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24" w:type="dxa"/>
        <w:tblInd w:w="-147" w:type="dxa"/>
        <w:tblLook w:val="04A0" w:firstRow="1" w:lastRow="0" w:firstColumn="1" w:lastColumn="0" w:noHBand="0" w:noVBand="1"/>
      </w:tblPr>
      <w:tblGrid>
        <w:gridCol w:w="9824"/>
      </w:tblGrid>
      <w:tr w:rsidR="003D05D3" w:rsidRPr="00220238" w14:paraId="49B16DBC" w14:textId="77777777" w:rsidTr="003D05D3">
        <w:trPr>
          <w:trHeight w:val="1638"/>
        </w:trPr>
        <w:tc>
          <w:tcPr>
            <w:tcW w:w="9824" w:type="dxa"/>
          </w:tcPr>
          <w:p w14:paraId="757F3107" w14:textId="31D7B135" w:rsidR="003D05D3" w:rsidRPr="00220238" w:rsidRDefault="003D05D3" w:rsidP="00F57C61">
            <w:pPr>
              <w:rPr>
                <w:lang w:val="it-IT"/>
              </w:rPr>
            </w:pPr>
            <w:r w:rsidRPr="00220238">
              <w:t xml:space="preserve">Il </w:t>
            </w:r>
            <w:proofErr w:type="spellStart"/>
            <w:r w:rsidRPr="00220238">
              <w:t>presente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documento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riporta</w:t>
            </w:r>
            <w:proofErr w:type="spellEnd"/>
            <w:r w:rsidRPr="00220238">
              <w:t xml:space="preserve"> le </w:t>
            </w:r>
            <w:proofErr w:type="spellStart"/>
            <w:r w:rsidRPr="00220238">
              <w:t>informazioni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sul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prodotto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approvate</w:t>
            </w:r>
            <w:proofErr w:type="spellEnd"/>
            <w:r w:rsidRPr="00220238">
              <w:t xml:space="preserve"> relative a </w:t>
            </w:r>
            <w:r w:rsidR="00CC3A48">
              <w:t>Anoro Ellipta</w:t>
            </w:r>
            <w:r w:rsidRPr="00220238">
              <w:t xml:space="preserve">, con </w:t>
            </w:r>
            <w:proofErr w:type="spellStart"/>
            <w:r w:rsidRPr="00220238">
              <w:t>evidenziate</w:t>
            </w:r>
            <w:proofErr w:type="spellEnd"/>
            <w:r w:rsidRPr="00220238">
              <w:t xml:space="preserve"> le </w:t>
            </w:r>
            <w:proofErr w:type="spellStart"/>
            <w:r w:rsidRPr="00220238">
              <w:t>modifiche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che</w:t>
            </w:r>
            <w:proofErr w:type="spellEnd"/>
            <w:r w:rsidRPr="00220238">
              <w:t xml:space="preserve"> vi </w:t>
            </w:r>
            <w:proofErr w:type="spellStart"/>
            <w:r w:rsidRPr="00220238">
              <w:t>sono</w:t>
            </w:r>
            <w:proofErr w:type="spellEnd"/>
            <w:r w:rsidRPr="00220238">
              <w:t xml:space="preserve"> state </w:t>
            </w:r>
            <w:proofErr w:type="spellStart"/>
            <w:r w:rsidRPr="00220238">
              <w:t>apportate</w:t>
            </w:r>
            <w:proofErr w:type="spellEnd"/>
            <w:r w:rsidRPr="00220238">
              <w:t xml:space="preserve"> </w:t>
            </w:r>
            <w:r w:rsidRPr="00220238">
              <w:rPr>
                <w:lang w:val="it-IT"/>
              </w:rPr>
              <w:t>rispetto</w:t>
            </w:r>
            <w:r w:rsidRPr="00220238">
              <w:t xml:space="preserve"> </w:t>
            </w:r>
            <w:proofErr w:type="spellStart"/>
            <w:r w:rsidRPr="00220238">
              <w:t>alla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procedura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precedente</w:t>
            </w:r>
            <w:proofErr w:type="spellEnd"/>
            <w:r w:rsidRPr="00220238">
              <w:t xml:space="preserve"> (</w:t>
            </w:r>
            <w:r w:rsidR="00CC3A48" w:rsidRPr="00CC3A48">
              <w:t>EMEA/H/C/PSR/S/0048</w:t>
            </w:r>
            <w:r w:rsidRPr="00220238">
              <w:t>).</w:t>
            </w:r>
          </w:p>
          <w:p w14:paraId="2B88CCB6" w14:textId="77777777" w:rsidR="003D05D3" w:rsidRPr="00220238" w:rsidRDefault="003D05D3" w:rsidP="00F57C61">
            <w:pPr>
              <w:rPr>
                <w:lang w:val="it-IT"/>
              </w:rPr>
            </w:pPr>
          </w:p>
          <w:p w14:paraId="3A221CA3" w14:textId="6542AD47" w:rsidR="003D05D3" w:rsidRPr="00220238" w:rsidRDefault="003D05D3" w:rsidP="00F57C61">
            <w:r w:rsidRPr="00220238">
              <w:t xml:space="preserve">Per </w:t>
            </w:r>
            <w:proofErr w:type="spellStart"/>
            <w:r w:rsidRPr="00220238">
              <w:t>maggiori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informazioni</w:t>
            </w:r>
            <w:proofErr w:type="spellEnd"/>
            <w:r w:rsidRPr="00220238">
              <w:t xml:space="preserve">, </w:t>
            </w:r>
            <w:proofErr w:type="spellStart"/>
            <w:r w:rsidRPr="00220238">
              <w:t>consultare</w:t>
            </w:r>
            <w:proofErr w:type="spellEnd"/>
            <w:r w:rsidRPr="00220238">
              <w:t xml:space="preserve"> il </w:t>
            </w:r>
            <w:proofErr w:type="spellStart"/>
            <w:r w:rsidRPr="00220238">
              <w:t>sito</w:t>
            </w:r>
            <w:proofErr w:type="spellEnd"/>
            <w:r w:rsidRPr="00220238">
              <w:t xml:space="preserve"> web </w:t>
            </w:r>
            <w:proofErr w:type="spellStart"/>
            <w:r w:rsidRPr="00220238">
              <w:t>dell’Agenzia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europea</w:t>
            </w:r>
            <w:proofErr w:type="spellEnd"/>
            <w:r w:rsidRPr="00220238">
              <w:t xml:space="preserve"> per </w:t>
            </w:r>
            <w:proofErr w:type="spellStart"/>
            <w:r w:rsidRPr="00220238">
              <w:t>i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medicinali</w:t>
            </w:r>
            <w:proofErr w:type="spellEnd"/>
            <w:r w:rsidRPr="00220238">
              <w:t xml:space="preserve">: </w:t>
            </w:r>
            <w:hyperlink r:id="rId9" w:history="1">
              <w:r w:rsidR="00740345" w:rsidRPr="00740345">
                <w:rPr>
                  <w:rStyle w:val="Hyperlink"/>
                  <w:lang w:val="en-IN"/>
                </w:rPr>
                <w:t>https://www.ema.europa.eu/en/medicines/human/EPAR/anoro-ellipta</w:t>
              </w:r>
            </w:hyperlink>
          </w:p>
        </w:tc>
      </w:tr>
    </w:tbl>
    <w:p w14:paraId="0F12D56F" w14:textId="77777777" w:rsidR="00812D16" w:rsidRPr="009225C7" w:rsidRDefault="00812D16" w:rsidP="00D55AAF">
      <w:pPr>
        <w:tabs>
          <w:tab w:val="left" w:pos="6804"/>
        </w:tabs>
        <w:jc w:val="center"/>
        <w:outlineLvl w:val="0"/>
        <w:rPr>
          <w:b/>
        </w:rPr>
      </w:pPr>
    </w:p>
    <w:p w14:paraId="6092C842" w14:textId="77777777" w:rsidR="00812D16" w:rsidRPr="009225C7" w:rsidRDefault="00812D16" w:rsidP="0070630E">
      <w:pPr>
        <w:jc w:val="center"/>
        <w:outlineLvl w:val="0"/>
        <w:rPr>
          <w:b/>
        </w:rPr>
      </w:pPr>
    </w:p>
    <w:p w14:paraId="7A196A02" w14:textId="77777777" w:rsidR="00812D16" w:rsidRPr="009225C7" w:rsidRDefault="00812D16" w:rsidP="0070630E">
      <w:pPr>
        <w:jc w:val="center"/>
        <w:outlineLvl w:val="0"/>
        <w:rPr>
          <w:b/>
        </w:rPr>
      </w:pPr>
    </w:p>
    <w:p w14:paraId="3C04CD5B" w14:textId="77777777" w:rsidR="00812D16" w:rsidRPr="009225C7" w:rsidRDefault="00812D16" w:rsidP="0070630E">
      <w:pPr>
        <w:jc w:val="center"/>
        <w:outlineLvl w:val="0"/>
        <w:rPr>
          <w:b/>
        </w:rPr>
      </w:pPr>
    </w:p>
    <w:p w14:paraId="1F46F500" w14:textId="77777777" w:rsidR="00812D16" w:rsidRPr="009225C7" w:rsidRDefault="00812D16" w:rsidP="0070630E">
      <w:pPr>
        <w:suppressLineNumbers/>
        <w:tabs>
          <w:tab w:val="left" w:pos="-1440"/>
          <w:tab w:val="left" w:pos="-720"/>
        </w:tabs>
        <w:jc w:val="center"/>
        <w:rPr>
          <w:b/>
          <w:szCs w:val="22"/>
        </w:rPr>
      </w:pPr>
    </w:p>
    <w:p w14:paraId="0031CBC8" w14:textId="77777777" w:rsidR="00812D16" w:rsidRPr="009225C7" w:rsidRDefault="00812D16" w:rsidP="0070630E">
      <w:pPr>
        <w:suppressLineNumbers/>
        <w:tabs>
          <w:tab w:val="left" w:pos="-1440"/>
          <w:tab w:val="left" w:pos="-720"/>
        </w:tabs>
        <w:jc w:val="center"/>
        <w:rPr>
          <w:b/>
          <w:szCs w:val="22"/>
        </w:rPr>
      </w:pPr>
    </w:p>
    <w:p w14:paraId="116375C6" w14:textId="77777777" w:rsidR="00812D16" w:rsidRPr="009225C7" w:rsidRDefault="00812D16" w:rsidP="0070630E">
      <w:pPr>
        <w:suppressLineNumbers/>
        <w:tabs>
          <w:tab w:val="left" w:pos="-1440"/>
          <w:tab w:val="left" w:pos="-720"/>
        </w:tabs>
        <w:jc w:val="center"/>
        <w:rPr>
          <w:b/>
          <w:szCs w:val="22"/>
        </w:rPr>
      </w:pPr>
    </w:p>
    <w:p w14:paraId="2FA9F6A9" w14:textId="77777777" w:rsidR="00812D16" w:rsidRPr="009225C7" w:rsidRDefault="00812D16" w:rsidP="0070630E">
      <w:pPr>
        <w:suppressLineNumbers/>
        <w:tabs>
          <w:tab w:val="left" w:pos="-1440"/>
          <w:tab w:val="left" w:pos="-720"/>
        </w:tabs>
        <w:jc w:val="center"/>
        <w:rPr>
          <w:b/>
          <w:szCs w:val="22"/>
        </w:rPr>
      </w:pPr>
    </w:p>
    <w:p w14:paraId="26688F6A" w14:textId="77777777" w:rsidR="00812D16" w:rsidRPr="009225C7" w:rsidRDefault="00812D16" w:rsidP="0070630E">
      <w:pPr>
        <w:suppressLineNumbers/>
        <w:tabs>
          <w:tab w:val="left" w:pos="-1440"/>
          <w:tab w:val="left" w:pos="-720"/>
        </w:tabs>
        <w:jc w:val="center"/>
        <w:rPr>
          <w:b/>
          <w:szCs w:val="22"/>
        </w:rPr>
      </w:pPr>
    </w:p>
    <w:p w14:paraId="14528F48" w14:textId="77777777" w:rsidR="00812D16" w:rsidRPr="009225C7" w:rsidRDefault="00812D16" w:rsidP="0070630E">
      <w:pPr>
        <w:suppressLineNumbers/>
        <w:tabs>
          <w:tab w:val="left" w:pos="-1440"/>
          <w:tab w:val="left" w:pos="-720"/>
        </w:tabs>
        <w:jc w:val="center"/>
        <w:rPr>
          <w:b/>
          <w:szCs w:val="22"/>
        </w:rPr>
      </w:pPr>
    </w:p>
    <w:p w14:paraId="3E4F725B" w14:textId="77777777" w:rsidR="00812D16" w:rsidRPr="009225C7" w:rsidRDefault="00812D16" w:rsidP="0070630E">
      <w:pPr>
        <w:suppressLineNumbers/>
        <w:tabs>
          <w:tab w:val="left" w:pos="-1440"/>
          <w:tab w:val="left" w:pos="-720"/>
        </w:tabs>
        <w:jc w:val="center"/>
        <w:rPr>
          <w:b/>
          <w:szCs w:val="22"/>
        </w:rPr>
      </w:pPr>
    </w:p>
    <w:p w14:paraId="08E2E58D" w14:textId="77777777" w:rsidR="00812D16" w:rsidRPr="009225C7" w:rsidRDefault="00812D16" w:rsidP="0070630E">
      <w:pPr>
        <w:suppressLineNumbers/>
        <w:tabs>
          <w:tab w:val="left" w:pos="-1440"/>
          <w:tab w:val="left" w:pos="-720"/>
        </w:tabs>
        <w:jc w:val="center"/>
        <w:rPr>
          <w:b/>
          <w:szCs w:val="22"/>
        </w:rPr>
      </w:pPr>
    </w:p>
    <w:p w14:paraId="038D198F" w14:textId="77777777" w:rsidR="00812D16" w:rsidRPr="009225C7" w:rsidRDefault="00812D16" w:rsidP="0070630E">
      <w:pPr>
        <w:suppressLineNumbers/>
        <w:tabs>
          <w:tab w:val="left" w:pos="-1440"/>
          <w:tab w:val="left" w:pos="-720"/>
        </w:tabs>
        <w:jc w:val="center"/>
        <w:rPr>
          <w:b/>
          <w:szCs w:val="22"/>
        </w:rPr>
      </w:pPr>
    </w:p>
    <w:p w14:paraId="571A336D" w14:textId="77777777" w:rsidR="00812D16" w:rsidRPr="009225C7" w:rsidRDefault="00812D16" w:rsidP="0070630E">
      <w:pPr>
        <w:suppressLineNumbers/>
        <w:tabs>
          <w:tab w:val="left" w:pos="-1440"/>
          <w:tab w:val="left" w:pos="-720"/>
        </w:tabs>
        <w:jc w:val="center"/>
        <w:rPr>
          <w:b/>
          <w:szCs w:val="22"/>
        </w:rPr>
      </w:pPr>
    </w:p>
    <w:p w14:paraId="2333CA72" w14:textId="77777777" w:rsidR="00812D16" w:rsidRPr="009225C7" w:rsidRDefault="00812D16" w:rsidP="0070630E">
      <w:pPr>
        <w:suppressLineNumbers/>
        <w:tabs>
          <w:tab w:val="left" w:pos="-1440"/>
          <w:tab w:val="left" w:pos="-720"/>
        </w:tabs>
        <w:jc w:val="center"/>
        <w:rPr>
          <w:b/>
          <w:szCs w:val="22"/>
        </w:rPr>
      </w:pPr>
    </w:p>
    <w:p w14:paraId="14EA35D5" w14:textId="77777777" w:rsidR="00812D16" w:rsidRPr="009225C7" w:rsidRDefault="00812D16" w:rsidP="0070630E">
      <w:pPr>
        <w:suppressLineNumbers/>
        <w:tabs>
          <w:tab w:val="left" w:pos="-1440"/>
          <w:tab w:val="left" w:pos="-720"/>
        </w:tabs>
        <w:jc w:val="center"/>
        <w:rPr>
          <w:b/>
          <w:szCs w:val="22"/>
        </w:rPr>
      </w:pPr>
    </w:p>
    <w:p w14:paraId="781FEB9E" w14:textId="77777777" w:rsidR="00812D16" w:rsidRPr="009225C7" w:rsidRDefault="00812D16" w:rsidP="0070630E">
      <w:pPr>
        <w:suppressLineNumbers/>
        <w:tabs>
          <w:tab w:val="left" w:pos="-1440"/>
          <w:tab w:val="left" w:pos="-720"/>
        </w:tabs>
        <w:jc w:val="center"/>
        <w:rPr>
          <w:b/>
          <w:szCs w:val="22"/>
        </w:rPr>
      </w:pPr>
    </w:p>
    <w:p w14:paraId="233FD488" w14:textId="77777777" w:rsidR="009D13CA" w:rsidRPr="009225C7" w:rsidRDefault="009D13CA" w:rsidP="0070630E">
      <w:pPr>
        <w:contextualSpacing/>
        <w:jc w:val="center"/>
        <w:rPr>
          <w:lang w:val="it-IT"/>
        </w:rPr>
      </w:pPr>
      <w:r w:rsidRPr="009225C7">
        <w:rPr>
          <w:b/>
          <w:lang w:val="it-IT"/>
        </w:rPr>
        <w:t>ALLEGATO</w:t>
      </w:r>
      <w:r w:rsidRPr="009225C7">
        <w:rPr>
          <w:b/>
          <w:snapToGrid w:val="0"/>
          <w:lang w:val="it-IT"/>
        </w:rPr>
        <w:t xml:space="preserve"> I</w:t>
      </w:r>
    </w:p>
    <w:p w14:paraId="62C92671" w14:textId="77777777" w:rsidR="009D13CA" w:rsidRPr="009225C7" w:rsidRDefault="009D13CA" w:rsidP="0070630E">
      <w:pPr>
        <w:contextualSpacing/>
        <w:jc w:val="center"/>
        <w:rPr>
          <w:snapToGrid w:val="0"/>
          <w:lang w:val="it-IT"/>
        </w:rPr>
      </w:pPr>
    </w:p>
    <w:p w14:paraId="59D4B05D" w14:textId="77777777" w:rsidR="009D13CA" w:rsidRPr="009225C7" w:rsidRDefault="009D13CA" w:rsidP="00100A19">
      <w:pPr>
        <w:pStyle w:val="TitleA"/>
        <w:rPr>
          <w:lang w:val="it-IT"/>
        </w:rPr>
      </w:pPr>
      <w:r w:rsidRPr="009225C7">
        <w:rPr>
          <w:snapToGrid w:val="0"/>
          <w:lang w:val="it-IT"/>
        </w:rPr>
        <w:t xml:space="preserve">RIASSUNTO DELLE </w:t>
      </w:r>
      <w:r w:rsidRPr="009225C7">
        <w:rPr>
          <w:lang w:val="it-IT"/>
        </w:rPr>
        <w:t>CARATTERISTICHE</w:t>
      </w:r>
      <w:r w:rsidRPr="009225C7">
        <w:rPr>
          <w:snapToGrid w:val="0"/>
          <w:lang w:val="it-IT"/>
        </w:rPr>
        <w:t xml:space="preserve"> DEL PRODOTTO</w:t>
      </w:r>
    </w:p>
    <w:p w14:paraId="4F7ECE87" w14:textId="77777777" w:rsidR="00812D16" w:rsidRPr="009225C7" w:rsidRDefault="00812D16" w:rsidP="0070630E">
      <w:pPr>
        <w:suppressLineNumbers/>
        <w:tabs>
          <w:tab w:val="left" w:pos="-1440"/>
          <w:tab w:val="left" w:pos="-720"/>
        </w:tabs>
        <w:jc w:val="center"/>
        <w:rPr>
          <w:szCs w:val="22"/>
          <w:lang w:val="it-IT"/>
        </w:rPr>
      </w:pPr>
    </w:p>
    <w:p w14:paraId="4EC5FCB7" w14:textId="71394B76" w:rsidR="009D13CA" w:rsidRPr="009225C7" w:rsidRDefault="00812D16" w:rsidP="0070630E">
      <w:pPr>
        <w:contextualSpacing/>
        <w:rPr>
          <w:lang w:val="it-IT"/>
        </w:rPr>
      </w:pPr>
      <w:r w:rsidRPr="009225C7">
        <w:rPr>
          <w:color w:val="008000"/>
          <w:szCs w:val="22"/>
          <w:lang w:val="it-IT"/>
        </w:rPr>
        <w:br w:type="page"/>
      </w:r>
    </w:p>
    <w:p w14:paraId="1C7CD2FF" w14:textId="77777777" w:rsidR="006A59C6" w:rsidRPr="009225C7" w:rsidRDefault="006A59C6" w:rsidP="0070630E">
      <w:pPr>
        <w:rPr>
          <w:szCs w:val="22"/>
          <w:lang w:val="it-IT"/>
        </w:rPr>
      </w:pPr>
    </w:p>
    <w:p w14:paraId="7BB7444B" w14:textId="77777777" w:rsidR="006A59C6" w:rsidRPr="009225C7" w:rsidRDefault="006A59C6" w:rsidP="0070630E">
      <w:pPr>
        <w:rPr>
          <w:szCs w:val="22"/>
          <w:lang w:val="it-IT"/>
        </w:rPr>
      </w:pPr>
    </w:p>
    <w:p w14:paraId="40C3F246" w14:textId="77777777" w:rsidR="00812D16" w:rsidRPr="009225C7" w:rsidRDefault="009D13CA" w:rsidP="0070630E">
      <w:pPr>
        <w:numPr>
          <w:ilvl w:val="0"/>
          <w:numId w:val="13"/>
        </w:numPr>
        <w:suppressAutoHyphens/>
        <w:ind w:left="284" w:hanging="284"/>
        <w:contextualSpacing/>
        <w:rPr>
          <w:lang w:val="it-IT"/>
        </w:rPr>
      </w:pPr>
      <w:r w:rsidRPr="009225C7">
        <w:rPr>
          <w:b/>
          <w:lang w:val="it-IT"/>
        </w:rPr>
        <w:t>DENOMINAZIONE DEL MEDICINALE</w:t>
      </w:r>
    </w:p>
    <w:p w14:paraId="3832392D" w14:textId="77777777" w:rsidR="00812D16" w:rsidRPr="009225C7" w:rsidRDefault="00812D16" w:rsidP="0070630E">
      <w:pPr>
        <w:widowControl w:val="0"/>
        <w:rPr>
          <w:iCs/>
          <w:szCs w:val="22"/>
        </w:rPr>
      </w:pPr>
    </w:p>
    <w:p w14:paraId="79C853B4" w14:textId="77777777" w:rsidR="00244613" w:rsidRPr="009225C7" w:rsidRDefault="00D428E7" w:rsidP="0070630E">
      <w:pPr>
        <w:rPr>
          <w:szCs w:val="22"/>
          <w:lang w:val="it-IT"/>
        </w:rPr>
      </w:pPr>
      <w:r>
        <w:rPr>
          <w:szCs w:val="22"/>
          <w:lang w:val="it-IT"/>
        </w:rPr>
        <w:t>ANORO ELLIPTA</w:t>
      </w:r>
      <w:r w:rsidR="00A73668" w:rsidRPr="009225C7">
        <w:rPr>
          <w:caps/>
          <w:szCs w:val="22"/>
          <w:lang w:val="it-IT"/>
        </w:rPr>
        <w:t xml:space="preserve"> </w:t>
      </w:r>
      <w:r w:rsidR="005610B2" w:rsidRPr="009225C7">
        <w:rPr>
          <w:szCs w:val="22"/>
          <w:lang w:val="it-IT"/>
        </w:rPr>
        <w:t>5</w:t>
      </w:r>
      <w:r w:rsidR="00A73668" w:rsidRPr="009225C7">
        <w:rPr>
          <w:szCs w:val="22"/>
          <w:lang w:val="it-IT"/>
        </w:rPr>
        <w:t>5</w:t>
      </w:r>
      <w:r w:rsidR="005B6B52" w:rsidRPr="009225C7">
        <w:rPr>
          <w:szCs w:val="22"/>
          <w:lang w:val="it-IT"/>
        </w:rPr>
        <w:t> </w:t>
      </w:r>
      <w:r w:rsidR="005B6B52" w:rsidRPr="009225C7">
        <w:rPr>
          <w:rFonts w:eastAsia="MS Mincho"/>
          <w:szCs w:val="22"/>
          <w:lang w:val="it-IT"/>
        </w:rPr>
        <w:t>microgram</w:t>
      </w:r>
      <w:r w:rsidR="00A12F5A" w:rsidRPr="009225C7">
        <w:rPr>
          <w:rFonts w:eastAsia="MS Mincho"/>
          <w:szCs w:val="22"/>
          <w:lang w:val="it-IT"/>
        </w:rPr>
        <w:t>mi</w:t>
      </w:r>
      <w:r w:rsidR="00A73668" w:rsidRPr="009225C7">
        <w:rPr>
          <w:szCs w:val="22"/>
          <w:lang w:val="it-IT"/>
        </w:rPr>
        <w:t>/</w:t>
      </w:r>
      <w:r w:rsidR="005610B2" w:rsidRPr="009225C7">
        <w:rPr>
          <w:szCs w:val="22"/>
          <w:lang w:val="it-IT"/>
        </w:rPr>
        <w:t>22 </w:t>
      </w:r>
      <w:r w:rsidR="00A73668" w:rsidRPr="009225C7">
        <w:rPr>
          <w:rFonts w:eastAsia="MS Mincho"/>
          <w:szCs w:val="22"/>
          <w:lang w:val="it-IT"/>
        </w:rPr>
        <w:t>microgram</w:t>
      </w:r>
      <w:r w:rsidR="00A12F5A" w:rsidRPr="009225C7">
        <w:rPr>
          <w:rFonts w:eastAsia="MS Mincho"/>
          <w:szCs w:val="22"/>
          <w:lang w:val="it-IT"/>
        </w:rPr>
        <w:t>mi</w:t>
      </w:r>
      <w:r w:rsidR="00A73668" w:rsidRPr="009225C7">
        <w:rPr>
          <w:szCs w:val="22"/>
          <w:lang w:val="it-IT"/>
        </w:rPr>
        <w:t xml:space="preserve"> </w:t>
      </w:r>
      <w:r w:rsidR="00A12F5A" w:rsidRPr="009225C7">
        <w:rPr>
          <w:szCs w:val="22"/>
          <w:lang w:val="it-IT"/>
        </w:rPr>
        <w:t>polvere per inalazione</w:t>
      </w:r>
      <w:r w:rsidR="00F64DF8" w:rsidRPr="009225C7">
        <w:rPr>
          <w:szCs w:val="22"/>
          <w:lang w:val="it-IT"/>
        </w:rPr>
        <w:t>, pre-dosata</w:t>
      </w:r>
    </w:p>
    <w:p w14:paraId="154010DC" w14:textId="77777777" w:rsidR="00812D16" w:rsidRPr="009225C7" w:rsidRDefault="00812D16" w:rsidP="0070630E">
      <w:pPr>
        <w:widowControl w:val="0"/>
        <w:rPr>
          <w:iCs/>
          <w:szCs w:val="22"/>
          <w:lang w:val="it-IT"/>
        </w:rPr>
      </w:pPr>
    </w:p>
    <w:p w14:paraId="55D3941F" w14:textId="77777777" w:rsidR="0013269D" w:rsidRPr="009225C7" w:rsidRDefault="0013269D" w:rsidP="0070630E">
      <w:pPr>
        <w:widowControl w:val="0"/>
        <w:rPr>
          <w:iCs/>
          <w:szCs w:val="22"/>
          <w:lang w:val="it-IT"/>
        </w:rPr>
      </w:pPr>
    </w:p>
    <w:p w14:paraId="30E65F0D" w14:textId="77777777" w:rsidR="00812D16" w:rsidRPr="009225C7" w:rsidRDefault="00812D16" w:rsidP="0070630E">
      <w:pPr>
        <w:widowContro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2.</w:t>
      </w:r>
      <w:r w:rsidRPr="009225C7">
        <w:rPr>
          <w:b/>
          <w:szCs w:val="22"/>
          <w:lang w:val="it-IT"/>
        </w:rPr>
        <w:tab/>
      </w:r>
      <w:r w:rsidR="009D13CA" w:rsidRPr="009225C7">
        <w:rPr>
          <w:b/>
          <w:lang w:val="it-IT"/>
        </w:rPr>
        <w:t>COMPOSIZIONE QUALITATIVA E QUANTITATIVA</w:t>
      </w:r>
    </w:p>
    <w:p w14:paraId="10D93DE2" w14:textId="77777777" w:rsidR="00812D16" w:rsidRPr="009225C7" w:rsidRDefault="00812D16" w:rsidP="0070630E">
      <w:pPr>
        <w:widowControl w:val="0"/>
        <w:rPr>
          <w:color w:val="008000"/>
          <w:szCs w:val="22"/>
          <w:lang w:val="it-IT"/>
        </w:rPr>
      </w:pPr>
    </w:p>
    <w:p w14:paraId="7927B781" w14:textId="77777777" w:rsidR="00A37587" w:rsidRPr="009225C7" w:rsidRDefault="00BC5176" w:rsidP="0070630E">
      <w:pPr>
        <w:widowControl w:val="0"/>
        <w:rPr>
          <w:lang w:val="it-IT"/>
        </w:rPr>
      </w:pPr>
      <w:r w:rsidRPr="009225C7">
        <w:rPr>
          <w:lang w:val="it-IT"/>
        </w:rPr>
        <w:t xml:space="preserve">Ogni singola inalazione fornisce una dose </w:t>
      </w:r>
      <w:r w:rsidR="00297623" w:rsidRPr="009225C7">
        <w:rPr>
          <w:lang w:val="it-IT"/>
        </w:rPr>
        <w:t>rilasciata</w:t>
      </w:r>
      <w:r w:rsidRPr="009225C7">
        <w:rPr>
          <w:lang w:val="it-IT"/>
        </w:rPr>
        <w:t xml:space="preserve"> (dose </w:t>
      </w:r>
      <w:r w:rsidR="00297623" w:rsidRPr="009225C7">
        <w:rPr>
          <w:lang w:val="it-IT"/>
        </w:rPr>
        <w:t>che fuoriesce</w:t>
      </w:r>
      <w:r w:rsidRPr="009225C7">
        <w:rPr>
          <w:lang w:val="it-IT"/>
        </w:rPr>
        <w:t xml:space="preserve"> dal boccaglio) di 65</w:t>
      </w:r>
      <w:r w:rsidR="00203055" w:rsidRPr="009225C7">
        <w:rPr>
          <w:lang w:val="it-IT"/>
        </w:rPr>
        <w:t> </w:t>
      </w:r>
      <w:r w:rsidRPr="009225C7">
        <w:rPr>
          <w:lang w:val="it-IT"/>
        </w:rPr>
        <w:t xml:space="preserve">microgrammi di umeclidinio </w:t>
      </w:r>
      <w:r w:rsidR="000031CD" w:rsidRPr="009225C7">
        <w:rPr>
          <w:lang w:val="it-IT"/>
        </w:rPr>
        <w:t>bromuro equivalente a 55</w:t>
      </w:r>
      <w:r w:rsidR="00203055" w:rsidRPr="009225C7">
        <w:rPr>
          <w:lang w:val="it-IT"/>
        </w:rPr>
        <w:t> </w:t>
      </w:r>
      <w:r w:rsidR="000031CD" w:rsidRPr="009225C7">
        <w:rPr>
          <w:lang w:val="it-IT"/>
        </w:rPr>
        <w:t>microgrammi di umeclidinio e 22</w:t>
      </w:r>
      <w:r w:rsidR="00203055" w:rsidRPr="009225C7">
        <w:rPr>
          <w:lang w:val="it-IT"/>
        </w:rPr>
        <w:t> </w:t>
      </w:r>
      <w:r w:rsidR="000031CD" w:rsidRPr="009225C7">
        <w:rPr>
          <w:lang w:val="it-IT"/>
        </w:rPr>
        <w:t>microgrammi di vilanterolo (come trifenatato). Ciò corrisponde a una dose pre-dosata di 74,2</w:t>
      </w:r>
      <w:r w:rsidR="00203055" w:rsidRPr="009225C7">
        <w:rPr>
          <w:lang w:val="it-IT"/>
        </w:rPr>
        <w:t> </w:t>
      </w:r>
      <w:r w:rsidR="000031CD" w:rsidRPr="009225C7">
        <w:rPr>
          <w:lang w:val="it-IT"/>
        </w:rPr>
        <w:t>microgrammi di umeclidinio bromuro equivalente a 62,5</w:t>
      </w:r>
      <w:r w:rsidR="00203055" w:rsidRPr="009225C7">
        <w:rPr>
          <w:lang w:val="it-IT"/>
        </w:rPr>
        <w:t> </w:t>
      </w:r>
      <w:r w:rsidR="000031CD" w:rsidRPr="009225C7">
        <w:rPr>
          <w:lang w:val="it-IT"/>
        </w:rPr>
        <w:t>microgrammi di umeclidinio e 25</w:t>
      </w:r>
      <w:r w:rsidR="00705D8E" w:rsidRPr="009225C7">
        <w:rPr>
          <w:lang w:val="it-IT"/>
        </w:rPr>
        <w:t> </w:t>
      </w:r>
      <w:r w:rsidR="000031CD" w:rsidRPr="009225C7">
        <w:rPr>
          <w:lang w:val="it-IT"/>
        </w:rPr>
        <w:t>microgrammi di vilanterolo (come trifenatato).</w:t>
      </w:r>
      <w:r w:rsidR="00705D8E" w:rsidRPr="009225C7">
        <w:rPr>
          <w:lang w:val="it-IT"/>
        </w:rPr>
        <w:t xml:space="preserve"> </w:t>
      </w:r>
    </w:p>
    <w:p w14:paraId="03B7B6BE" w14:textId="77777777" w:rsidR="000031CD" w:rsidRPr="009225C7" w:rsidRDefault="000031CD" w:rsidP="0070630E">
      <w:pPr>
        <w:widowControl w:val="0"/>
        <w:rPr>
          <w:lang w:val="it-IT"/>
        </w:rPr>
      </w:pPr>
    </w:p>
    <w:p w14:paraId="39EA59A3" w14:textId="77777777" w:rsidR="00ED669A" w:rsidRPr="009225C7" w:rsidRDefault="00ED669A" w:rsidP="0070630E">
      <w:pPr>
        <w:widowControl w:val="0"/>
        <w:rPr>
          <w:szCs w:val="22"/>
          <w:lang w:val="it-IT"/>
        </w:rPr>
      </w:pPr>
    </w:p>
    <w:p w14:paraId="6E7D880C" w14:textId="77777777" w:rsidR="009D13CA" w:rsidRPr="009225C7" w:rsidRDefault="009D13CA" w:rsidP="0070630E">
      <w:pPr>
        <w:pStyle w:val="EMEAEnBodyText"/>
        <w:autoSpaceDE w:val="0"/>
        <w:autoSpaceDN w:val="0"/>
        <w:adjustRightInd w:val="0"/>
        <w:spacing w:before="0" w:after="0"/>
        <w:contextualSpacing/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>Eccipiente con effetti noti</w:t>
      </w:r>
    </w:p>
    <w:p w14:paraId="60D91949" w14:textId="77777777" w:rsidR="00726E98" w:rsidRDefault="00726E98" w:rsidP="0070630E">
      <w:pPr>
        <w:pStyle w:val="EMEAEnBodyText"/>
        <w:autoSpaceDE w:val="0"/>
        <w:autoSpaceDN w:val="0"/>
        <w:adjustRightInd w:val="0"/>
        <w:spacing w:before="0" w:after="0"/>
        <w:contextualSpacing/>
        <w:rPr>
          <w:szCs w:val="22"/>
          <w:lang w:val="it-IT"/>
        </w:rPr>
      </w:pPr>
    </w:p>
    <w:p w14:paraId="03ABF923" w14:textId="2CDED934" w:rsidR="009D13CA" w:rsidRPr="009225C7" w:rsidRDefault="00544E2E" w:rsidP="0070630E">
      <w:pPr>
        <w:pStyle w:val="EMEAEnBodyText"/>
        <w:autoSpaceDE w:val="0"/>
        <w:autoSpaceDN w:val="0"/>
        <w:adjustRightInd w:val="0"/>
        <w:spacing w:before="0" w:after="0"/>
        <w:contextualSpacing/>
        <w:rPr>
          <w:szCs w:val="22"/>
          <w:lang w:val="it-IT"/>
        </w:rPr>
      </w:pPr>
      <w:r w:rsidRPr="009225C7">
        <w:rPr>
          <w:szCs w:val="22"/>
          <w:lang w:val="it-IT"/>
        </w:rPr>
        <w:t xml:space="preserve">Ogni dose rilasciata contiene circa </w:t>
      </w:r>
      <w:r w:rsidR="00726E98" w:rsidRPr="009225C7">
        <w:rPr>
          <w:szCs w:val="22"/>
          <w:lang w:val="it-IT"/>
        </w:rPr>
        <w:t>2</w:t>
      </w:r>
      <w:r w:rsidR="00726E98">
        <w:rPr>
          <w:szCs w:val="22"/>
          <w:lang w:val="it-IT"/>
        </w:rPr>
        <w:t>4</w:t>
      </w:r>
      <w:r w:rsidR="00726E98" w:rsidRPr="009225C7">
        <w:rPr>
          <w:szCs w:val="22"/>
          <w:lang w:val="it-IT"/>
        </w:rPr>
        <w:t> </w:t>
      </w:r>
      <w:r w:rsidRPr="009225C7">
        <w:rPr>
          <w:szCs w:val="22"/>
          <w:lang w:val="it-IT"/>
        </w:rPr>
        <w:t>mg di lattosio (come monoidrato).</w:t>
      </w:r>
    </w:p>
    <w:p w14:paraId="7781719A" w14:textId="77777777" w:rsidR="00C81C77" w:rsidRPr="009225C7" w:rsidRDefault="00C81C77" w:rsidP="0070630E">
      <w:pPr>
        <w:widowControl w:val="0"/>
        <w:rPr>
          <w:szCs w:val="22"/>
          <w:lang w:val="it-IT"/>
        </w:rPr>
      </w:pPr>
    </w:p>
    <w:p w14:paraId="3BF0227F" w14:textId="77777777" w:rsidR="0013269D" w:rsidRPr="009225C7" w:rsidRDefault="00544E2E" w:rsidP="0070630E">
      <w:pPr>
        <w:suppressAutoHyphens/>
        <w:contextualSpacing/>
        <w:rPr>
          <w:lang w:val="it-IT"/>
        </w:rPr>
      </w:pPr>
      <w:r w:rsidRPr="009225C7">
        <w:rPr>
          <w:lang w:val="it-IT"/>
        </w:rPr>
        <w:t>Per l’elenco completo degli eccipienti, vedere paragrafo 6.1.</w:t>
      </w:r>
    </w:p>
    <w:p w14:paraId="06683E3A" w14:textId="77777777" w:rsidR="00812D16" w:rsidRPr="009225C7" w:rsidRDefault="00812D16" w:rsidP="0070630E">
      <w:pPr>
        <w:widowControl w:val="0"/>
        <w:rPr>
          <w:szCs w:val="22"/>
          <w:lang w:val="it-IT"/>
        </w:rPr>
      </w:pPr>
    </w:p>
    <w:p w14:paraId="6827F39C" w14:textId="77777777" w:rsidR="00812D16" w:rsidRPr="009225C7" w:rsidRDefault="00544E2E" w:rsidP="0070630E">
      <w:pPr>
        <w:widowControl w:val="0"/>
        <w:ind w:left="567" w:hanging="567"/>
        <w:rPr>
          <w:caps/>
          <w:szCs w:val="22"/>
          <w:lang w:val="it-IT"/>
        </w:rPr>
      </w:pPr>
      <w:r w:rsidRPr="009225C7">
        <w:rPr>
          <w:b/>
          <w:szCs w:val="22"/>
          <w:lang w:val="it-IT"/>
        </w:rPr>
        <w:t>3.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FORMA FARMACEUTICA</w:t>
      </w:r>
    </w:p>
    <w:p w14:paraId="5FB99EE2" w14:textId="77777777" w:rsidR="00812D16" w:rsidRPr="009225C7" w:rsidRDefault="00812D16" w:rsidP="0070630E">
      <w:pPr>
        <w:widowControl w:val="0"/>
        <w:autoSpaceDE w:val="0"/>
        <w:autoSpaceDN w:val="0"/>
        <w:adjustRightInd w:val="0"/>
        <w:jc w:val="both"/>
        <w:rPr>
          <w:szCs w:val="22"/>
          <w:lang w:val="it-IT"/>
        </w:rPr>
      </w:pPr>
    </w:p>
    <w:p w14:paraId="6F111D90" w14:textId="77777777" w:rsidR="00812D16" w:rsidRPr="009225C7" w:rsidRDefault="00544E2E" w:rsidP="0070630E">
      <w:pPr>
        <w:widowControl w:val="0"/>
        <w:rPr>
          <w:szCs w:val="22"/>
          <w:lang w:val="it-IT"/>
        </w:rPr>
      </w:pPr>
      <w:r w:rsidRPr="009225C7">
        <w:rPr>
          <w:szCs w:val="22"/>
          <w:lang w:val="it-IT"/>
        </w:rPr>
        <w:t xml:space="preserve">Polvere per inalazione, pre-dosata (polvere per inalazione). </w:t>
      </w:r>
    </w:p>
    <w:p w14:paraId="7EA818DE" w14:textId="77777777" w:rsidR="001D4DD8" w:rsidRPr="009225C7" w:rsidRDefault="001D4DD8" w:rsidP="0070630E">
      <w:pPr>
        <w:widowControl w:val="0"/>
        <w:rPr>
          <w:szCs w:val="22"/>
          <w:lang w:val="it-IT"/>
        </w:rPr>
      </w:pPr>
    </w:p>
    <w:p w14:paraId="11CEEAB9" w14:textId="77777777" w:rsidR="001D4DD8" w:rsidRPr="009225C7" w:rsidRDefault="00544E2E" w:rsidP="0070630E">
      <w:pPr>
        <w:rPr>
          <w:color w:val="0000FF"/>
          <w:szCs w:val="22"/>
          <w:lang w:val="it-IT"/>
        </w:rPr>
      </w:pPr>
      <w:r w:rsidRPr="009225C7">
        <w:rPr>
          <w:rFonts w:eastAsia="MS Mincho"/>
          <w:szCs w:val="22"/>
          <w:lang w:val="it-IT"/>
        </w:rPr>
        <w:t>Polvere bianca in un inalatore grigio chiaro (</w:t>
      </w:r>
      <w:r w:rsidRPr="009225C7">
        <w:rPr>
          <w:szCs w:val="22"/>
          <w:lang w:val="it-IT"/>
        </w:rPr>
        <w:t xml:space="preserve">ELLIPTA) </w:t>
      </w:r>
      <w:r w:rsidRPr="009225C7">
        <w:rPr>
          <w:rFonts w:eastAsia="MS Mincho"/>
          <w:szCs w:val="22"/>
          <w:lang w:val="it-IT"/>
        </w:rPr>
        <w:t>con coperchio del boccaglio rosso ed un contatore di dosi.</w:t>
      </w:r>
    </w:p>
    <w:p w14:paraId="4A0F683D" w14:textId="77777777" w:rsidR="00812D16" w:rsidRPr="009225C7" w:rsidRDefault="00812D16" w:rsidP="0070630E">
      <w:pPr>
        <w:widowControl w:val="0"/>
        <w:autoSpaceDE w:val="0"/>
        <w:autoSpaceDN w:val="0"/>
        <w:adjustRightInd w:val="0"/>
        <w:jc w:val="both"/>
        <w:rPr>
          <w:szCs w:val="22"/>
          <w:lang w:val="it-IT"/>
        </w:rPr>
      </w:pPr>
    </w:p>
    <w:p w14:paraId="4C1ECC5E" w14:textId="77777777" w:rsidR="00812D16" w:rsidRPr="009225C7" w:rsidRDefault="00812D16" w:rsidP="0070630E">
      <w:pPr>
        <w:widowControl w:val="0"/>
        <w:rPr>
          <w:szCs w:val="22"/>
          <w:lang w:val="it-IT"/>
        </w:rPr>
      </w:pPr>
    </w:p>
    <w:p w14:paraId="549314AE" w14:textId="77777777" w:rsidR="00812D16" w:rsidRPr="009225C7" w:rsidRDefault="00544E2E" w:rsidP="0070630E">
      <w:pPr>
        <w:suppressAutoHyphens/>
        <w:ind w:left="567" w:hanging="567"/>
        <w:contextualSpacing/>
        <w:rPr>
          <w:lang w:val="it-IT"/>
        </w:rPr>
      </w:pPr>
      <w:r w:rsidRPr="009225C7">
        <w:rPr>
          <w:b/>
          <w:caps/>
          <w:szCs w:val="22"/>
          <w:lang w:val="it-IT"/>
        </w:rPr>
        <w:t>4.</w:t>
      </w:r>
      <w:r w:rsidRPr="009225C7">
        <w:rPr>
          <w:b/>
          <w:caps/>
          <w:szCs w:val="22"/>
          <w:lang w:val="it-IT"/>
        </w:rPr>
        <w:tab/>
      </w:r>
      <w:r w:rsidRPr="009225C7">
        <w:rPr>
          <w:b/>
          <w:lang w:val="it-IT"/>
        </w:rPr>
        <w:t>INFORMAZIONI CLINICHE</w:t>
      </w:r>
    </w:p>
    <w:p w14:paraId="298D2B95" w14:textId="77777777" w:rsidR="00812D16" w:rsidRPr="009225C7" w:rsidRDefault="00812D16" w:rsidP="0070630E">
      <w:pPr>
        <w:widowControl w:val="0"/>
        <w:rPr>
          <w:szCs w:val="22"/>
          <w:lang w:val="it-IT"/>
        </w:rPr>
      </w:pPr>
    </w:p>
    <w:p w14:paraId="27CDBAD6" w14:textId="77777777" w:rsidR="009D13CA" w:rsidRPr="009225C7" w:rsidRDefault="00544E2E" w:rsidP="0070630E">
      <w:pPr>
        <w:suppressAutoHyphens/>
        <w:ind w:left="567" w:hanging="567"/>
        <w:contextualSpacing/>
        <w:rPr>
          <w:lang w:val="it-IT"/>
        </w:rPr>
      </w:pPr>
      <w:r w:rsidRPr="009225C7">
        <w:rPr>
          <w:b/>
          <w:szCs w:val="22"/>
          <w:lang w:val="it-IT"/>
        </w:rPr>
        <w:t>4.1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Indicazioni terapeutiche</w:t>
      </w:r>
    </w:p>
    <w:p w14:paraId="1A857711" w14:textId="77777777" w:rsidR="00812D16" w:rsidRPr="009225C7" w:rsidRDefault="00812D16" w:rsidP="0070630E">
      <w:pPr>
        <w:widowControl w:val="0"/>
        <w:ind w:left="567" w:hanging="567"/>
        <w:outlineLvl w:val="0"/>
        <w:rPr>
          <w:szCs w:val="22"/>
          <w:lang w:val="it-IT"/>
        </w:rPr>
      </w:pPr>
    </w:p>
    <w:p w14:paraId="0D357A0E" w14:textId="77777777" w:rsidR="00812D16" w:rsidRPr="009225C7" w:rsidRDefault="00D428E7" w:rsidP="0070630E">
      <w:pPr>
        <w:widowControl w:val="0"/>
        <w:rPr>
          <w:rStyle w:val="notranslate"/>
          <w:szCs w:val="22"/>
          <w:lang w:val="it-IT"/>
        </w:rPr>
      </w:pPr>
      <w:r>
        <w:rPr>
          <w:rStyle w:val="notranslate"/>
          <w:szCs w:val="22"/>
          <w:lang w:val="it-IT"/>
        </w:rPr>
        <w:t>ANORO ELLIPTA</w:t>
      </w:r>
      <w:r w:rsidR="00544E2E" w:rsidRPr="009225C7">
        <w:rPr>
          <w:rStyle w:val="notranslate"/>
          <w:szCs w:val="22"/>
          <w:lang w:val="it-IT"/>
        </w:rPr>
        <w:t xml:space="preserve"> è indicato come trattamento broncodilatatore di mantenimento per alleviare i s</w:t>
      </w:r>
      <w:r w:rsidR="006E0483">
        <w:rPr>
          <w:rStyle w:val="notranslate"/>
          <w:szCs w:val="22"/>
          <w:lang w:val="it-IT"/>
        </w:rPr>
        <w:t xml:space="preserve">intomi nei pazienti adulti con </w:t>
      </w:r>
      <w:r w:rsidR="00544E2E" w:rsidRPr="009225C7">
        <w:rPr>
          <w:rStyle w:val="notranslate"/>
          <w:szCs w:val="22"/>
          <w:lang w:val="it-IT"/>
        </w:rPr>
        <w:t>broncopneumopatia cronico-ostruttiva (BPCO).</w:t>
      </w:r>
    </w:p>
    <w:p w14:paraId="57982B60" w14:textId="77777777" w:rsidR="008918AD" w:rsidRPr="009225C7" w:rsidRDefault="008918AD" w:rsidP="0070630E">
      <w:pPr>
        <w:widowControl w:val="0"/>
        <w:rPr>
          <w:szCs w:val="22"/>
          <w:lang w:val="it-IT"/>
        </w:rPr>
      </w:pPr>
    </w:p>
    <w:p w14:paraId="03C4D5E0" w14:textId="77777777" w:rsidR="00812D16" w:rsidRPr="009225C7" w:rsidRDefault="00544E2E" w:rsidP="0070630E">
      <w:pPr>
        <w:widowControl w:val="0"/>
        <w:spacing w:line="240" w:lineRule="auto"/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4.2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Posologia e modo di somministrazione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vault_nd_eb721beb-d46e-4324-aa9c-32647a461277 \* MERGEFORMAT </w:instrText>
      </w:r>
      <w:r w:rsidR="00D778C0">
        <w:fldChar w:fldCharType="separate"/>
      </w:r>
      <w:r w:rsidR="00F21E38">
        <w:rPr>
          <w:b/>
          <w:lang w:val="it-IT"/>
        </w:rPr>
        <w:t xml:space="preserve"> </w:t>
      </w:r>
      <w:r w:rsidR="00D778C0">
        <w:rPr>
          <w:b/>
          <w:lang w:val="it-IT"/>
        </w:rPr>
        <w:fldChar w:fldCharType="end"/>
      </w:r>
    </w:p>
    <w:p w14:paraId="314D973E" w14:textId="77777777" w:rsidR="00812D16" w:rsidRPr="009225C7" w:rsidRDefault="00812D16" w:rsidP="0070630E">
      <w:pPr>
        <w:widowControl w:val="0"/>
        <w:rPr>
          <w:b/>
          <w:i/>
          <w:szCs w:val="22"/>
          <w:lang w:val="it-IT"/>
        </w:rPr>
      </w:pPr>
    </w:p>
    <w:p w14:paraId="08AFE717" w14:textId="77777777" w:rsidR="003C21C8" w:rsidRPr="009225C7" w:rsidRDefault="00544E2E" w:rsidP="0070630E">
      <w:pPr>
        <w:rPr>
          <w:u w:val="single"/>
          <w:lang w:val="it-IT"/>
        </w:rPr>
      </w:pPr>
      <w:r w:rsidRPr="009225C7">
        <w:rPr>
          <w:szCs w:val="22"/>
          <w:u w:val="single"/>
          <w:lang w:val="it-IT"/>
        </w:rPr>
        <w:t>Posologia</w:t>
      </w:r>
    </w:p>
    <w:p w14:paraId="5F410E5B" w14:textId="77777777" w:rsidR="00812D16" w:rsidRPr="009225C7" w:rsidRDefault="00812D16" w:rsidP="0070630E">
      <w:pPr>
        <w:widowControl w:val="0"/>
        <w:autoSpaceDE w:val="0"/>
        <w:autoSpaceDN w:val="0"/>
        <w:adjustRightInd w:val="0"/>
        <w:jc w:val="both"/>
        <w:rPr>
          <w:color w:val="008000"/>
          <w:szCs w:val="22"/>
          <w:lang w:val="it-IT"/>
        </w:rPr>
      </w:pPr>
    </w:p>
    <w:p w14:paraId="5DD0B151" w14:textId="7C3F6D97" w:rsidR="00344F80" w:rsidRPr="009225C7" w:rsidRDefault="00344F80" w:rsidP="0070630E">
      <w:pPr>
        <w:widowControl w:val="0"/>
        <w:spacing w:after="120"/>
        <w:rPr>
          <w:bCs/>
          <w:i/>
          <w:iCs/>
          <w:szCs w:val="22"/>
          <w:lang w:val="it-IT"/>
        </w:rPr>
      </w:pPr>
    </w:p>
    <w:p w14:paraId="2A2F5EB9" w14:textId="0538A3BE" w:rsidR="007A7DF5" w:rsidRPr="009225C7" w:rsidRDefault="00544E2E" w:rsidP="0070630E">
      <w:pPr>
        <w:widowControl w:val="0"/>
        <w:rPr>
          <w:szCs w:val="22"/>
          <w:lang w:val="it-IT"/>
        </w:rPr>
      </w:pPr>
      <w:r w:rsidRPr="009225C7">
        <w:rPr>
          <w:rStyle w:val="notranslate"/>
          <w:szCs w:val="22"/>
          <w:lang w:val="it-IT"/>
        </w:rPr>
        <w:t xml:space="preserve">La dose raccomandata </w:t>
      </w:r>
      <w:r w:rsidR="008D637F">
        <w:rPr>
          <w:rStyle w:val="notranslate"/>
          <w:szCs w:val="22"/>
          <w:lang w:val="it-IT"/>
        </w:rPr>
        <w:t xml:space="preserve">e massima </w:t>
      </w:r>
      <w:r w:rsidRPr="009225C7">
        <w:rPr>
          <w:rStyle w:val="notranslate"/>
          <w:szCs w:val="22"/>
          <w:lang w:val="it-IT"/>
        </w:rPr>
        <w:t>è una inalazione una volta al giorno.</w:t>
      </w:r>
      <w:r w:rsidRPr="009225C7">
        <w:rPr>
          <w:szCs w:val="22"/>
          <w:lang w:val="it-IT"/>
        </w:rPr>
        <w:t xml:space="preserve"> </w:t>
      </w:r>
    </w:p>
    <w:p w14:paraId="7651A111" w14:textId="77777777" w:rsidR="004C5B14" w:rsidRPr="009225C7" w:rsidRDefault="004C5B14" w:rsidP="0070630E">
      <w:pPr>
        <w:rPr>
          <w:szCs w:val="22"/>
          <w:lang w:val="it-IT"/>
        </w:rPr>
      </w:pPr>
    </w:p>
    <w:p w14:paraId="349CFC6B" w14:textId="77777777" w:rsidR="00CB7E9C" w:rsidRPr="009225C7" w:rsidRDefault="00CB7E9C" w:rsidP="0070630E">
      <w:pPr>
        <w:rPr>
          <w:szCs w:val="22"/>
          <w:lang w:val="it-IT"/>
        </w:rPr>
      </w:pPr>
    </w:p>
    <w:p w14:paraId="058C5670" w14:textId="78E3119B" w:rsidR="002113D5" w:rsidRPr="009225C7" w:rsidRDefault="00544E2E" w:rsidP="0070630E">
      <w:pPr>
        <w:widowControl w:val="0"/>
        <w:rPr>
          <w:rFonts w:eastAsia="SimSun"/>
          <w:szCs w:val="22"/>
          <w:lang w:val="it-IT" w:eastAsia="en-GB"/>
        </w:rPr>
      </w:pPr>
      <w:r w:rsidRPr="009225C7">
        <w:rPr>
          <w:rFonts w:eastAsia="SimSun"/>
          <w:szCs w:val="22"/>
          <w:lang w:val="it-IT" w:eastAsia="en-GB"/>
        </w:rPr>
        <w:t xml:space="preserve">Al fine di mantenere la broncodilatazione </w:t>
      </w:r>
      <w:r w:rsidR="00D428E7">
        <w:rPr>
          <w:rFonts w:eastAsia="SimSun"/>
          <w:szCs w:val="22"/>
          <w:lang w:val="it-IT" w:eastAsia="en-GB"/>
        </w:rPr>
        <w:t>ANORO ELLIPTA</w:t>
      </w:r>
      <w:r w:rsidRPr="009225C7">
        <w:rPr>
          <w:rFonts w:eastAsia="SimSun"/>
          <w:szCs w:val="22"/>
          <w:lang w:val="it-IT" w:eastAsia="en-GB"/>
        </w:rPr>
        <w:t xml:space="preserve"> deve essere somministrato ogni giorno alla stessa ora. </w:t>
      </w:r>
      <w:r w:rsidR="008D637F">
        <w:rPr>
          <w:rFonts w:eastAsia="SimSun"/>
          <w:szCs w:val="22"/>
          <w:lang w:val="it-IT" w:eastAsia="en-GB"/>
        </w:rPr>
        <w:t xml:space="preserve"> In caso di dimenticanza la dose successiva deve essere inalata alla solita ora del giorno </w:t>
      </w:r>
      <w:r w:rsidR="00276AA5">
        <w:rPr>
          <w:rFonts w:eastAsia="SimSun"/>
          <w:szCs w:val="22"/>
          <w:lang w:val="it-IT" w:eastAsia="en-GB"/>
        </w:rPr>
        <w:t>seguente</w:t>
      </w:r>
      <w:r w:rsidR="008D637F">
        <w:rPr>
          <w:rFonts w:eastAsia="SimSun"/>
          <w:szCs w:val="22"/>
          <w:lang w:val="it-IT" w:eastAsia="en-GB"/>
        </w:rPr>
        <w:t>.</w:t>
      </w:r>
    </w:p>
    <w:p w14:paraId="73DCB7B0" w14:textId="77777777" w:rsidR="00F64DF8" w:rsidRPr="009225C7" w:rsidRDefault="00F64DF8" w:rsidP="0070630E">
      <w:pPr>
        <w:widowControl w:val="0"/>
        <w:rPr>
          <w:rFonts w:eastAsia="SimSun"/>
          <w:szCs w:val="22"/>
          <w:lang w:val="it-IT" w:eastAsia="en-GB"/>
        </w:rPr>
      </w:pPr>
    </w:p>
    <w:p w14:paraId="757FD332" w14:textId="77777777" w:rsidR="000C1900" w:rsidRPr="009225C7" w:rsidRDefault="00544E2E" w:rsidP="0070630E">
      <w:pPr>
        <w:widowControl w:val="0"/>
        <w:spacing w:after="120"/>
        <w:rPr>
          <w:b/>
          <w:i/>
          <w:szCs w:val="22"/>
          <w:lang w:val="it-IT"/>
        </w:rPr>
      </w:pPr>
      <w:r w:rsidRPr="009225C7">
        <w:rPr>
          <w:bCs/>
          <w:i/>
          <w:iCs/>
          <w:szCs w:val="22"/>
          <w:lang w:val="it-IT"/>
        </w:rPr>
        <w:t>Popolazioni speciali</w:t>
      </w:r>
    </w:p>
    <w:p w14:paraId="43D61389" w14:textId="3A275E85" w:rsidR="000C1900" w:rsidRPr="009225C7" w:rsidRDefault="008D637F" w:rsidP="00996AE1">
      <w:pPr>
        <w:widowControl w:val="0"/>
        <w:ind w:left="360" w:hanging="360"/>
        <w:rPr>
          <w:szCs w:val="22"/>
          <w:lang w:val="it-IT"/>
        </w:rPr>
      </w:pPr>
      <w:r w:rsidRPr="008D637F">
        <w:rPr>
          <w:i/>
          <w:iCs/>
          <w:szCs w:val="22"/>
          <w:u w:val="single"/>
          <w:lang w:val="it-IT"/>
        </w:rPr>
        <w:t>A</w:t>
      </w:r>
      <w:r w:rsidR="00544E2E" w:rsidRPr="008D637F">
        <w:rPr>
          <w:i/>
          <w:iCs/>
          <w:szCs w:val="22"/>
          <w:u w:val="single"/>
          <w:lang w:val="it-IT"/>
        </w:rPr>
        <w:t>nziani</w:t>
      </w:r>
    </w:p>
    <w:p w14:paraId="06B837AE" w14:textId="2EEEC6B9" w:rsidR="000C1900" w:rsidRPr="009225C7" w:rsidRDefault="00544E2E" w:rsidP="008D637F">
      <w:pPr>
        <w:widowControl w:val="0"/>
        <w:tabs>
          <w:tab w:val="clear" w:pos="567"/>
        </w:tabs>
        <w:rPr>
          <w:szCs w:val="22"/>
          <w:lang w:val="it-IT"/>
        </w:rPr>
      </w:pPr>
      <w:r w:rsidRPr="009225C7">
        <w:rPr>
          <w:szCs w:val="22"/>
          <w:lang w:val="it-IT"/>
        </w:rPr>
        <w:t xml:space="preserve">Nei pazienti di età </w:t>
      </w:r>
      <w:r w:rsidR="008D637F" w:rsidRPr="008D637F">
        <w:rPr>
          <w:szCs w:val="22"/>
          <w:lang w:val="it-IT"/>
        </w:rPr>
        <w:t xml:space="preserve"> pari </w:t>
      </w:r>
      <w:r w:rsidR="008D637F">
        <w:rPr>
          <w:szCs w:val="22"/>
          <w:lang w:val="it-IT"/>
        </w:rPr>
        <w:t xml:space="preserve">o superiore </w:t>
      </w:r>
      <w:r w:rsidR="008D637F" w:rsidRPr="008D637F">
        <w:rPr>
          <w:szCs w:val="22"/>
          <w:lang w:val="it-IT"/>
        </w:rPr>
        <w:t xml:space="preserve">a </w:t>
      </w:r>
      <w:r w:rsidRPr="009225C7">
        <w:rPr>
          <w:szCs w:val="22"/>
          <w:lang w:val="it-IT"/>
        </w:rPr>
        <w:t>65 anni non è richiesto alcun aggiustamento del</w:t>
      </w:r>
      <w:r w:rsidR="007B6EB8">
        <w:rPr>
          <w:szCs w:val="22"/>
          <w:lang w:val="it-IT"/>
        </w:rPr>
        <w:t>la</w:t>
      </w:r>
      <w:r w:rsidRPr="009225C7">
        <w:rPr>
          <w:szCs w:val="22"/>
          <w:lang w:val="it-IT"/>
        </w:rPr>
        <w:t xml:space="preserve"> </w:t>
      </w:r>
      <w:r w:rsidR="007B6EB8" w:rsidRPr="009225C7">
        <w:rPr>
          <w:szCs w:val="22"/>
          <w:lang w:val="it-IT"/>
        </w:rPr>
        <w:t>dos</w:t>
      </w:r>
      <w:r w:rsidR="007B6EB8">
        <w:rPr>
          <w:szCs w:val="22"/>
          <w:lang w:val="it-IT"/>
        </w:rPr>
        <w:t>e</w:t>
      </w:r>
      <w:r w:rsidR="008D637F">
        <w:rPr>
          <w:szCs w:val="22"/>
          <w:lang w:val="it-IT"/>
        </w:rPr>
        <w:t xml:space="preserve"> (vedere paragrafo 5.2)</w:t>
      </w:r>
      <w:r w:rsidRPr="009225C7">
        <w:rPr>
          <w:szCs w:val="22"/>
          <w:lang w:val="it-IT"/>
        </w:rPr>
        <w:t>.</w:t>
      </w:r>
    </w:p>
    <w:p w14:paraId="643CB792" w14:textId="77777777" w:rsidR="00CC2D05" w:rsidRPr="009225C7" w:rsidRDefault="00CC2D05" w:rsidP="0070630E">
      <w:pPr>
        <w:widowControl w:val="0"/>
        <w:rPr>
          <w:color w:val="FF0000"/>
          <w:szCs w:val="22"/>
          <w:lang w:val="it-IT"/>
        </w:rPr>
      </w:pPr>
    </w:p>
    <w:p w14:paraId="085B4012" w14:textId="77777777" w:rsidR="000C1900" w:rsidRPr="008D637F" w:rsidRDefault="00544E2E" w:rsidP="00996AE1">
      <w:pPr>
        <w:keepNext/>
        <w:widowControl w:val="0"/>
        <w:ind w:left="360" w:hanging="360"/>
        <w:rPr>
          <w:i/>
          <w:iCs/>
          <w:szCs w:val="22"/>
          <w:u w:val="single"/>
          <w:lang w:val="it-IT"/>
        </w:rPr>
      </w:pPr>
      <w:r w:rsidRPr="008D637F">
        <w:rPr>
          <w:i/>
          <w:iCs/>
          <w:szCs w:val="22"/>
          <w:u w:val="single"/>
          <w:lang w:val="it-IT"/>
        </w:rPr>
        <w:t>Compromissione renale</w:t>
      </w:r>
    </w:p>
    <w:p w14:paraId="2FB5B8D3" w14:textId="77777777" w:rsidR="000C1900" w:rsidRPr="009225C7" w:rsidRDefault="00544E2E" w:rsidP="008D637F">
      <w:pPr>
        <w:keepNext/>
        <w:widowControl w:val="0"/>
        <w:tabs>
          <w:tab w:val="clear" w:pos="567"/>
          <w:tab w:val="left" w:pos="0"/>
        </w:tabs>
        <w:rPr>
          <w:szCs w:val="22"/>
          <w:lang w:val="it-IT"/>
        </w:rPr>
      </w:pPr>
      <w:r w:rsidRPr="009225C7">
        <w:rPr>
          <w:szCs w:val="22"/>
          <w:lang w:val="it-IT"/>
        </w:rPr>
        <w:t>Nei pazienti con compromissione renale non è richiesto alcun aggiustamento del</w:t>
      </w:r>
      <w:r w:rsidR="007B6EB8">
        <w:rPr>
          <w:szCs w:val="22"/>
          <w:lang w:val="it-IT"/>
        </w:rPr>
        <w:t>la</w:t>
      </w:r>
      <w:r w:rsidRPr="009225C7">
        <w:rPr>
          <w:szCs w:val="22"/>
          <w:lang w:val="it-IT"/>
        </w:rPr>
        <w:t xml:space="preserve"> </w:t>
      </w:r>
      <w:r w:rsidR="007B6EB8" w:rsidRPr="009225C7">
        <w:rPr>
          <w:szCs w:val="22"/>
          <w:lang w:val="it-IT"/>
        </w:rPr>
        <w:t>dos</w:t>
      </w:r>
      <w:r w:rsidR="007B6EB8">
        <w:rPr>
          <w:szCs w:val="22"/>
          <w:lang w:val="it-IT"/>
        </w:rPr>
        <w:t>e</w:t>
      </w:r>
      <w:r w:rsidR="008D637F">
        <w:rPr>
          <w:szCs w:val="22"/>
          <w:lang w:val="it-IT"/>
        </w:rPr>
        <w:t xml:space="preserve"> (vedere paragrafo </w:t>
      </w:r>
      <w:r w:rsidR="008D637F">
        <w:rPr>
          <w:szCs w:val="22"/>
          <w:lang w:val="it-IT"/>
        </w:rPr>
        <w:lastRenderedPageBreak/>
        <w:t>5.2)</w:t>
      </w:r>
      <w:r w:rsidRPr="009225C7">
        <w:rPr>
          <w:szCs w:val="22"/>
          <w:lang w:val="it-IT"/>
        </w:rPr>
        <w:t>.</w:t>
      </w:r>
    </w:p>
    <w:p w14:paraId="698038A9" w14:textId="77777777" w:rsidR="00CC2D05" w:rsidRPr="009225C7" w:rsidRDefault="00CC2D05" w:rsidP="005F3A18">
      <w:pPr>
        <w:keepNext/>
        <w:widowControl w:val="0"/>
        <w:rPr>
          <w:color w:val="FF0000"/>
          <w:szCs w:val="22"/>
          <w:lang w:val="it-IT"/>
        </w:rPr>
      </w:pPr>
    </w:p>
    <w:p w14:paraId="770AAC91" w14:textId="77777777" w:rsidR="000C1900" w:rsidRPr="008D637F" w:rsidRDefault="00544E2E" w:rsidP="00996AE1">
      <w:pPr>
        <w:widowControl w:val="0"/>
        <w:ind w:left="360" w:hanging="360"/>
        <w:rPr>
          <w:i/>
          <w:iCs/>
          <w:szCs w:val="22"/>
          <w:u w:val="single"/>
          <w:lang w:val="it-IT"/>
        </w:rPr>
      </w:pPr>
      <w:r w:rsidRPr="008D637F">
        <w:rPr>
          <w:i/>
          <w:iCs/>
          <w:szCs w:val="22"/>
          <w:u w:val="single"/>
          <w:lang w:val="it-IT"/>
        </w:rPr>
        <w:t>Compromissione epatica</w:t>
      </w:r>
    </w:p>
    <w:p w14:paraId="6F8B3C92" w14:textId="77777777" w:rsidR="002113D5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Nessun aggiustamento del</w:t>
      </w:r>
      <w:r w:rsidR="007B6EB8">
        <w:rPr>
          <w:rStyle w:val="notranslate"/>
          <w:sz w:val="22"/>
          <w:szCs w:val="22"/>
        </w:rPr>
        <w:t>la</w:t>
      </w:r>
      <w:r w:rsidRPr="009225C7">
        <w:rPr>
          <w:rStyle w:val="notranslate"/>
          <w:sz w:val="22"/>
          <w:szCs w:val="22"/>
        </w:rPr>
        <w:t xml:space="preserve"> </w:t>
      </w:r>
      <w:r w:rsidR="007B6EB8" w:rsidRPr="009225C7">
        <w:rPr>
          <w:rStyle w:val="notranslate"/>
          <w:sz w:val="22"/>
          <w:szCs w:val="22"/>
        </w:rPr>
        <w:t>dos</w:t>
      </w:r>
      <w:r w:rsidR="007B6EB8">
        <w:rPr>
          <w:rStyle w:val="notranslate"/>
          <w:sz w:val="22"/>
          <w:szCs w:val="22"/>
        </w:rPr>
        <w:t>e</w:t>
      </w:r>
      <w:r w:rsidR="007B6EB8" w:rsidRPr="009225C7">
        <w:rPr>
          <w:rStyle w:val="notranslate"/>
          <w:sz w:val="22"/>
          <w:szCs w:val="22"/>
        </w:rPr>
        <w:t xml:space="preserve"> </w:t>
      </w:r>
      <w:r w:rsidRPr="009225C7">
        <w:rPr>
          <w:rStyle w:val="notranslate"/>
          <w:sz w:val="22"/>
          <w:szCs w:val="22"/>
        </w:rPr>
        <w:t>è necessario nei pazienti con compromissione epatica lieve o moderata.</w:t>
      </w:r>
      <w:r w:rsidRPr="009225C7">
        <w:rPr>
          <w:rStyle w:val="notranslate"/>
          <w:szCs w:val="22"/>
        </w:rPr>
        <w:t xml:space="preserve"> L’uso di </w:t>
      </w:r>
      <w:r w:rsidR="00D428E7">
        <w:rPr>
          <w:rStyle w:val="notranslate"/>
          <w:sz w:val="22"/>
          <w:szCs w:val="22"/>
        </w:rPr>
        <w:t>ANORO ELLIPTA</w:t>
      </w:r>
      <w:r w:rsidRPr="009225C7">
        <w:rPr>
          <w:rStyle w:val="notranslate"/>
          <w:sz w:val="22"/>
          <w:szCs w:val="22"/>
        </w:rPr>
        <w:t xml:space="preserve"> non è stato studiato in pazienti con compromissione epatica </w:t>
      </w:r>
      <w:r w:rsidR="008807EF">
        <w:rPr>
          <w:rStyle w:val="notranslate"/>
          <w:sz w:val="22"/>
          <w:szCs w:val="22"/>
        </w:rPr>
        <w:t>severa</w:t>
      </w:r>
      <w:r w:rsidRPr="009225C7">
        <w:t xml:space="preserve"> </w:t>
      </w:r>
      <w:r w:rsidRPr="009225C7">
        <w:rPr>
          <w:rStyle w:val="google-src-text1"/>
          <w:vanish w:val="0"/>
          <w:sz w:val="22"/>
          <w:szCs w:val="22"/>
          <w:specVanish w:val="0"/>
        </w:rPr>
        <w:t xml:space="preserve">e deve </w:t>
      </w:r>
      <w:r w:rsidRPr="009225C7">
        <w:rPr>
          <w:rStyle w:val="notranslate"/>
          <w:sz w:val="22"/>
          <w:szCs w:val="22"/>
        </w:rPr>
        <w:t xml:space="preserve">essere usato con </w:t>
      </w:r>
      <w:r w:rsidRPr="00A83BBB">
        <w:rPr>
          <w:rStyle w:val="notranslate"/>
          <w:sz w:val="22"/>
          <w:szCs w:val="22"/>
        </w:rPr>
        <w:t>cautela</w:t>
      </w:r>
      <w:r w:rsidR="008D637F" w:rsidRPr="00A83BBB">
        <w:rPr>
          <w:rStyle w:val="notranslate"/>
          <w:sz w:val="22"/>
          <w:szCs w:val="22"/>
        </w:rPr>
        <w:t xml:space="preserve"> </w:t>
      </w:r>
      <w:r w:rsidR="008D637F" w:rsidRPr="00A83BBB">
        <w:rPr>
          <w:sz w:val="22"/>
          <w:szCs w:val="22"/>
        </w:rPr>
        <w:t>(vedere paragrafo 5.2)</w:t>
      </w:r>
      <w:r w:rsidRPr="00A83BBB">
        <w:rPr>
          <w:rStyle w:val="notranslate"/>
          <w:sz w:val="22"/>
          <w:szCs w:val="22"/>
        </w:rPr>
        <w:t>.</w:t>
      </w:r>
      <w:r w:rsidRPr="009225C7">
        <w:t xml:space="preserve"> </w:t>
      </w:r>
    </w:p>
    <w:p w14:paraId="4570102C" w14:textId="77777777" w:rsidR="00812D16" w:rsidRPr="008D637F" w:rsidRDefault="00544E2E" w:rsidP="0070630E">
      <w:pPr>
        <w:widowControl w:val="0"/>
        <w:spacing w:after="120"/>
        <w:rPr>
          <w:b/>
          <w:i/>
          <w:szCs w:val="22"/>
          <w:u w:val="single"/>
          <w:lang w:val="it-IT"/>
        </w:rPr>
      </w:pPr>
      <w:r w:rsidRPr="008D637F">
        <w:rPr>
          <w:bCs/>
          <w:i/>
          <w:iCs/>
          <w:szCs w:val="22"/>
          <w:u w:val="single"/>
          <w:lang w:val="it-IT"/>
        </w:rPr>
        <w:t>Popolazione pediatrica</w:t>
      </w:r>
    </w:p>
    <w:p w14:paraId="77292F2A" w14:textId="77777777" w:rsidR="002113D5" w:rsidRPr="009225C7" w:rsidRDefault="00134745" w:rsidP="0070630E">
      <w:pPr>
        <w:pStyle w:val="NormalWeb"/>
        <w:spacing w:before="0" w:beforeAutospacing="0" w:after="120" w:afterAutospacing="0" w:line="260" w:lineRule="atLeast"/>
      </w:pPr>
      <w:r w:rsidRPr="009225C7">
        <w:rPr>
          <w:rStyle w:val="notranslate"/>
          <w:sz w:val="22"/>
          <w:szCs w:val="22"/>
        </w:rPr>
        <w:t xml:space="preserve">Non c’è alcuna indicazione per </w:t>
      </w:r>
      <w:r w:rsidR="00824AE8" w:rsidRPr="009225C7">
        <w:rPr>
          <w:rStyle w:val="notranslate"/>
          <w:sz w:val="22"/>
          <w:szCs w:val="22"/>
        </w:rPr>
        <w:t xml:space="preserve">l’utilizzo </w:t>
      </w:r>
      <w:r w:rsidRPr="009225C7">
        <w:rPr>
          <w:rStyle w:val="notranslate"/>
          <w:sz w:val="22"/>
          <w:szCs w:val="22"/>
        </w:rPr>
        <w:t xml:space="preserve">di </w:t>
      </w:r>
      <w:r w:rsidR="00D428E7">
        <w:rPr>
          <w:rStyle w:val="notranslate"/>
          <w:sz w:val="22"/>
          <w:szCs w:val="22"/>
        </w:rPr>
        <w:t>ANORO ELLIPTA</w:t>
      </w:r>
      <w:r w:rsidRPr="009225C7">
        <w:rPr>
          <w:rStyle w:val="notranslate"/>
          <w:sz w:val="22"/>
          <w:szCs w:val="22"/>
        </w:rPr>
        <w:t xml:space="preserve"> nella popolazione pediatrica (sotto i 18 anni di età) nell'indicazione </w:t>
      </w:r>
      <w:r w:rsidR="009A01F9" w:rsidRPr="009225C7">
        <w:rPr>
          <w:rStyle w:val="notranslate"/>
          <w:sz w:val="22"/>
          <w:szCs w:val="22"/>
        </w:rPr>
        <w:t xml:space="preserve">di </w:t>
      </w:r>
      <w:r w:rsidR="002113D5" w:rsidRPr="009225C7">
        <w:rPr>
          <w:rStyle w:val="notranslate"/>
          <w:sz w:val="22"/>
          <w:szCs w:val="22"/>
        </w:rPr>
        <w:t>BPCO.</w:t>
      </w:r>
      <w:r w:rsidR="002113D5" w:rsidRPr="009225C7">
        <w:t xml:space="preserve"> </w:t>
      </w:r>
    </w:p>
    <w:p w14:paraId="02034D88" w14:textId="77777777" w:rsidR="00E76245" w:rsidRDefault="00E76245" w:rsidP="0070630E">
      <w:pPr>
        <w:widowControl w:val="0"/>
        <w:spacing w:before="120"/>
        <w:rPr>
          <w:szCs w:val="22"/>
          <w:u w:val="single"/>
          <w:lang w:val="it-IT"/>
        </w:rPr>
      </w:pPr>
    </w:p>
    <w:p w14:paraId="53C203D7" w14:textId="77777777" w:rsidR="00812D16" w:rsidRPr="009225C7" w:rsidRDefault="00544E2E" w:rsidP="0070630E">
      <w:pPr>
        <w:widowControl w:val="0"/>
        <w:spacing w:before="120"/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>Modo di somministrazione</w:t>
      </w:r>
    </w:p>
    <w:p w14:paraId="551A3A1B" w14:textId="77777777" w:rsidR="00812D16" w:rsidRPr="009225C7" w:rsidRDefault="00812D16" w:rsidP="0070630E">
      <w:pPr>
        <w:widowControl w:val="0"/>
        <w:rPr>
          <w:szCs w:val="22"/>
          <w:u w:val="single"/>
          <w:lang w:val="it-IT"/>
        </w:rPr>
      </w:pPr>
    </w:p>
    <w:p w14:paraId="6A33F6F9" w14:textId="589677E0" w:rsidR="004C3045" w:rsidRPr="009225C7" w:rsidRDefault="00E76245" w:rsidP="0070630E">
      <w:pPr>
        <w:widowControl w:val="0"/>
        <w:autoSpaceDE w:val="0"/>
        <w:autoSpaceDN w:val="0"/>
        <w:adjustRightInd w:val="0"/>
        <w:rPr>
          <w:szCs w:val="22"/>
          <w:lang w:val="it-IT"/>
        </w:rPr>
      </w:pPr>
      <w:r>
        <w:rPr>
          <w:szCs w:val="22"/>
          <w:lang w:val="it-IT"/>
        </w:rPr>
        <w:t>S</w:t>
      </w:r>
      <w:r w:rsidR="00544E2E" w:rsidRPr="009225C7">
        <w:rPr>
          <w:rStyle w:val="notranslate"/>
          <w:szCs w:val="22"/>
          <w:lang w:val="it-IT"/>
        </w:rPr>
        <w:t>olo per uso inalatorio</w:t>
      </w:r>
      <w:r w:rsidR="00544E2E" w:rsidRPr="009225C7">
        <w:rPr>
          <w:szCs w:val="22"/>
          <w:lang w:val="it-IT"/>
        </w:rPr>
        <w:t>.</w:t>
      </w:r>
    </w:p>
    <w:p w14:paraId="66968E23" w14:textId="77777777" w:rsidR="008F4C04" w:rsidRPr="009225C7" w:rsidRDefault="00544E2E" w:rsidP="0070630E">
      <w:pPr>
        <w:widowControl w:val="0"/>
        <w:tabs>
          <w:tab w:val="clear" w:pos="567"/>
          <w:tab w:val="left" w:pos="1095"/>
        </w:tabs>
        <w:autoSpaceDE w:val="0"/>
        <w:autoSpaceDN w:val="0"/>
        <w:adjustRightInd w:val="0"/>
        <w:rPr>
          <w:szCs w:val="22"/>
          <w:lang w:val="it-IT"/>
        </w:rPr>
      </w:pPr>
      <w:r w:rsidRPr="009225C7">
        <w:rPr>
          <w:szCs w:val="22"/>
          <w:lang w:val="it-IT"/>
        </w:rPr>
        <w:tab/>
      </w:r>
    </w:p>
    <w:p w14:paraId="38D7D332" w14:textId="77777777" w:rsidR="002113D5" w:rsidRPr="009225C7" w:rsidRDefault="002113D5" w:rsidP="0070630E">
      <w:pPr>
        <w:pStyle w:val="NormalWeb"/>
        <w:spacing w:before="0" w:beforeAutospacing="0" w:after="0" w:afterAutospacing="0"/>
      </w:pPr>
    </w:p>
    <w:p w14:paraId="4ACDF004" w14:textId="77777777" w:rsidR="00F33A91" w:rsidRPr="009225C7" w:rsidRDefault="00544E2E" w:rsidP="0070630E">
      <w:pPr>
        <w:keepNext/>
        <w:suppressLineNumbers/>
        <w:spacing w:line="240" w:lineRule="auto"/>
        <w:rPr>
          <w:szCs w:val="22"/>
          <w:lang w:val="it-IT"/>
        </w:rPr>
      </w:pPr>
      <w:r w:rsidRPr="009225C7">
        <w:rPr>
          <w:szCs w:val="22"/>
          <w:lang w:val="it-IT"/>
        </w:rPr>
        <w:t xml:space="preserve">Le istruzioni per l’inalatore da 30 dosi </w:t>
      </w:r>
      <w:r w:rsidR="008076A1">
        <w:rPr>
          <w:szCs w:val="22"/>
          <w:lang w:val="it-IT"/>
        </w:rPr>
        <w:t xml:space="preserve">(riserva per 30 giorni) </w:t>
      </w:r>
      <w:r w:rsidRPr="009225C7">
        <w:rPr>
          <w:szCs w:val="22"/>
          <w:lang w:val="it-IT"/>
        </w:rPr>
        <w:t>descritte di seguito si applicano anche all’inalatore da 7 dosi</w:t>
      </w:r>
      <w:r w:rsidR="008076A1">
        <w:rPr>
          <w:szCs w:val="22"/>
          <w:lang w:val="it-IT"/>
        </w:rPr>
        <w:t xml:space="preserve"> (riserva per 7 giorni)</w:t>
      </w:r>
      <w:r w:rsidRPr="009225C7">
        <w:rPr>
          <w:szCs w:val="22"/>
          <w:lang w:val="it-IT"/>
        </w:rPr>
        <w:t>.</w:t>
      </w:r>
    </w:p>
    <w:p w14:paraId="597DB4E6" w14:textId="77777777" w:rsidR="00451B3B" w:rsidRPr="009225C7" w:rsidRDefault="00451B3B" w:rsidP="0070630E">
      <w:pPr>
        <w:keepNext/>
        <w:suppressLineNumbers/>
        <w:spacing w:line="240" w:lineRule="auto"/>
        <w:rPr>
          <w:szCs w:val="22"/>
          <w:lang w:val="it-IT"/>
        </w:rPr>
      </w:pPr>
    </w:p>
    <w:p w14:paraId="4691C787" w14:textId="77777777" w:rsidR="00451B3B" w:rsidRPr="009225C7" w:rsidRDefault="00544E2E" w:rsidP="00EC3113">
      <w:pPr>
        <w:autoSpaceDE w:val="0"/>
        <w:autoSpaceDN w:val="0"/>
        <w:adjustRightInd w:val="0"/>
        <w:spacing w:before="80" w:after="120"/>
        <w:rPr>
          <w:lang w:val="it-IT"/>
        </w:rPr>
      </w:pPr>
      <w:r w:rsidRPr="009225C7">
        <w:rPr>
          <w:szCs w:val="22"/>
          <w:lang w:val="it-IT"/>
        </w:rPr>
        <w:t>L’inalatore ELLIPTA contiene dosi pre-dosate ed è pronto all'uso.</w:t>
      </w:r>
      <w:r w:rsidRPr="009225C7">
        <w:rPr>
          <w:szCs w:val="22"/>
          <w:lang w:val="it-IT"/>
        </w:rPr>
        <w:br/>
      </w:r>
      <w:r w:rsidRPr="009225C7">
        <w:rPr>
          <w:szCs w:val="22"/>
          <w:lang w:val="it-IT"/>
        </w:rPr>
        <w:br/>
        <w:t xml:space="preserve">L'inalatore è confezionato in un vassoio contenente una bustina di essiccante, per ridurre l'umidità. L’essiccante deve essere gettato via e non deve essere </w:t>
      </w:r>
      <w:r w:rsidR="008076A1">
        <w:rPr>
          <w:szCs w:val="22"/>
          <w:lang w:val="it-IT"/>
        </w:rPr>
        <w:t xml:space="preserve">aperto, </w:t>
      </w:r>
      <w:r w:rsidRPr="009225C7">
        <w:rPr>
          <w:szCs w:val="22"/>
          <w:lang w:val="it-IT"/>
        </w:rPr>
        <w:t xml:space="preserve">mangiato </w:t>
      </w:r>
      <w:r w:rsidR="008076A1">
        <w:rPr>
          <w:szCs w:val="22"/>
          <w:lang w:val="it-IT"/>
        </w:rPr>
        <w:t>o</w:t>
      </w:r>
      <w:r w:rsidRPr="009225C7">
        <w:rPr>
          <w:szCs w:val="22"/>
          <w:lang w:val="it-IT"/>
        </w:rPr>
        <w:t xml:space="preserve"> inalato. </w:t>
      </w:r>
      <w:r w:rsidRPr="009225C7">
        <w:rPr>
          <w:lang w:val="it-IT"/>
        </w:rPr>
        <w:t>Il paziente deve essere avvertito di non aprire il vassoio fino a quando non è pronto per inalare la dose.</w:t>
      </w:r>
    </w:p>
    <w:p w14:paraId="61A05611" w14:textId="77777777" w:rsidR="00EC3113" w:rsidRPr="009225C7" w:rsidRDefault="00544E2E" w:rsidP="00EC3113">
      <w:pPr>
        <w:autoSpaceDE w:val="0"/>
        <w:autoSpaceDN w:val="0"/>
        <w:adjustRightInd w:val="0"/>
        <w:spacing w:before="80" w:after="120"/>
        <w:rPr>
          <w:lang w:val="it-IT"/>
        </w:rPr>
      </w:pPr>
      <w:r w:rsidRPr="009225C7">
        <w:rPr>
          <w:szCs w:val="22"/>
          <w:lang w:val="it-IT"/>
        </w:rPr>
        <w:br/>
        <w:t xml:space="preserve">L'inalatore sarà nella posizione 'chiusa' quando viene estratto per la prima volta dal suo vassoio sigillato. </w:t>
      </w:r>
      <w:r w:rsidRPr="009225C7">
        <w:rPr>
          <w:lang w:val="it-IT"/>
        </w:rPr>
        <w:t>La data di “Eliminare entro” deve essere scritta sull’etichetta dell’inalatore nello spazio apposito. La data di “Eliminare entro” è 6 settimane dalla data di apertura del vassoio. Dopo questa data l’inalatore non deve più essere usato. Il vassoio può essere eliminato dopo la prima apertura.</w:t>
      </w:r>
    </w:p>
    <w:p w14:paraId="5F12A3B7" w14:textId="77777777" w:rsidR="00441A8C" w:rsidRPr="009225C7" w:rsidRDefault="00544E2E">
      <w:pPr>
        <w:autoSpaceDE w:val="0"/>
        <w:autoSpaceDN w:val="0"/>
        <w:adjustRightInd w:val="0"/>
        <w:spacing w:before="80" w:after="120"/>
        <w:rPr>
          <w:lang w:val="it-IT"/>
        </w:rPr>
      </w:pPr>
      <w:r w:rsidRPr="009225C7">
        <w:rPr>
          <w:szCs w:val="22"/>
          <w:lang w:val="it-IT"/>
        </w:rPr>
        <w:br/>
      </w:r>
      <w:r w:rsidRPr="009225C7">
        <w:rPr>
          <w:lang w:val="it-IT"/>
        </w:rPr>
        <w:t xml:space="preserve">Se il coperchio dell’inalatore viene aperto e chiuso senza che venga inalato il medicinale, la dose sarà perduta. </w:t>
      </w:r>
      <w:r w:rsidR="006E0483">
        <w:rPr>
          <w:lang w:val="it-IT"/>
        </w:rPr>
        <w:t xml:space="preserve">La dose mancata sarà mantenuta </w:t>
      </w:r>
      <w:r w:rsidRPr="009225C7">
        <w:rPr>
          <w:lang w:val="it-IT"/>
        </w:rPr>
        <w:t>all’interno dell’inalatore in maniera sicura, ma non sarà più disponibile per essere inalata.</w:t>
      </w:r>
    </w:p>
    <w:p w14:paraId="691F7FA4" w14:textId="77777777" w:rsidR="00441A8C" w:rsidRPr="009225C7" w:rsidRDefault="00441A8C">
      <w:pPr>
        <w:autoSpaceDE w:val="0"/>
        <w:autoSpaceDN w:val="0"/>
        <w:adjustRightInd w:val="0"/>
        <w:spacing w:before="80" w:after="120"/>
        <w:rPr>
          <w:lang w:val="it-IT"/>
        </w:rPr>
      </w:pPr>
    </w:p>
    <w:p w14:paraId="7870A073" w14:textId="77777777" w:rsidR="00F33A91" w:rsidRDefault="00544E2E" w:rsidP="0070630E">
      <w:pPr>
        <w:suppressAutoHyphens/>
        <w:spacing w:line="240" w:lineRule="auto"/>
        <w:contextualSpacing/>
        <w:rPr>
          <w:lang w:val="it-IT"/>
        </w:rPr>
      </w:pPr>
      <w:r w:rsidRPr="009225C7">
        <w:rPr>
          <w:lang w:val="it-IT"/>
        </w:rPr>
        <w:t xml:space="preserve">Non è possibile assumere accidentalmente medicinale </w:t>
      </w:r>
      <w:r w:rsidR="005046A6">
        <w:rPr>
          <w:lang w:val="it-IT"/>
        </w:rPr>
        <w:t>in più</w:t>
      </w:r>
      <w:r w:rsidR="005046A6" w:rsidRPr="009225C7">
        <w:rPr>
          <w:lang w:val="it-IT"/>
        </w:rPr>
        <w:t xml:space="preserve"> </w:t>
      </w:r>
      <w:r w:rsidRPr="009225C7">
        <w:rPr>
          <w:lang w:val="it-IT"/>
        </w:rPr>
        <w:t>o una doppia dose in un’unica inalazione.</w:t>
      </w:r>
    </w:p>
    <w:p w14:paraId="13C84EDF" w14:textId="77777777" w:rsidR="007B6EB8" w:rsidRPr="009225C7" w:rsidRDefault="007B6EB8" w:rsidP="0070630E">
      <w:pPr>
        <w:suppressAutoHyphens/>
        <w:spacing w:line="240" w:lineRule="auto"/>
        <w:contextualSpacing/>
        <w:rPr>
          <w:lang w:val="it-IT"/>
        </w:rPr>
      </w:pPr>
    </w:p>
    <w:p w14:paraId="0686747E" w14:textId="77777777" w:rsidR="00B43D7F" w:rsidRPr="00E76245" w:rsidRDefault="007B6EB8" w:rsidP="0070630E">
      <w:pPr>
        <w:suppressAutoHyphens/>
        <w:contextualSpacing/>
        <w:rPr>
          <w:rStyle w:val="notranslate"/>
          <w:bCs/>
          <w:i/>
          <w:iCs/>
          <w:szCs w:val="22"/>
        </w:rPr>
      </w:pPr>
      <w:proofErr w:type="spellStart"/>
      <w:r w:rsidRPr="00E76245">
        <w:rPr>
          <w:rStyle w:val="notranslate"/>
          <w:bCs/>
          <w:i/>
          <w:iCs/>
          <w:szCs w:val="22"/>
        </w:rPr>
        <w:t>Istruzioni</w:t>
      </w:r>
      <w:proofErr w:type="spellEnd"/>
      <w:r w:rsidRPr="00E76245">
        <w:rPr>
          <w:rStyle w:val="notranslate"/>
          <w:bCs/>
          <w:i/>
          <w:iCs/>
          <w:szCs w:val="22"/>
        </w:rPr>
        <w:t xml:space="preserve"> per </w:t>
      </w:r>
      <w:proofErr w:type="spellStart"/>
      <w:r w:rsidRPr="00E76245">
        <w:rPr>
          <w:rStyle w:val="notranslate"/>
          <w:bCs/>
          <w:i/>
          <w:iCs/>
          <w:szCs w:val="22"/>
        </w:rPr>
        <w:t>l’uso</w:t>
      </w:r>
      <w:proofErr w:type="spellEnd"/>
      <w:r w:rsidRPr="00E76245">
        <w:rPr>
          <w:rStyle w:val="notranslate"/>
          <w:bCs/>
          <w:i/>
          <w:iCs/>
          <w:szCs w:val="22"/>
        </w:rPr>
        <w:t>:</w:t>
      </w:r>
    </w:p>
    <w:p w14:paraId="6F2FB114" w14:textId="77777777" w:rsidR="007B6EB8" w:rsidRPr="009225C7" w:rsidRDefault="007B6EB8" w:rsidP="0070630E">
      <w:pPr>
        <w:suppressAutoHyphens/>
        <w:contextualSpacing/>
        <w:rPr>
          <w:lang w:val="it-IT"/>
        </w:rPr>
      </w:pPr>
    </w:p>
    <w:p w14:paraId="13A94C05" w14:textId="1F81C46A" w:rsidR="00F33A91" w:rsidRPr="00E76245" w:rsidRDefault="00E76245" w:rsidP="0070630E">
      <w:pPr>
        <w:numPr>
          <w:ilvl w:val="0"/>
          <w:numId w:val="15"/>
        </w:numPr>
        <w:tabs>
          <w:tab w:val="clear" w:pos="567"/>
        </w:tabs>
        <w:suppressAutoHyphens/>
        <w:spacing w:after="200" w:line="240" w:lineRule="auto"/>
        <w:ind w:hanging="1080"/>
        <w:contextualSpacing/>
        <w:rPr>
          <w:bCs/>
          <w:i/>
          <w:iCs/>
          <w:u w:val="single"/>
          <w:lang w:val="it-IT"/>
        </w:rPr>
      </w:pPr>
      <w:r>
        <w:rPr>
          <w:bCs/>
          <w:i/>
          <w:iCs/>
          <w:u w:val="single"/>
          <w:lang w:val="it-IT"/>
        </w:rPr>
        <w:t>P</w:t>
      </w:r>
      <w:r w:rsidR="00544E2E" w:rsidRPr="00E76245">
        <w:rPr>
          <w:bCs/>
          <w:i/>
          <w:iCs/>
          <w:u w:val="single"/>
          <w:lang w:val="it-IT"/>
        </w:rPr>
        <w:t>reparare una dose</w:t>
      </w:r>
    </w:p>
    <w:p w14:paraId="60D62A1D" w14:textId="77777777" w:rsidR="00B43D7F" w:rsidRPr="009225C7" w:rsidRDefault="00B43D7F" w:rsidP="0070630E">
      <w:pPr>
        <w:tabs>
          <w:tab w:val="clear" w:pos="567"/>
        </w:tabs>
        <w:suppressAutoHyphens/>
        <w:spacing w:after="200" w:line="240" w:lineRule="auto"/>
        <w:contextualSpacing/>
        <w:rPr>
          <w:b/>
          <w:lang w:val="it-IT"/>
        </w:rPr>
      </w:pPr>
    </w:p>
    <w:p w14:paraId="131A939F" w14:textId="77777777" w:rsidR="00B43D7F" w:rsidRPr="009225C7" w:rsidRDefault="00544E2E" w:rsidP="0070630E">
      <w:pPr>
        <w:spacing w:line="240" w:lineRule="auto"/>
        <w:ind w:left="360" w:hanging="360"/>
        <w:contextualSpacing/>
        <w:textAlignment w:val="top"/>
        <w:rPr>
          <w:color w:val="333333"/>
          <w:lang w:val="it-IT" w:eastAsia="zh-CN"/>
        </w:rPr>
      </w:pPr>
      <w:r w:rsidRPr="009225C7">
        <w:rPr>
          <w:color w:val="333333"/>
          <w:lang w:val="it-IT" w:eastAsia="zh-CN"/>
        </w:rPr>
        <w:t xml:space="preserve">Aprire il coperchio quando si è pronti </w:t>
      </w:r>
      <w:r w:rsidR="005046A6">
        <w:rPr>
          <w:color w:val="333333"/>
          <w:lang w:val="it-IT" w:eastAsia="zh-CN"/>
        </w:rPr>
        <w:t>ad inalare</w:t>
      </w:r>
      <w:r w:rsidRPr="009225C7">
        <w:rPr>
          <w:color w:val="333333"/>
          <w:lang w:val="it-IT" w:eastAsia="zh-CN"/>
        </w:rPr>
        <w:t xml:space="preserve"> una dose. Non agitare l'inalatore.</w:t>
      </w:r>
    </w:p>
    <w:p w14:paraId="7D9E029D" w14:textId="77777777" w:rsidR="0048056E" w:rsidRPr="009225C7" w:rsidRDefault="0048056E" w:rsidP="0070630E">
      <w:pPr>
        <w:spacing w:line="240" w:lineRule="auto"/>
        <w:ind w:left="360" w:hanging="360"/>
        <w:contextualSpacing/>
        <w:textAlignment w:val="top"/>
        <w:rPr>
          <w:color w:val="333333"/>
          <w:lang w:val="it-IT" w:eastAsia="zh-CN"/>
        </w:rPr>
      </w:pPr>
    </w:p>
    <w:p w14:paraId="31D748A8" w14:textId="77777777" w:rsidR="00B43D7F" w:rsidRPr="009225C7" w:rsidRDefault="00544E2E" w:rsidP="0070630E">
      <w:pPr>
        <w:spacing w:line="240" w:lineRule="auto"/>
        <w:ind w:left="360" w:hanging="360"/>
        <w:contextualSpacing/>
        <w:textAlignment w:val="top"/>
        <w:rPr>
          <w:color w:val="333333"/>
          <w:lang w:val="it-IT" w:eastAsia="zh-CN"/>
        </w:rPr>
      </w:pPr>
      <w:r w:rsidRPr="009225C7">
        <w:rPr>
          <w:color w:val="333333"/>
          <w:lang w:val="it-IT" w:eastAsia="zh-CN"/>
        </w:rPr>
        <w:t xml:space="preserve">Far scorrere il coperchio verso il basso finché non si sente un </w:t>
      </w:r>
      <w:r w:rsidRPr="009225C7">
        <w:rPr>
          <w:b/>
          <w:color w:val="333333"/>
          <w:lang w:val="it-IT" w:eastAsia="zh-CN"/>
        </w:rPr>
        <w:t>'click'</w:t>
      </w:r>
      <w:r w:rsidRPr="009225C7">
        <w:rPr>
          <w:color w:val="333333"/>
          <w:lang w:val="it-IT" w:eastAsia="zh-CN"/>
        </w:rPr>
        <w:t>. Il medicinale è ora pronto per essere</w:t>
      </w:r>
    </w:p>
    <w:p w14:paraId="2B0B262E" w14:textId="77777777" w:rsidR="00B43D7F" w:rsidRPr="009225C7" w:rsidRDefault="00544E2E" w:rsidP="0070630E">
      <w:pPr>
        <w:spacing w:line="240" w:lineRule="auto"/>
        <w:ind w:left="360" w:hanging="360"/>
        <w:contextualSpacing/>
        <w:textAlignment w:val="top"/>
        <w:rPr>
          <w:color w:val="333333"/>
          <w:lang w:val="it-IT" w:eastAsia="zh-CN"/>
        </w:rPr>
      </w:pPr>
      <w:r w:rsidRPr="009225C7">
        <w:rPr>
          <w:color w:val="333333"/>
          <w:lang w:val="it-IT" w:eastAsia="zh-CN"/>
        </w:rPr>
        <w:t xml:space="preserve">inalato. </w:t>
      </w:r>
    </w:p>
    <w:p w14:paraId="65C481AF" w14:textId="77777777" w:rsidR="0048056E" w:rsidRPr="009225C7" w:rsidRDefault="0048056E" w:rsidP="0070630E">
      <w:pPr>
        <w:spacing w:line="240" w:lineRule="auto"/>
        <w:ind w:left="360" w:hanging="360"/>
        <w:contextualSpacing/>
        <w:textAlignment w:val="top"/>
        <w:rPr>
          <w:color w:val="333333"/>
          <w:lang w:val="it-IT" w:eastAsia="zh-CN"/>
        </w:rPr>
      </w:pPr>
    </w:p>
    <w:p w14:paraId="3EB001A6" w14:textId="77777777" w:rsidR="00F33A91" w:rsidRPr="009225C7" w:rsidRDefault="00544E2E" w:rsidP="00CF0AD1">
      <w:pPr>
        <w:spacing w:line="240" w:lineRule="auto"/>
        <w:contextualSpacing/>
        <w:textAlignment w:val="top"/>
        <w:rPr>
          <w:color w:val="333333"/>
          <w:lang w:val="it-IT" w:eastAsia="zh-CN"/>
        </w:rPr>
      </w:pPr>
      <w:r w:rsidRPr="009225C7">
        <w:rPr>
          <w:color w:val="333333"/>
          <w:lang w:val="it-IT" w:eastAsia="zh-CN"/>
        </w:rPr>
        <w:t>Il contatore delle dosi conta alla rovescia di 1 per conferma</w:t>
      </w:r>
      <w:r w:rsidR="00CF0AD1" w:rsidRPr="009225C7">
        <w:rPr>
          <w:color w:val="333333"/>
          <w:lang w:val="it-IT" w:eastAsia="zh-CN"/>
        </w:rPr>
        <w:t xml:space="preserve">. </w:t>
      </w:r>
      <w:r w:rsidRPr="009225C7">
        <w:rPr>
          <w:color w:val="333333"/>
          <w:lang w:val="it-IT" w:eastAsia="zh-CN"/>
        </w:rPr>
        <w:t xml:space="preserve">Se il contatore di dosi non conta alla rovescia quando si sente il </w:t>
      </w:r>
      <w:r w:rsidRPr="009225C7">
        <w:rPr>
          <w:b/>
          <w:color w:val="333333"/>
          <w:lang w:val="it-IT" w:eastAsia="zh-CN"/>
        </w:rPr>
        <w:t>'click'</w:t>
      </w:r>
      <w:r w:rsidRPr="009225C7">
        <w:rPr>
          <w:color w:val="333333"/>
          <w:lang w:val="it-IT" w:eastAsia="zh-CN"/>
        </w:rPr>
        <w:t>, l'inalatore non rilascerà la dose e</w:t>
      </w:r>
      <w:r w:rsidR="00CF0AD1" w:rsidRPr="009225C7">
        <w:rPr>
          <w:color w:val="333333"/>
          <w:lang w:val="it-IT" w:eastAsia="zh-CN"/>
        </w:rPr>
        <w:t xml:space="preserve"> </w:t>
      </w:r>
      <w:r w:rsidRPr="009225C7">
        <w:rPr>
          <w:color w:val="333333"/>
          <w:lang w:val="it-IT" w:eastAsia="zh-CN"/>
        </w:rPr>
        <w:t>dovrà essere riportato al farmacista per un consiglio.</w:t>
      </w:r>
    </w:p>
    <w:p w14:paraId="013C0670" w14:textId="77777777" w:rsidR="00B43D7F" w:rsidRPr="009225C7" w:rsidRDefault="00B43D7F" w:rsidP="0070630E">
      <w:pPr>
        <w:spacing w:line="240" w:lineRule="auto"/>
        <w:ind w:left="360" w:hanging="360"/>
        <w:contextualSpacing/>
        <w:textAlignment w:val="top"/>
        <w:rPr>
          <w:color w:val="333333"/>
          <w:lang w:val="it-IT" w:eastAsia="zh-CN"/>
        </w:rPr>
      </w:pPr>
    </w:p>
    <w:p w14:paraId="76CFB4F3" w14:textId="77777777" w:rsidR="00F33A91" w:rsidRPr="00E76245" w:rsidRDefault="00544E2E" w:rsidP="0070630E">
      <w:pPr>
        <w:keepNext/>
        <w:numPr>
          <w:ilvl w:val="0"/>
          <w:numId w:val="15"/>
        </w:numPr>
        <w:tabs>
          <w:tab w:val="clear" w:pos="567"/>
        </w:tabs>
        <w:suppressAutoHyphens/>
        <w:spacing w:after="200" w:line="240" w:lineRule="auto"/>
        <w:ind w:hanging="1080"/>
        <w:contextualSpacing/>
        <w:rPr>
          <w:bCs/>
          <w:i/>
          <w:iCs/>
          <w:u w:val="single"/>
          <w:lang w:val="it-IT"/>
        </w:rPr>
      </w:pPr>
      <w:r w:rsidRPr="00E76245">
        <w:rPr>
          <w:bCs/>
          <w:i/>
          <w:iCs/>
          <w:u w:val="single"/>
          <w:lang w:val="it-IT"/>
        </w:rPr>
        <w:t>Come inalare il medicinale</w:t>
      </w:r>
    </w:p>
    <w:p w14:paraId="195DCC50" w14:textId="77777777" w:rsidR="00112304" w:rsidRPr="009225C7" w:rsidRDefault="00544E2E" w:rsidP="002C7F38">
      <w:pPr>
        <w:tabs>
          <w:tab w:val="clear" w:pos="567"/>
          <w:tab w:val="left" w:pos="0"/>
        </w:tabs>
        <w:spacing w:line="240" w:lineRule="auto"/>
        <w:contextualSpacing/>
        <w:textAlignment w:val="top"/>
        <w:rPr>
          <w:color w:val="333333"/>
          <w:lang w:val="it-IT" w:eastAsia="zh-CN"/>
        </w:rPr>
      </w:pPr>
      <w:r w:rsidRPr="009225C7">
        <w:rPr>
          <w:color w:val="333333"/>
          <w:lang w:val="it-IT" w:eastAsia="zh-CN"/>
        </w:rPr>
        <w:t>L'inalatore deve essere tenuto lontano dalla bocca espirando fino a che possibile senza espirare nell’inalatore.</w:t>
      </w:r>
      <w:r w:rsidRPr="009225C7">
        <w:rPr>
          <w:color w:val="333333"/>
          <w:lang w:val="it-IT" w:eastAsia="zh-CN"/>
        </w:rPr>
        <w:br/>
        <w:t>Il boccaglio deve essere posto tra le labbra e le labbra devono essere chiuse fermamente intorno ad esso.</w:t>
      </w:r>
      <w:r w:rsidRPr="009225C7">
        <w:rPr>
          <w:color w:val="333333"/>
          <w:lang w:val="it-IT" w:eastAsia="zh-CN"/>
        </w:rPr>
        <w:br/>
        <w:t>Durante l’uso le prese d'aria non devono essere ostruite con le dita.</w:t>
      </w:r>
      <w:r w:rsidRPr="009225C7">
        <w:rPr>
          <w:color w:val="333333"/>
          <w:lang w:val="it-IT" w:eastAsia="zh-CN"/>
        </w:rPr>
        <w:br/>
      </w:r>
    </w:p>
    <w:p w14:paraId="3E73C5A5" w14:textId="77777777" w:rsidR="00112304" w:rsidRPr="009225C7" w:rsidRDefault="00544E2E" w:rsidP="002C7F38">
      <w:pPr>
        <w:numPr>
          <w:ilvl w:val="0"/>
          <w:numId w:val="23"/>
        </w:numPr>
        <w:tabs>
          <w:tab w:val="clear" w:pos="567"/>
          <w:tab w:val="left" w:pos="0"/>
        </w:tabs>
        <w:spacing w:line="240" w:lineRule="auto"/>
        <w:ind w:left="284" w:firstLine="0"/>
        <w:contextualSpacing/>
        <w:textAlignment w:val="top"/>
        <w:rPr>
          <w:color w:val="333333"/>
          <w:lang w:val="it-IT" w:eastAsia="zh-CN"/>
        </w:rPr>
      </w:pPr>
      <w:r w:rsidRPr="009225C7">
        <w:rPr>
          <w:color w:val="333333"/>
          <w:lang w:val="it-IT" w:eastAsia="zh-CN"/>
        </w:rPr>
        <w:lastRenderedPageBreak/>
        <w:t xml:space="preserve">Inalare con una lunga, costante, e profonda inspirazione. Questo respiro deve essere trattenuto il più </w:t>
      </w:r>
    </w:p>
    <w:p w14:paraId="7A7227B3" w14:textId="77777777" w:rsidR="00F33A91" w:rsidRPr="009225C7" w:rsidRDefault="00544E2E" w:rsidP="002C7F38">
      <w:pPr>
        <w:tabs>
          <w:tab w:val="clear" w:pos="567"/>
          <w:tab w:val="left" w:pos="0"/>
        </w:tabs>
        <w:spacing w:line="240" w:lineRule="auto"/>
        <w:ind w:left="284"/>
        <w:contextualSpacing/>
        <w:textAlignment w:val="top"/>
        <w:rPr>
          <w:color w:val="333333"/>
          <w:lang w:val="it-IT" w:eastAsia="zh-CN"/>
        </w:rPr>
      </w:pPr>
      <w:r w:rsidRPr="009225C7">
        <w:rPr>
          <w:color w:val="333333"/>
          <w:lang w:val="it-IT" w:eastAsia="zh-CN"/>
        </w:rPr>
        <w:tab/>
        <w:t>a lungo possibile (almeno 3-4 secondi).</w:t>
      </w:r>
      <w:r w:rsidRPr="009225C7">
        <w:rPr>
          <w:color w:val="333333"/>
          <w:lang w:val="it-IT" w:eastAsia="zh-CN"/>
        </w:rPr>
        <w:br/>
        <w:t xml:space="preserve">• </w:t>
      </w:r>
      <w:r w:rsidRPr="009225C7">
        <w:rPr>
          <w:color w:val="333333"/>
          <w:lang w:val="it-IT" w:eastAsia="zh-CN"/>
        </w:rPr>
        <w:tab/>
        <w:t>Rimuovere l'inalatore dalla bocca.</w:t>
      </w:r>
      <w:r w:rsidRPr="009225C7">
        <w:rPr>
          <w:color w:val="333333"/>
          <w:lang w:val="it-IT" w:eastAsia="zh-CN"/>
        </w:rPr>
        <w:br/>
        <w:t xml:space="preserve">• </w:t>
      </w:r>
      <w:r w:rsidRPr="009225C7">
        <w:rPr>
          <w:color w:val="333333"/>
          <w:lang w:val="it-IT" w:eastAsia="zh-CN"/>
        </w:rPr>
        <w:tab/>
        <w:t>Espirare lentamente e delicatamente.</w:t>
      </w:r>
    </w:p>
    <w:p w14:paraId="0869F94A" w14:textId="77777777" w:rsidR="00112304" w:rsidRPr="009225C7" w:rsidRDefault="00112304" w:rsidP="002C7F38">
      <w:pPr>
        <w:tabs>
          <w:tab w:val="clear" w:pos="567"/>
          <w:tab w:val="left" w:pos="0"/>
        </w:tabs>
        <w:spacing w:line="240" w:lineRule="auto"/>
        <w:ind w:left="284"/>
        <w:contextualSpacing/>
        <w:textAlignment w:val="top"/>
        <w:rPr>
          <w:color w:val="333333"/>
          <w:lang w:val="it-IT" w:eastAsia="zh-CN"/>
        </w:rPr>
      </w:pPr>
    </w:p>
    <w:p w14:paraId="648D37B7" w14:textId="5058C989" w:rsidR="00F33A91" w:rsidRPr="009225C7" w:rsidRDefault="00166044" w:rsidP="002C7F38">
      <w:pPr>
        <w:spacing w:line="240" w:lineRule="auto"/>
        <w:contextualSpacing/>
        <w:textAlignment w:val="top"/>
        <w:rPr>
          <w:color w:val="333333"/>
          <w:lang w:val="it-IT" w:eastAsia="zh-CN"/>
        </w:rPr>
      </w:pPr>
      <w:r w:rsidRPr="009225C7">
        <w:rPr>
          <w:color w:val="333333"/>
          <w:lang w:val="it-IT" w:eastAsia="zh-CN"/>
        </w:rPr>
        <w:t>P</w:t>
      </w:r>
      <w:r>
        <w:rPr>
          <w:color w:val="333333"/>
          <w:lang w:val="it-IT" w:eastAsia="zh-CN"/>
        </w:rPr>
        <w:t>uò</w:t>
      </w:r>
      <w:r w:rsidRPr="009225C7">
        <w:rPr>
          <w:color w:val="333333"/>
          <w:lang w:val="it-IT" w:eastAsia="zh-CN"/>
        </w:rPr>
        <w:t xml:space="preserve"> </w:t>
      </w:r>
      <w:r w:rsidR="00544E2E" w:rsidRPr="009225C7">
        <w:rPr>
          <w:color w:val="333333"/>
          <w:lang w:val="it-IT" w:eastAsia="zh-CN"/>
        </w:rPr>
        <w:t>non essere possibile avvertire alcun gusto del medicinale né avvertirne la consistenza, anche quando si utilizza correttamente l'inalatore.</w:t>
      </w:r>
    </w:p>
    <w:p w14:paraId="189F4B4A" w14:textId="77777777" w:rsidR="00112304" w:rsidRPr="009225C7" w:rsidRDefault="00112304" w:rsidP="002C7F38">
      <w:pPr>
        <w:spacing w:line="240" w:lineRule="auto"/>
        <w:contextualSpacing/>
        <w:textAlignment w:val="top"/>
        <w:rPr>
          <w:color w:val="777777"/>
          <w:lang w:val="it-IT"/>
        </w:rPr>
      </w:pPr>
    </w:p>
    <w:p w14:paraId="32180743" w14:textId="77777777" w:rsidR="008076A1" w:rsidRPr="009225C7" w:rsidRDefault="008076A1" w:rsidP="008076A1">
      <w:pPr>
        <w:suppressLineNumbers/>
        <w:tabs>
          <w:tab w:val="clear" w:pos="567"/>
          <w:tab w:val="left" w:pos="0"/>
        </w:tabs>
        <w:spacing w:line="240" w:lineRule="auto"/>
        <w:rPr>
          <w:b/>
          <w:color w:val="333333"/>
          <w:lang w:val="it-IT" w:eastAsia="zh-CN"/>
        </w:rPr>
      </w:pPr>
      <w:r w:rsidRPr="009225C7">
        <w:rPr>
          <w:color w:val="333333"/>
          <w:lang w:val="it-IT" w:eastAsia="zh-CN"/>
        </w:rPr>
        <w:t xml:space="preserve">Prima di chiudere il coperchio si può pulire il boccaglio usando un </w:t>
      </w:r>
      <w:r w:rsidRPr="009225C7">
        <w:rPr>
          <w:b/>
          <w:color w:val="333333"/>
          <w:lang w:val="it-IT" w:eastAsia="zh-CN"/>
        </w:rPr>
        <w:t>panno asciutto.</w:t>
      </w:r>
    </w:p>
    <w:p w14:paraId="5EDB63B7" w14:textId="77777777" w:rsidR="00112304" w:rsidRPr="009225C7" w:rsidRDefault="00112304" w:rsidP="0070630E">
      <w:pPr>
        <w:spacing w:line="240" w:lineRule="auto"/>
        <w:contextualSpacing/>
        <w:textAlignment w:val="top"/>
        <w:rPr>
          <w:color w:val="777777"/>
          <w:lang w:val="it-IT" w:eastAsia="zh-CN"/>
        </w:rPr>
      </w:pPr>
    </w:p>
    <w:p w14:paraId="218D3D2C" w14:textId="77777777" w:rsidR="00F33A91" w:rsidRPr="00E76245" w:rsidRDefault="00544E2E" w:rsidP="00E22964">
      <w:pPr>
        <w:keepNext/>
        <w:numPr>
          <w:ilvl w:val="0"/>
          <w:numId w:val="15"/>
        </w:numPr>
        <w:tabs>
          <w:tab w:val="clear" w:pos="567"/>
        </w:tabs>
        <w:suppressAutoHyphens/>
        <w:spacing w:after="200" w:line="240" w:lineRule="auto"/>
        <w:ind w:left="567" w:hanging="567"/>
        <w:contextualSpacing/>
        <w:rPr>
          <w:bCs/>
          <w:i/>
          <w:iCs/>
          <w:u w:val="single"/>
          <w:lang w:val="it-IT"/>
        </w:rPr>
      </w:pPr>
      <w:r w:rsidRPr="00E76245">
        <w:rPr>
          <w:bCs/>
          <w:i/>
          <w:iCs/>
          <w:u w:val="single"/>
          <w:lang w:val="it-IT"/>
        </w:rPr>
        <w:t xml:space="preserve">Chiudere l’inalatore </w:t>
      </w:r>
    </w:p>
    <w:p w14:paraId="427084B8" w14:textId="77777777" w:rsidR="00D56879" w:rsidRPr="009225C7" w:rsidRDefault="00D56879" w:rsidP="00E22964">
      <w:pPr>
        <w:keepNext/>
        <w:tabs>
          <w:tab w:val="clear" w:pos="567"/>
        </w:tabs>
        <w:suppressAutoHyphens/>
        <w:spacing w:after="200" w:line="240" w:lineRule="auto"/>
        <w:contextualSpacing/>
        <w:rPr>
          <w:b/>
          <w:lang w:val="it-IT"/>
        </w:rPr>
      </w:pPr>
    </w:p>
    <w:p w14:paraId="71A06879" w14:textId="77777777" w:rsidR="00D56879" w:rsidRPr="009225C7" w:rsidRDefault="00D56879" w:rsidP="0070630E">
      <w:pPr>
        <w:suppressLineNumbers/>
        <w:tabs>
          <w:tab w:val="clear" w:pos="567"/>
          <w:tab w:val="left" w:pos="0"/>
        </w:tabs>
        <w:spacing w:line="240" w:lineRule="auto"/>
        <w:rPr>
          <w:color w:val="222222"/>
          <w:szCs w:val="22"/>
          <w:lang w:val="it-IT"/>
        </w:rPr>
      </w:pPr>
    </w:p>
    <w:p w14:paraId="31D4DDCC" w14:textId="77777777" w:rsidR="00F33A91" w:rsidRPr="009225C7" w:rsidRDefault="00544E2E" w:rsidP="0070630E">
      <w:pPr>
        <w:suppressLineNumbers/>
        <w:tabs>
          <w:tab w:val="clear" w:pos="567"/>
          <w:tab w:val="left" w:pos="0"/>
        </w:tabs>
        <w:spacing w:line="240" w:lineRule="auto"/>
        <w:rPr>
          <w:rStyle w:val="hps"/>
          <w:color w:val="222222"/>
          <w:szCs w:val="22"/>
          <w:lang w:val="it-IT"/>
        </w:rPr>
      </w:pPr>
      <w:r w:rsidRPr="009225C7">
        <w:rPr>
          <w:rStyle w:val="hps"/>
          <w:color w:val="222222"/>
          <w:szCs w:val="22"/>
          <w:lang w:val="it-IT"/>
        </w:rPr>
        <w:t>Far scorrere il</w:t>
      </w:r>
      <w:r w:rsidRPr="009225C7">
        <w:rPr>
          <w:color w:val="222222"/>
          <w:szCs w:val="22"/>
          <w:lang w:val="it-IT"/>
        </w:rPr>
        <w:t xml:space="preserve"> </w:t>
      </w:r>
      <w:r w:rsidRPr="009225C7">
        <w:rPr>
          <w:rStyle w:val="hps"/>
          <w:color w:val="222222"/>
          <w:szCs w:val="22"/>
          <w:lang w:val="it-IT"/>
        </w:rPr>
        <w:t>coperchio verso l'alto</w:t>
      </w:r>
      <w:r w:rsidRPr="009225C7">
        <w:rPr>
          <w:color w:val="222222"/>
          <w:szCs w:val="22"/>
          <w:lang w:val="it-IT"/>
        </w:rPr>
        <w:t xml:space="preserve"> </w:t>
      </w:r>
      <w:r w:rsidRPr="009225C7">
        <w:rPr>
          <w:rStyle w:val="hps"/>
          <w:color w:val="222222"/>
          <w:szCs w:val="22"/>
          <w:lang w:val="it-IT"/>
        </w:rPr>
        <w:t>fino</w:t>
      </w:r>
      <w:r w:rsidRPr="009225C7">
        <w:rPr>
          <w:color w:val="222222"/>
          <w:szCs w:val="22"/>
          <w:lang w:val="it-IT"/>
        </w:rPr>
        <w:t xml:space="preserve"> </w:t>
      </w:r>
      <w:r w:rsidRPr="009225C7">
        <w:rPr>
          <w:rStyle w:val="hps"/>
          <w:color w:val="222222"/>
          <w:szCs w:val="22"/>
          <w:lang w:val="it-IT"/>
        </w:rPr>
        <w:t>in fondo</w:t>
      </w:r>
      <w:r w:rsidRPr="009225C7">
        <w:rPr>
          <w:color w:val="222222"/>
          <w:szCs w:val="22"/>
          <w:lang w:val="it-IT"/>
        </w:rPr>
        <w:t xml:space="preserve">, </w:t>
      </w:r>
      <w:r w:rsidRPr="009225C7">
        <w:rPr>
          <w:rStyle w:val="hps"/>
          <w:color w:val="222222"/>
          <w:szCs w:val="22"/>
          <w:lang w:val="it-IT"/>
        </w:rPr>
        <w:t>per coprire</w:t>
      </w:r>
      <w:r w:rsidRPr="009225C7">
        <w:rPr>
          <w:color w:val="222222"/>
          <w:szCs w:val="22"/>
          <w:lang w:val="it-IT"/>
        </w:rPr>
        <w:t xml:space="preserve"> </w:t>
      </w:r>
      <w:r w:rsidRPr="009225C7">
        <w:rPr>
          <w:rStyle w:val="hps"/>
          <w:color w:val="222222"/>
          <w:szCs w:val="22"/>
          <w:lang w:val="it-IT"/>
        </w:rPr>
        <w:t>il boccaglio.</w:t>
      </w:r>
    </w:p>
    <w:p w14:paraId="4E4DAE0E" w14:textId="77777777" w:rsidR="00C8139A" w:rsidRPr="009225C7" w:rsidRDefault="00C8139A" w:rsidP="0070630E">
      <w:pPr>
        <w:suppressLineNumbers/>
        <w:rPr>
          <w:color w:val="008000"/>
          <w:szCs w:val="22"/>
          <w:lang w:val="it-IT"/>
        </w:rPr>
      </w:pPr>
    </w:p>
    <w:p w14:paraId="151B2BDA" w14:textId="77777777" w:rsidR="00812D16" w:rsidRPr="009225C7" w:rsidRDefault="00544E2E" w:rsidP="0070630E">
      <w:pPr>
        <w:suppressLineNumbers/>
        <w:ind w:left="567" w:hanging="567"/>
        <w:rPr>
          <w:szCs w:val="22"/>
          <w:lang w:val="it-IT"/>
        </w:rPr>
      </w:pPr>
      <w:r w:rsidRPr="009225C7">
        <w:rPr>
          <w:b/>
          <w:szCs w:val="22"/>
          <w:lang w:val="it-IT"/>
        </w:rPr>
        <w:t>4.3</w:t>
      </w:r>
      <w:r w:rsidRPr="009225C7">
        <w:rPr>
          <w:b/>
          <w:szCs w:val="22"/>
          <w:lang w:val="it-IT"/>
        </w:rPr>
        <w:tab/>
        <w:t>Controindicazioni</w:t>
      </w:r>
    </w:p>
    <w:p w14:paraId="4E6DF8BA" w14:textId="77777777" w:rsidR="00812D16" w:rsidRPr="009225C7" w:rsidRDefault="00812D16" w:rsidP="0070630E">
      <w:pPr>
        <w:suppressLineNumbers/>
        <w:rPr>
          <w:szCs w:val="22"/>
          <w:lang w:val="it-IT"/>
        </w:rPr>
      </w:pPr>
    </w:p>
    <w:p w14:paraId="6BEBC9B0" w14:textId="77777777" w:rsidR="002113D5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Ipersensibilità ai principi attivi o ad uno qualsiasi degli eccipienti elencati al paragrafo 6.1.</w:t>
      </w:r>
      <w:r w:rsidRPr="009225C7">
        <w:t xml:space="preserve"> </w:t>
      </w:r>
    </w:p>
    <w:p w14:paraId="4FA56823" w14:textId="77777777" w:rsidR="00812D16" w:rsidRPr="009225C7" w:rsidRDefault="00812D16" w:rsidP="0070630E">
      <w:pPr>
        <w:suppressLineNumbers/>
        <w:rPr>
          <w:szCs w:val="22"/>
          <w:lang w:val="it-IT"/>
        </w:rPr>
      </w:pPr>
    </w:p>
    <w:p w14:paraId="1798E2A8" w14:textId="77777777" w:rsidR="00812D16" w:rsidRPr="009225C7" w:rsidRDefault="00544E2E" w:rsidP="0070630E">
      <w:pPr>
        <w:suppressLineNumbers/>
        <w:ind w:left="567" w:hanging="567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4.4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Avvertenze speciali e precauzioni d’impiego</w:t>
      </w:r>
    </w:p>
    <w:p w14:paraId="5F3BF5A3" w14:textId="77777777" w:rsidR="00812D16" w:rsidRPr="009225C7" w:rsidRDefault="00812D16" w:rsidP="0070630E">
      <w:pPr>
        <w:suppressLineNumbers/>
        <w:ind w:left="567" w:hanging="567"/>
        <w:rPr>
          <w:b/>
          <w:szCs w:val="22"/>
          <w:lang w:val="it-IT"/>
        </w:rPr>
      </w:pPr>
    </w:p>
    <w:p w14:paraId="1A4B474F" w14:textId="77777777" w:rsidR="00CA0038" w:rsidRPr="009225C7" w:rsidRDefault="00544E2E" w:rsidP="0070630E">
      <w:pPr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>Asma</w:t>
      </w:r>
    </w:p>
    <w:p w14:paraId="54FB540D" w14:textId="79385AFE" w:rsidR="002113D5" w:rsidRPr="009225C7" w:rsidRDefault="00E76245" w:rsidP="0070630E">
      <w:pPr>
        <w:pStyle w:val="NormalWeb"/>
        <w:spacing w:before="0" w:beforeAutospacing="0" w:after="0" w:afterAutospacing="0" w:line="260" w:lineRule="atLeast"/>
      </w:pPr>
      <w:r>
        <w:rPr>
          <w:rFonts w:eastAsia="MS Mincho"/>
          <w:sz w:val="22"/>
          <w:szCs w:val="22"/>
        </w:rPr>
        <w:t>Questo medicinale</w:t>
      </w:r>
      <w:r w:rsidR="00134745" w:rsidRPr="009225C7">
        <w:rPr>
          <w:rFonts w:eastAsia="MS Mincho"/>
          <w:sz w:val="22"/>
          <w:szCs w:val="22"/>
        </w:rPr>
        <w:t xml:space="preserve"> </w:t>
      </w:r>
      <w:r w:rsidR="00134745" w:rsidRPr="009225C7">
        <w:rPr>
          <w:rStyle w:val="notranslate"/>
          <w:sz w:val="22"/>
          <w:szCs w:val="22"/>
        </w:rPr>
        <w:t>non deve essere utilizzato in pazienti con asma, poiché</w:t>
      </w:r>
      <w:r w:rsidR="00134745" w:rsidRPr="009225C7">
        <w:rPr>
          <w:sz w:val="22"/>
          <w:szCs w:val="22"/>
        </w:rPr>
        <w:t xml:space="preserve"> </w:t>
      </w:r>
      <w:r w:rsidR="00134745" w:rsidRPr="009225C7">
        <w:rPr>
          <w:rStyle w:val="notranslate"/>
          <w:sz w:val="22"/>
          <w:szCs w:val="22"/>
        </w:rPr>
        <w:t>non è stato studiato in questa popolazione di pazienti.</w:t>
      </w:r>
      <w:r w:rsidR="00134745" w:rsidRPr="009225C7">
        <w:t xml:space="preserve"> </w:t>
      </w:r>
    </w:p>
    <w:p w14:paraId="48D452F6" w14:textId="77777777" w:rsidR="00454862" w:rsidRPr="009225C7" w:rsidRDefault="00454862" w:rsidP="0070630E">
      <w:pPr>
        <w:rPr>
          <w:b/>
          <w:szCs w:val="22"/>
          <w:lang w:val="it-IT"/>
        </w:rPr>
      </w:pPr>
    </w:p>
    <w:p w14:paraId="147F71D9" w14:textId="77777777" w:rsidR="00213EAA" w:rsidRPr="009225C7" w:rsidRDefault="00544E2E" w:rsidP="0070630E">
      <w:pPr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>Broncospasmo paradosso</w:t>
      </w:r>
    </w:p>
    <w:p w14:paraId="783F5A6F" w14:textId="77777777" w:rsidR="00C81182" w:rsidRPr="009225C7" w:rsidRDefault="00C81182" w:rsidP="0070630E">
      <w:pPr>
        <w:rPr>
          <w:szCs w:val="22"/>
          <w:lang w:val="it-IT"/>
        </w:rPr>
      </w:pPr>
    </w:p>
    <w:p w14:paraId="317D54E7" w14:textId="27D36D18" w:rsidR="002113D5" w:rsidRPr="009225C7" w:rsidRDefault="005046A6" w:rsidP="0070630E">
      <w:pPr>
        <w:pStyle w:val="NormalWeb"/>
        <w:spacing w:before="0" w:beforeAutospacing="0" w:after="0" w:afterAutospacing="0" w:line="260" w:lineRule="atLeast"/>
      </w:pPr>
      <w:r>
        <w:rPr>
          <w:rStyle w:val="notranslate"/>
          <w:sz w:val="22"/>
          <w:szCs w:val="22"/>
        </w:rPr>
        <w:t>L</w:t>
      </w:r>
      <w:r w:rsidR="00134745" w:rsidRPr="009225C7">
        <w:rPr>
          <w:rStyle w:val="notranslate"/>
          <w:sz w:val="22"/>
          <w:szCs w:val="22"/>
        </w:rPr>
        <w:t>a somministrazione di umeclidinio/vilanterolo può produrre broncospasmo paradosso, che può essere pericoloso per la vita.</w:t>
      </w:r>
      <w:r w:rsidR="00E76245">
        <w:rPr>
          <w:rStyle w:val="notranslate"/>
          <w:sz w:val="22"/>
          <w:szCs w:val="22"/>
        </w:rPr>
        <w:t xml:space="preserve"> Se si verifica broncospasmo paradosso, i</w:t>
      </w:r>
      <w:r w:rsidR="00134745" w:rsidRPr="009225C7">
        <w:rPr>
          <w:rStyle w:val="notranslate"/>
          <w:sz w:val="22"/>
          <w:szCs w:val="22"/>
        </w:rPr>
        <w:t>l trattamento deve essere interrotto immediatamente e, se necessario, si deve istituire una terapia alternativa.</w:t>
      </w:r>
    </w:p>
    <w:p w14:paraId="302EF012" w14:textId="77777777" w:rsidR="002113D5" w:rsidRPr="009225C7" w:rsidRDefault="002113D5" w:rsidP="0070630E">
      <w:pPr>
        <w:rPr>
          <w:szCs w:val="22"/>
          <w:lang w:val="it-IT"/>
        </w:rPr>
      </w:pPr>
    </w:p>
    <w:p w14:paraId="13BCA754" w14:textId="77777777" w:rsidR="002113D5" w:rsidRPr="009225C7" w:rsidRDefault="00544E2E" w:rsidP="0070630E">
      <w:pPr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>Non per uso in acuto</w:t>
      </w:r>
    </w:p>
    <w:p w14:paraId="476BEB40" w14:textId="77777777" w:rsidR="002113D5" w:rsidRPr="009225C7" w:rsidRDefault="002113D5" w:rsidP="0070630E">
      <w:pPr>
        <w:rPr>
          <w:szCs w:val="22"/>
          <w:lang w:val="it-IT"/>
        </w:rPr>
      </w:pPr>
    </w:p>
    <w:p w14:paraId="122CD6C3" w14:textId="77777777" w:rsidR="00DE1ECF" w:rsidRPr="009225C7" w:rsidRDefault="00134745" w:rsidP="0070630E">
      <w:pPr>
        <w:pStyle w:val="NormalWeb"/>
        <w:spacing w:before="0" w:beforeAutospacing="0" w:after="0" w:afterAutospacing="0" w:line="260" w:lineRule="atLeast"/>
        <w:rPr>
          <w:rStyle w:val="notranslate"/>
          <w:sz w:val="22"/>
          <w:szCs w:val="22"/>
        </w:rPr>
      </w:pPr>
      <w:r w:rsidRPr="009225C7">
        <w:rPr>
          <w:rStyle w:val="google-src-text1"/>
          <w:vanish w:val="0"/>
          <w:sz w:val="22"/>
          <w:szCs w:val="22"/>
          <w:specVanish w:val="0"/>
        </w:rPr>
        <w:t>Umeclidinio/vilanterolo</w:t>
      </w:r>
      <w:r w:rsidRPr="009225C7">
        <w:rPr>
          <w:rStyle w:val="notranslate"/>
          <w:sz w:val="22"/>
          <w:szCs w:val="22"/>
        </w:rPr>
        <w:t xml:space="preserve"> non è indicato per il trattamento di episodi acuti di broncospasmo. </w:t>
      </w:r>
    </w:p>
    <w:p w14:paraId="5D37A884" w14:textId="77777777" w:rsidR="00EE0AD7" w:rsidRPr="009225C7" w:rsidRDefault="00EE0AD7" w:rsidP="0070630E">
      <w:pPr>
        <w:pStyle w:val="NormalWeb"/>
        <w:spacing w:before="0" w:beforeAutospacing="0" w:after="0" w:afterAutospacing="0" w:line="260" w:lineRule="atLeast"/>
        <w:rPr>
          <w:sz w:val="22"/>
          <w:szCs w:val="22"/>
          <w:u w:val="single"/>
        </w:rPr>
      </w:pPr>
    </w:p>
    <w:p w14:paraId="3B48BA34" w14:textId="77777777" w:rsidR="00DE1ECF" w:rsidRPr="009225C7" w:rsidRDefault="00134745" w:rsidP="0070630E">
      <w:pPr>
        <w:pStyle w:val="NormalWeb"/>
        <w:spacing w:before="0" w:beforeAutospacing="0" w:after="0" w:afterAutospacing="0" w:line="260" w:lineRule="atLeast"/>
        <w:rPr>
          <w:rStyle w:val="notranslate"/>
          <w:sz w:val="22"/>
          <w:szCs w:val="22"/>
        </w:rPr>
      </w:pPr>
      <w:r w:rsidRPr="009225C7">
        <w:rPr>
          <w:sz w:val="22"/>
          <w:szCs w:val="22"/>
          <w:u w:val="single"/>
        </w:rPr>
        <w:t>Peggioramento della malattia</w:t>
      </w:r>
    </w:p>
    <w:p w14:paraId="701C2618" w14:textId="77777777" w:rsidR="002D5DD4" w:rsidRPr="009225C7" w:rsidRDefault="00134745" w:rsidP="0070630E">
      <w:pPr>
        <w:pStyle w:val="NormalWeb"/>
        <w:spacing w:before="0" w:beforeAutospacing="0" w:after="0" w:afterAutospacing="0" w:line="260" w:lineRule="atLeast"/>
        <w:rPr>
          <w:sz w:val="22"/>
          <w:szCs w:val="22"/>
        </w:rPr>
      </w:pPr>
      <w:r w:rsidRPr="009225C7">
        <w:rPr>
          <w:rStyle w:val="notranslate"/>
          <w:sz w:val="22"/>
          <w:szCs w:val="22"/>
        </w:rPr>
        <w:t>L'aumento dell'uso di broncodilatatori a breve durata d'azione per alleviare i sintomi indica un peggioramento del controllo</w:t>
      </w:r>
      <w:r w:rsidRPr="009225C7">
        <w:rPr>
          <w:rStyle w:val="google-src-text1"/>
          <w:vanish w:val="0"/>
          <w:sz w:val="22"/>
          <w:szCs w:val="22"/>
          <w:specVanish w:val="0"/>
        </w:rPr>
        <w:t xml:space="preserve">. </w:t>
      </w:r>
      <w:r w:rsidRPr="009225C7">
        <w:rPr>
          <w:rStyle w:val="notranslate"/>
          <w:sz w:val="22"/>
          <w:szCs w:val="22"/>
        </w:rPr>
        <w:t>Nel caso di un peggioramento della BPCO durante il trattamento con umeclidinio/vilanterolo, si deve rivalutare il paziente ed il regime di trattamento della BPCO.</w:t>
      </w:r>
      <w:r w:rsidRPr="009225C7">
        <w:rPr>
          <w:sz w:val="22"/>
          <w:szCs w:val="22"/>
        </w:rPr>
        <w:t xml:space="preserve"> </w:t>
      </w:r>
    </w:p>
    <w:p w14:paraId="02EE5252" w14:textId="77777777" w:rsidR="00213EAA" w:rsidRPr="009225C7" w:rsidRDefault="00213EAA" w:rsidP="0070630E">
      <w:pPr>
        <w:rPr>
          <w:szCs w:val="22"/>
          <w:lang w:val="it-IT"/>
        </w:rPr>
      </w:pPr>
    </w:p>
    <w:p w14:paraId="0BD8C0F9" w14:textId="77777777" w:rsidR="00C81182" w:rsidRPr="009225C7" w:rsidRDefault="00544E2E" w:rsidP="0070630E">
      <w:pPr>
        <w:keepNext/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>Effetti cardiovascolari</w:t>
      </w:r>
    </w:p>
    <w:p w14:paraId="156FD83E" w14:textId="77777777" w:rsidR="000C03C8" w:rsidRPr="009225C7" w:rsidRDefault="000C03C8" w:rsidP="0070630E">
      <w:pPr>
        <w:rPr>
          <w:szCs w:val="22"/>
          <w:lang w:val="it-IT"/>
        </w:rPr>
      </w:pPr>
    </w:p>
    <w:p w14:paraId="7EC78D70" w14:textId="77777777" w:rsidR="002D5DD4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Dopo la somministrazione di antagonisti dei recettori muscarinici e simpaticomimetici, inclusi umeclidinio/vilanterolo, possono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essere osservati effetti cardiovascolari, quali aritmie cardiache come, ad esempio, fibrillazione atriale e tachicardia</w:t>
      </w:r>
      <w:r w:rsidR="00E76245">
        <w:rPr>
          <w:rStyle w:val="notranslate"/>
          <w:sz w:val="22"/>
          <w:szCs w:val="22"/>
        </w:rPr>
        <w:t xml:space="preserve"> </w:t>
      </w:r>
      <w:r w:rsidR="00E76245" w:rsidRPr="00E76245">
        <w:rPr>
          <w:sz w:val="22"/>
          <w:szCs w:val="22"/>
        </w:rPr>
        <w:t>(vedere paragrafo 4.8)</w:t>
      </w:r>
      <w:r w:rsidRPr="00E76245">
        <w:rPr>
          <w:rStyle w:val="notranslate"/>
          <w:sz w:val="22"/>
          <w:szCs w:val="22"/>
        </w:rPr>
        <w:t>.</w:t>
      </w:r>
      <w:r w:rsidRPr="009225C7">
        <w:t xml:space="preserve"> </w:t>
      </w:r>
      <w:r w:rsidRPr="009225C7">
        <w:rPr>
          <w:sz w:val="22"/>
          <w:szCs w:val="22"/>
        </w:rPr>
        <w:t xml:space="preserve">I pazienti che avevano una patologia cardiovascolare non controllata in maniera clinicamente significativa sono stati esclusi dagli studi clinici. </w:t>
      </w:r>
      <w:r w:rsidRPr="009225C7">
        <w:rPr>
          <w:rStyle w:val="notranslate"/>
          <w:sz w:val="22"/>
          <w:szCs w:val="22"/>
        </w:rPr>
        <w:t>Pertanto, umeclidinio/vilanterolo deve essere usa</w:t>
      </w:r>
      <w:r w:rsidR="006E0483">
        <w:rPr>
          <w:rStyle w:val="notranslate"/>
          <w:sz w:val="22"/>
          <w:szCs w:val="22"/>
        </w:rPr>
        <w:t xml:space="preserve">to con cautela in pazienti con </w:t>
      </w:r>
      <w:r w:rsidRPr="009225C7">
        <w:rPr>
          <w:rStyle w:val="notranslate"/>
          <w:sz w:val="22"/>
          <w:szCs w:val="22"/>
        </w:rPr>
        <w:t>malattie cardiovascolari</w:t>
      </w:r>
      <w:r w:rsidR="00FF0246">
        <w:rPr>
          <w:rStyle w:val="notranslate"/>
          <w:sz w:val="22"/>
          <w:szCs w:val="22"/>
        </w:rPr>
        <w:t xml:space="preserve"> severe</w:t>
      </w:r>
      <w:r w:rsidRPr="009225C7">
        <w:rPr>
          <w:rStyle w:val="notranslate"/>
          <w:sz w:val="22"/>
          <w:szCs w:val="22"/>
        </w:rPr>
        <w:t>.</w:t>
      </w:r>
      <w:r w:rsidRPr="009225C7">
        <w:t xml:space="preserve"> </w:t>
      </w:r>
    </w:p>
    <w:p w14:paraId="488A0B38" w14:textId="77777777" w:rsidR="002D5DD4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sz w:val="22"/>
          <w:szCs w:val="22"/>
        </w:rPr>
        <w:t> </w:t>
      </w:r>
    </w:p>
    <w:p w14:paraId="72DD396F" w14:textId="77777777" w:rsidR="00261DC9" w:rsidRPr="009225C7" w:rsidRDefault="00544E2E" w:rsidP="0070630E">
      <w:pPr>
        <w:keepNext/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 xml:space="preserve">Attività antimuscarinica </w:t>
      </w:r>
    </w:p>
    <w:p w14:paraId="2BF14C37" w14:textId="77777777" w:rsidR="002D5DD4" w:rsidRPr="009225C7" w:rsidRDefault="002D5DD4" w:rsidP="0070630E">
      <w:pPr>
        <w:pStyle w:val="NormalWeb"/>
        <w:keepNext/>
        <w:spacing w:before="0" w:beforeAutospacing="0" w:after="0" w:afterAutospacing="0" w:line="260" w:lineRule="atLeast"/>
        <w:rPr>
          <w:rFonts w:eastAsia="Times New Roman"/>
          <w:sz w:val="22"/>
          <w:szCs w:val="22"/>
          <w:lang w:eastAsia="en-US"/>
        </w:rPr>
      </w:pPr>
    </w:p>
    <w:p w14:paraId="63059B3E" w14:textId="750CF2D4" w:rsidR="002D5DD4" w:rsidRPr="009225C7" w:rsidRDefault="00E76245" w:rsidP="0070630E">
      <w:pPr>
        <w:pStyle w:val="NormalWeb"/>
        <w:keepNext/>
        <w:spacing w:before="0" w:beforeAutospacing="0" w:after="0" w:afterAutospacing="0" w:line="260" w:lineRule="atLeast"/>
      </w:pPr>
      <w:r>
        <w:rPr>
          <w:rStyle w:val="notranslate"/>
          <w:sz w:val="22"/>
          <w:szCs w:val="22"/>
        </w:rPr>
        <w:t>A causa del</w:t>
      </w:r>
      <w:r w:rsidR="00134745" w:rsidRPr="009225C7">
        <w:rPr>
          <w:rStyle w:val="notranslate"/>
          <w:sz w:val="22"/>
          <w:szCs w:val="22"/>
        </w:rPr>
        <w:t>la sua attività antimuscarinica, umeclidinio/vilanterolo deve essere usato con cautela nei pazienti con ritenzione urinaria o con glaucoma ad angolo stretto.</w:t>
      </w:r>
      <w:r w:rsidR="00134745" w:rsidRPr="009225C7">
        <w:t xml:space="preserve"> </w:t>
      </w:r>
    </w:p>
    <w:p w14:paraId="69217B61" w14:textId="77777777" w:rsidR="002D5DD4" w:rsidRPr="009225C7" w:rsidRDefault="002D5DD4" w:rsidP="0070630E">
      <w:pPr>
        <w:rPr>
          <w:szCs w:val="22"/>
          <w:lang w:val="it-IT"/>
        </w:rPr>
      </w:pPr>
    </w:p>
    <w:p w14:paraId="44871A9F" w14:textId="77777777" w:rsidR="00080F62" w:rsidRDefault="00080F62" w:rsidP="0070630E">
      <w:pPr>
        <w:rPr>
          <w:szCs w:val="22"/>
          <w:u w:val="single"/>
          <w:lang w:val="it-IT"/>
        </w:rPr>
      </w:pPr>
    </w:p>
    <w:p w14:paraId="0E150C33" w14:textId="77777777" w:rsidR="00E820C8" w:rsidRPr="009225C7" w:rsidRDefault="00544E2E" w:rsidP="0070630E">
      <w:pPr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 xml:space="preserve">Ipopotassiemia </w:t>
      </w:r>
    </w:p>
    <w:p w14:paraId="5881AA1D" w14:textId="77777777" w:rsidR="00C665CD" w:rsidRPr="009225C7" w:rsidRDefault="00544E2E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lastRenderedPageBreak/>
        <w:t>Gli agonisti beta</w:t>
      </w:r>
      <w:r w:rsidRPr="009225C7">
        <w:rPr>
          <w:szCs w:val="22"/>
          <w:vertAlign w:val="subscript"/>
          <w:lang w:val="it-IT"/>
        </w:rPr>
        <w:t>2</w:t>
      </w:r>
      <w:r w:rsidRPr="009225C7">
        <w:rPr>
          <w:szCs w:val="22"/>
          <w:lang w:val="it-IT"/>
        </w:rPr>
        <w:t>-adrenergici possono provocare in alcuni pazienti una significativa ipopotassiemia, che ha il potenziale di indurre effetti cardiovascolari indesiderati. La diminuzione del potassio sierico è solitamente transitoria e non richiede un’integrazione.</w:t>
      </w:r>
    </w:p>
    <w:p w14:paraId="0167ED1C" w14:textId="77777777" w:rsidR="00E85E87" w:rsidRPr="009225C7" w:rsidRDefault="00E85E87" w:rsidP="0070630E">
      <w:pPr>
        <w:rPr>
          <w:szCs w:val="22"/>
          <w:lang w:val="it-IT"/>
        </w:rPr>
      </w:pPr>
    </w:p>
    <w:p w14:paraId="0B000518" w14:textId="0CCCA94D" w:rsidR="00C665CD" w:rsidRPr="009225C7" w:rsidRDefault="00544E2E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t xml:space="preserve">Nessun effetto clinicamente rilevante di ipopotassiemia è stato osservato negli studi clinici con umeclidinio/vilanterolo alle dosi terapeutiche raccomandate. Quando umeclidinio/vilanterolo viene utilizzato con altri medicinali che </w:t>
      </w:r>
      <w:r w:rsidR="00166044" w:rsidRPr="009225C7">
        <w:rPr>
          <w:szCs w:val="22"/>
          <w:lang w:val="it-IT"/>
        </w:rPr>
        <w:t>po</w:t>
      </w:r>
      <w:r w:rsidR="00166044">
        <w:rPr>
          <w:szCs w:val="22"/>
          <w:lang w:val="it-IT"/>
        </w:rPr>
        <w:t>ssono</w:t>
      </w:r>
      <w:r w:rsidR="00166044" w:rsidRPr="009225C7">
        <w:rPr>
          <w:szCs w:val="22"/>
          <w:lang w:val="it-IT"/>
        </w:rPr>
        <w:t xml:space="preserve"> </w:t>
      </w:r>
      <w:r w:rsidRPr="009225C7">
        <w:rPr>
          <w:szCs w:val="22"/>
          <w:lang w:val="it-IT"/>
        </w:rPr>
        <w:t>causare ipopotassiemia è necessario usare cautela (vedere paragrafo 4.5).</w:t>
      </w:r>
    </w:p>
    <w:p w14:paraId="1AD02CDC" w14:textId="77777777" w:rsidR="00C665CD" w:rsidRPr="009225C7" w:rsidRDefault="00C665CD" w:rsidP="0070630E">
      <w:pPr>
        <w:rPr>
          <w:szCs w:val="22"/>
          <w:lang w:val="it-IT"/>
        </w:rPr>
      </w:pPr>
    </w:p>
    <w:p w14:paraId="3F55A94F" w14:textId="77777777" w:rsidR="00C665CD" w:rsidRPr="009225C7" w:rsidRDefault="00544E2E" w:rsidP="0070630E">
      <w:pPr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>Iperglicemia</w:t>
      </w:r>
    </w:p>
    <w:p w14:paraId="544D126E" w14:textId="77777777" w:rsidR="00C665CD" w:rsidRPr="009225C7" w:rsidRDefault="00544E2E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t>Gli agonisti beta</w:t>
      </w:r>
      <w:r w:rsidRPr="009225C7">
        <w:rPr>
          <w:szCs w:val="22"/>
          <w:vertAlign w:val="subscript"/>
          <w:lang w:val="it-IT"/>
        </w:rPr>
        <w:t>2</w:t>
      </w:r>
      <w:r w:rsidRPr="009225C7">
        <w:rPr>
          <w:szCs w:val="22"/>
          <w:lang w:val="it-IT"/>
        </w:rPr>
        <w:t>-adrenergici possono provocare in alcuni pazienti iperglicemia transitoria.</w:t>
      </w:r>
    </w:p>
    <w:p w14:paraId="2BC8D623" w14:textId="77777777" w:rsidR="00C665CD" w:rsidRPr="009225C7" w:rsidRDefault="00544E2E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t>Nessun effetto clinicamente rilevante è stato osservato sul glucosio plasmatico negli studi clinici con umeclidinio/vilanterolo alle dosi terapeutiche raccomandate. Nei pazienti diabetici il glucosio plasmatico deve essere monitorato attentamente dopo l’inizio del trattamento con umeclidinio/vilanterolo.</w:t>
      </w:r>
    </w:p>
    <w:p w14:paraId="52CBBDD4" w14:textId="77777777" w:rsidR="00C665CD" w:rsidRPr="009225C7" w:rsidRDefault="00C665CD" w:rsidP="0070630E">
      <w:pPr>
        <w:rPr>
          <w:szCs w:val="22"/>
          <w:lang w:val="it-IT"/>
        </w:rPr>
      </w:pPr>
    </w:p>
    <w:p w14:paraId="6D3E41EF" w14:textId="77777777" w:rsidR="00C665CD" w:rsidRPr="009225C7" w:rsidRDefault="00544E2E" w:rsidP="0070630E">
      <w:pPr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>Condizioni concomitanti</w:t>
      </w:r>
    </w:p>
    <w:p w14:paraId="08745873" w14:textId="77777777" w:rsidR="00C665CD" w:rsidRPr="009225C7" w:rsidRDefault="00544E2E" w:rsidP="0070630E">
      <w:pPr>
        <w:rPr>
          <w:szCs w:val="22"/>
          <w:u w:val="single"/>
          <w:lang w:val="it-IT"/>
        </w:rPr>
      </w:pPr>
      <w:r w:rsidRPr="00DE44C6">
        <w:rPr>
          <w:szCs w:val="22"/>
          <w:lang w:val="it-IT"/>
        </w:rPr>
        <w:t>Umeclidinio/vilanterolo deve essere usato con cautela nei pazienti con disordini convulsivi o tireotossicosi, e in pazienti che rispondono agli agonisti beta</w:t>
      </w:r>
      <w:r w:rsidRPr="00DE44C6">
        <w:rPr>
          <w:szCs w:val="22"/>
          <w:vertAlign w:val="subscript"/>
          <w:lang w:val="it-IT"/>
        </w:rPr>
        <w:t>2</w:t>
      </w:r>
      <w:r w:rsidRPr="00DE44C6">
        <w:rPr>
          <w:szCs w:val="22"/>
          <w:lang w:val="it-IT"/>
        </w:rPr>
        <w:t>-adrenergici in maniera inusuale.</w:t>
      </w:r>
    </w:p>
    <w:p w14:paraId="7271F988" w14:textId="77777777" w:rsidR="00C665CD" w:rsidRPr="009225C7" w:rsidRDefault="00C665CD" w:rsidP="0070630E">
      <w:pPr>
        <w:rPr>
          <w:szCs w:val="22"/>
          <w:lang w:val="it-IT"/>
        </w:rPr>
      </w:pPr>
    </w:p>
    <w:p w14:paraId="197EDABB" w14:textId="77777777" w:rsidR="006616A0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  <w:u w:val="single"/>
        </w:rPr>
        <w:t>Eccipienti</w:t>
      </w:r>
      <w:r w:rsidRPr="009225C7">
        <w:t xml:space="preserve"> </w:t>
      </w:r>
    </w:p>
    <w:p w14:paraId="329A0962" w14:textId="254C6D45" w:rsidR="006616A0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 xml:space="preserve">Questo medicinale contiene lattosio. I pazienti </w:t>
      </w:r>
      <w:r w:rsidR="00FE7C4C">
        <w:rPr>
          <w:rStyle w:val="notranslate"/>
          <w:sz w:val="22"/>
          <w:szCs w:val="22"/>
        </w:rPr>
        <w:t>affetti da</w:t>
      </w:r>
      <w:r w:rsidR="00FE7C4C" w:rsidRPr="009225C7">
        <w:rPr>
          <w:rStyle w:val="notranslate"/>
          <w:sz w:val="22"/>
          <w:szCs w:val="22"/>
        </w:rPr>
        <w:t xml:space="preserve"> </w:t>
      </w:r>
      <w:r w:rsidRPr="009225C7">
        <w:rPr>
          <w:rStyle w:val="notranslate"/>
          <w:sz w:val="22"/>
          <w:szCs w:val="22"/>
        </w:rPr>
        <w:t xml:space="preserve">rari problemi ereditari di intolleranza al galattosio, </w:t>
      </w:r>
      <w:r w:rsidR="00FE7C4C">
        <w:rPr>
          <w:rStyle w:val="notranslate"/>
          <w:sz w:val="22"/>
          <w:szCs w:val="22"/>
        </w:rPr>
        <w:t xml:space="preserve">da </w:t>
      </w:r>
      <w:r w:rsidRPr="009225C7">
        <w:rPr>
          <w:rStyle w:val="notranslate"/>
          <w:sz w:val="22"/>
          <w:szCs w:val="22"/>
        </w:rPr>
        <w:t xml:space="preserve">deficit </w:t>
      </w:r>
      <w:r w:rsidR="005046A6">
        <w:rPr>
          <w:rStyle w:val="notranslate"/>
          <w:sz w:val="22"/>
          <w:szCs w:val="22"/>
        </w:rPr>
        <w:t xml:space="preserve">totale </w:t>
      </w:r>
      <w:r w:rsidRPr="009225C7">
        <w:rPr>
          <w:rStyle w:val="notranslate"/>
          <w:sz w:val="22"/>
          <w:szCs w:val="22"/>
        </w:rPr>
        <w:t>di lattasi</w:t>
      </w:r>
      <w:r w:rsidR="00FE7C4C">
        <w:rPr>
          <w:rStyle w:val="notranslate"/>
          <w:sz w:val="22"/>
          <w:szCs w:val="22"/>
        </w:rPr>
        <w:t>,</w:t>
      </w:r>
      <w:r w:rsidRPr="009225C7">
        <w:rPr>
          <w:rStyle w:val="notranslate"/>
          <w:sz w:val="22"/>
          <w:szCs w:val="22"/>
        </w:rPr>
        <w:t xml:space="preserve"> o</w:t>
      </w:r>
      <w:r w:rsidR="00FE7C4C">
        <w:rPr>
          <w:rStyle w:val="notranslate"/>
          <w:sz w:val="22"/>
          <w:szCs w:val="22"/>
        </w:rPr>
        <w:t xml:space="preserve"> da</w:t>
      </w:r>
      <w:r w:rsidRPr="009225C7">
        <w:rPr>
          <w:rStyle w:val="notranslate"/>
          <w:sz w:val="22"/>
          <w:szCs w:val="22"/>
        </w:rPr>
        <w:t xml:space="preserve"> malassorbimento di glucosio-galattosio</w:t>
      </w:r>
      <w:r w:rsidR="00FE7C4C">
        <w:rPr>
          <w:rStyle w:val="notranslate"/>
          <w:sz w:val="22"/>
          <w:szCs w:val="22"/>
        </w:rPr>
        <w:t>,</w:t>
      </w:r>
      <w:r w:rsidRPr="009225C7">
        <w:rPr>
          <w:rStyle w:val="notranslate"/>
          <w:sz w:val="22"/>
          <w:szCs w:val="22"/>
        </w:rPr>
        <w:t xml:space="preserve"> non devono </w:t>
      </w:r>
      <w:r w:rsidR="00FE7C4C">
        <w:rPr>
          <w:rStyle w:val="notranslate"/>
          <w:sz w:val="22"/>
          <w:szCs w:val="22"/>
        </w:rPr>
        <w:t>assumere</w:t>
      </w:r>
      <w:r w:rsidR="00FE7C4C" w:rsidRPr="009225C7">
        <w:rPr>
          <w:rStyle w:val="notranslate"/>
          <w:sz w:val="22"/>
          <w:szCs w:val="22"/>
        </w:rPr>
        <w:t xml:space="preserve"> </w:t>
      </w:r>
      <w:r w:rsidRPr="009225C7">
        <w:rPr>
          <w:rStyle w:val="notranslate"/>
          <w:sz w:val="22"/>
          <w:szCs w:val="22"/>
        </w:rPr>
        <w:t>questo medicinale.</w:t>
      </w:r>
      <w:r w:rsidRPr="009225C7">
        <w:t xml:space="preserve"> </w:t>
      </w:r>
    </w:p>
    <w:p w14:paraId="5A66B916" w14:textId="77777777" w:rsidR="00812D16" w:rsidRPr="009225C7" w:rsidRDefault="00812D16" w:rsidP="0070630E">
      <w:pPr>
        <w:rPr>
          <w:color w:val="0000FF"/>
          <w:szCs w:val="22"/>
          <w:lang w:val="it-IT"/>
        </w:rPr>
      </w:pPr>
    </w:p>
    <w:p w14:paraId="31D75B95" w14:textId="77777777" w:rsidR="00812D16" w:rsidRPr="009225C7" w:rsidRDefault="00544E2E" w:rsidP="0070630E">
      <w:pPr>
        <w:keepNext/>
        <w:suppressLineNumbers/>
        <w:ind w:left="567" w:hanging="567"/>
        <w:outlineLvl w:val="0"/>
        <w:rPr>
          <w:b/>
          <w:lang w:val="it-IT"/>
        </w:rPr>
      </w:pPr>
      <w:r w:rsidRPr="009225C7">
        <w:rPr>
          <w:b/>
          <w:szCs w:val="22"/>
          <w:lang w:val="it-IT"/>
        </w:rPr>
        <w:t>4.5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Interazioni con altri medicinali ed altre forme d’interazione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vault_nd_9ea456cb-7ea4-4db5-87bc-87a18ce1d97c \* MERGEFORMAT </w:instrText>
      </w:r>
      <w:r w:rsidR="00D778C0">
        <w:fldChar w:fldCharType="separate"/>
      </w:r>
      <w:r w:rsidR="00F21E38">
        <w:rPr>
          <w:b/>
          <w:lang w:val="it-IT"/>
        </w:rPr>
        <w:t xml:space="preserve"> </w:t>
      </w:r>
      <w:r w:rsidR="00D778C0">
        <w:rPr>
          <w:b/>
          <w:lang w:val="it-IT"/>
        </w:rPr>
        <w:fldChar w:fldCharType="end"/>
      </w:r>
    </w:p>
    <w:p w14:paraId="2DE12DC2" w14:textId="77777777" w:rsidR="009D13CA" w:rsidRDefault="009D13CA" w:rsidP="0070630E">
      <w:pPr>
        <w:keepNext/>
        <w:suppressLineNumbers/>
        <w:ind w:left="567" w:hanging="567"/>
        <w:outlineLvl w:val="0"/>
        <w:rPr>
          <w:szCs w:val="22"/>
          <w:lang w:val="it-IT"/>
        </w:rPr>
      </w:pPr>
    </w:p>
    <w:p w14:paraId="32A54205" w14:textId="77777777" w:rsidR="00CB1003" w:rsidRDefault="00CB1003" w:rsidP="00CB1003">
      <w:pPr>
        <w:keepNext/>
        <w:suppressLineNumbers/>
        <w:tabs>
          <w:tab w:val="clear" w:pos="567"/>
          <w:tab w:val="left" w:pos="0"/>
        </w:tabs>
        <w:outlineLvl w:val="0"/>
        <w:rPr>
          <w:szCs w:val="22"/>
          <w:lang w:val="it-IT"/>
        </w:rPr>
      </w:pPr>
      <w:bookmarkStart w:id="0" w:name="_Hlk133437983"/>
      <w:r w:rsidRPr="00CB1003">
        <w:rPr>
          <w:szCs w:val="22"/>
          <w:lang w:val="it-IT"/>
        </w:rPr>
        <w:t>Le interazioni clinicamente significative mediate da umeclidinio/vilanterolo alle dosi cliniche sono considerate improbabili a causa delle basse concentrazioni plasmatiche raggiunte dopo la somministrazione per via inalatoria.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vault_nd_1be20dd8-37f1-451e-88d3-d15afc3c604d \* MERGEFORMAT </w:instrText>
      </w:r>
      <w:r w:rsidR="00D778C0">
        <w:fldChar w:fldCharType="separate"/>
      </w:r>
      <w:r w:rsidR="00EA2A3E">
        <w:rPr>
          <w:szCs w:val="22"/>
          <w:lang w:val="it-IT"/>
        </w:rPr>
        <w:t xml:space="preserve"> </w:t>
      </w:r>
      <w:r w:rsidR="00D778C0">
        <w:rPr>
          <w:szCs w:val="22"/>
          <w:lang w:val="it-IT"/>
        </w:rPr>
        <w:fldChar w:fldCharType="end"/>
      </w:r>
    </w:p>
    <w:bookmarkEnd w:id="0"/>
    <w:p w14:paraId="08E28BCB" w14:textId="77777777" w:rsidR="00CB1003" w:rsidRPr="009225C7" w:rsidRDefault="00CB1003" w:rsidP="0070630E">
      <w:pPr>
        <w:keepNext/>
        <w:suppressLineNumbers/>
        <w:ind w:left="567" w:hanging="567"/>
        <w:outlineLvl w:val="0"/>
        <w:rPr>
          <w:szCs w:val="22"/>
          <w:lang w:val="it-IT"/>
        </w:rPr>
      </w:pPr>
    </w:p>
    <w:p w14:paraId="76199348" w14:textId="77777777" w:rsidR="006616A0" w:rsidRPr="009225C7" w:rsidRDefault="00544E2E" w:rsidP="0070630E">
      <w:pPr>
        <w:rPr>
          <w:lang w:val="it-IT"/>
        </w:rPr>
      </w:pPr>
      <w:r w:rsidRPr="009225C7">
        <w:rPr>
          <w:rStyle w:val="notranslate"/>
          <w:szCs w:val="22"/>
          <w:u w:val="single"/>
          <w:lang w:val="it-IT"/>
        </w:rPr>
        <w:t>I beta-bloccanti</w:t>
      </w:r>
      <w:r w:rsidRPr="009225C7">
        <w:rPr>
          <w:lang w:val="it-IT"/>
        </w:rPr>
        <w:t xml:space="preserve"> </w:t>
      </w:r>
    </w:p>
    <w:p w14:paraId="4E341543" w14:textId="77777777" w:rsidR="00CB1003" w:rsidRDefault="00CB1003" w:rsidP="0070630E">
      <w:pPr>
        <w:pStyle w:val="NormalWeb"/>
        <w:spacing w:before="0" w:beforeAutospacing="0" w:after="0" w:afterAutospacing="0" w:line="260" w:lineRule="atLeast"/>
        <w:rPr>
          <w:rStyle w:val="notranslate"/>
          <w:sz w:val="22"/>
          <w:szCs w:val="22"/>
        </w:rPr>
      </w:pPr>
    </w:p>
    <w:p w14:paraId="3F207897" w14:textId="7AF67813" w:rsidR="006616A0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I beta</w:t>
      </w:r>
      <w:r w:rsidR="00CB1003" w:rsidRPr="00CB1003">
        <w:rPr>
          <w:rStyle w:val="notranslate"/>
          <w:sz w:val="22"/>
          <w:szCs w:val="22"/>
          <w:vertAlign w:val="subscript"/>
        </w:rPr>
        <w:t>2</w:t>
      </w:r>
      <w:r w:rsidRPr="009225C7">
        <w:rPr>
          <w:rStyle w:val="notranslate"/>
          <w:sz w:val="22"/>
          <w:szCs w:val="22"/>
        </w:rPr>
        <w:t xml:space="preserve"> bloccanti adrenergici possono indebolire o antagonizzare l'effetto degli agonisti beta</w:t>
      </w:r>
      <w:r w:rsidRPr="009225C7">
        <w:rPr>
          <w:rStyle w:val="notranslate"/>
          <w:sz w:val="15"/>
          <w:szCs w:val="15"/>
          <w:vertAlign w:val="subscript"/>
        </w:rPr>
        <w:t>2</w:t>
      </w:r>
      <w:r w:rsidRPr="009225C7">
        <w:rPr>
          <w:rStyle w:val="notranslate"/>
          <w:sz w:val="22"/>
          <w:szCs w:val="22"/>
        </w:rPr>
        <w:t xml:space="preserve">-adrenergici, come vilanterolo. L’uso concomitante </w:t>
      </w:r>
      <w:r w:rsidR="004109FB">
        <w:rPr>
          <w:rStyle w:val="notranslate"/>
          <w:sz w:val="22"/>
          <w:szCs w:val="22"/>
        </w:rPr>
        <w:t xml:space="preserve">dei </w:t>
      </w:r>
      <w:r w:rsidRPr="009225C7">
        <w:rPr>
          <w:rStyle w:val="notranslate"/>
          <w:sz w:val="22"/>
          <w:szCs w:val="22"/>
        </w:rPr>
        <w:t xml:space="preserve">beta-bloccanti adrenergici sia non selettivi che selettivi deve essere evitato, a meno che non vi siano </w:t>
      </w:r>
      <w:r w:rsidR="00E85E87" w:rsidRPr="009225C7">
        <w:rPr>
          <w:rStyle w:val="notranslate"/>
          <w:sz w:val="22"/>
          <w:szCs w:val="22"/>
        </w:rPr>
        <w:t xml:space="preserve">motivi validi </w:t>
      </w:r>
      <w:r w:rsidRPr="009225C7">
        <w:rPr>
          <w:rStyle w:val="notranslate"/>
          <w:sz w:val="22"/>
          <w:szCs w:val="22"/>
        </w:rPr>
        <w:t>per il loro utilizzo.</w:t>
      </w:r>
      <w:r w:rsidRPr="009225C7">
        <w:t xml:space="preserve"> </w:t>
      </w:r>
    </w:p>
    <w:p w14:paraId="5BBF1D1C" w14:textId="77777777" w:rsidR="006616A0" w:rsidRPr="009225C7" w:rsidRDefault="006616A0" w:rsidP="0070630E">
      <w:pPr>
        <w:rPr>
          <w:color w:val="0000FF"/>
          <w:szCs w:val="22"/>
          <w:lang w:val="it-IT"/>
        </w:rPr>
      </w:pPr>
    </w:p>
    <w:p w14:paraId="4DCC965C" w14:textId="77777777" w:rsidR="00361090" w:rsidRPr="009225C7" w:rsidRDefault="00544E2E" w:rsidP="0070630E">
      <w:pPr>
        <w:rPr>
          <w:szCs w:val="22"/>
          <w:lang w:val="it-IT"/>
        </w:rPr>
      </w:pPr>
      <w:r w:rsidRPr="009225C7">
        <w:rPr>
          <w:rFonts w:eastAsia="SimSun"/>
          <w:szCs w:val="22"/>
          <w:u w:val="single"/>
          <w:lang w:val="it-IT" w:eastAsia="en-GB"/>
        </w:rPr>
        <w:t xml:space="preserve">Interazioni metaboliche </w:t>
      </w:r>
      <w:r w:rsidRPr="009225C7">
        <w:rPr>
          <w:szCs w:val="22"/>
          <w:u w:val="single"/>
          <w:lang w:val="it-IT"/>
        </w:rPr>
        <w:t xml:space="preserve">e interazioni trasportatore-mediate </w:t>
      </w:r>
    </w:p>
    <w:p w14:paraId="3CB1236F" w14:textId="77777777" w:rsidR="00CB1003" w:rsidRDefault="00CB1003" w:rsidP="0070630E">
      <w:pPr>
        <w:pStyle w:val="NormalWeb"/>
        <w:spacing w:before="0" w:beforeAutospacing="0" w:after="0" w:afterAutospacing="0" w:line="260" w:lineRule="atLeast"/>
        <w:rPr>
          <w:rStyle w:val="notranslate"/>
          <w:sz w:val="22"/>
          <w:szCs w:val="22"/>
        </w:rPr>
      </w:pPr>
    </w:p>
    <w:p w14:paraId="72A93542" w14:textId="5C695A40" w:rsidR="006616A0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Il vilanterolo è un substrato del citocromo P450 3A4 (CYP3A4).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 xml:space="preserve">La </w:t>
      </w:r>
      <w:r w:rsidR="004109FB">
        <w:rPr>
          <w:rStyle w:val="notranslate"/>
          <w:sz w:val="22"/>
          <w:szCs w:val="22"/>
        </w:rPr>
        <w:t>co-</w:t>
      </w:r>
      <w:r w:rsidRPr="009225C7">
        <w:rPr>
          <w:rStyle w:val="notranslate"/>
          <w:sz w:val="22"/>
          <w:szCs w:val="22"/>
        </w:rPr>
        <w:t>somministrazione di potenti inibitori del CYP3A4 (es. ketoconazolo, claritromicina, itraconazolo, ritonavir,</w:t>
      </w:r>
      <w:r w:rsidRPr="009225C7">
        <w:t xml:space="preserve"> </w:t>
      </w:r>
      <w:r w:rsidRPr="009225C7">
        <w:rPr>
          <w:rStyle w:val="google-src-text1"/>
          <w:vanish w:val="0"/>
          <w:sz w:val="22"/>
          <w:szCs w:val="22"/>
          <w:specVanish w:val="0"/>
        </w:rPr>
        <w:t xml:space="preserve">telitromicina) </w:t>
      </w:r>
      <w:r w:rsidRPr="009225C7">
        <w:rPr>
          <w:rStyle w:val="notranslate"/>
          <w:sz w:val="22"/>
          <w:szCs w:val="22"/>
        </w:rPr>
        <w:t>può inibire il metabolismo di vilanterolo e aumentare l'esposizione sistemica ad esso. La co-somministrazione di ketoconazolo (400</w:t>
      </w:r>
      <w:r w:rsidRPr="009225C7">
        <w:rPr>
          <w:sz w:val="22"/>
          <w:szCs w:val="22"/>
        </w:rPr>
        <w:t> </w:t>
      </w:r>
      <w:r w:rsidRPr="009225C7">
        <w:rPr>
          <w:rStyle w:val="google-src-text1"/>
          <w:vanish w:val="0"/>
          <w:sz w:val="22"/>
          <w:szCs w:val="22"/>
          <w:specVanish w:val="0"/>
        </w:rPr>
        <w:t xml:space="preserve">mg) </w:t>
      </w:r>
      <w:r w:rsidRPr="009225C7">
        <w:rPr>
          <w:rStyle w:val="notranslate"/>
          <w:sz w:val="22"/>
          <w:szCs w:val="22"/>
        </w:rPr>
        <w:t>in volontari sani ha aumentato l’AUC</w:t>
      </w:r>
      <w:r w:rsidRPr="009225C7">
        <w:rPr>
          <w:rStyle w:val="notranslate"/>
          <w:sz w:val="22"/>
          <w:szCs w:val="22"/>
          <w:vertAlign w:val="subscript"/>
        </w:rPr>
        <w:t>(0-t)</w:t>
      </w:r>
      <w:r w:rsidRPr="009225C7">
        <w:rPr>
          <w:rStyle w:val="notranslate"/>
        </w:rPr>
        <w:t xml:space="preserve"> </w:t>
      </w:r>
      <w:r w:rsidRPr="009225C7">
        <w:rPr>
          <w:rStyle w:val="notranslate"/>
          <w:sz w:val="22"/>
          <w:szCs w:val="22"/>
        </w:rPr>
        <w:t>e la C</w:t>
      </w:r>
      <w:r w:rsidRPr="009225C7">
        <w:rPr>
          <w:rStyle w:val="notranslate"/>
          <w:sz w:val="22"/>
          <w:szCs w:val="22"/>
          <w:vertAlign w:val="subscript"/>
        </w:rPr>
        <w:t>max</w:t>
      </w:r>
      <w:r w:rsidRPr="009225C7">
        <w:rPr>
          <w:rStyle w:val="notranslate"/>
          <w:sz w:val="22"/>
          <w:szCs w:val="22"/>
        </w:rPr>
        <w:t xml:space="preserve"> medie di vilanterolo del 65% e 22%, rispettivamente.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 xml:space="preserve">L'incremento dell'esposizione al vilanterolo non è stato associato ad un aumento degli effetti sistemici correlati all’agonismo beta-adrenergico sulla frequenza cardiaca, sulla potassiemia o sull’intervallo QT (corretto con il metodo Fridericia). È consigliata </w:t>
      </w:r>
      <w:r w:rsidR="0061214D" w:rsidRPr="009225C7">
        <w:rPr>
          <w:rStyle w:val="notranslate"/>
          <w:sz w:val="22"/>
          <w:szCs w:val="22"/>
        </w:rPr>
        <w:t>attenzione</w:t>
      </w:r>
      <w:r w:rsidR="00CB04EB" w:rsidRPr="009225C7">
        <w:rPr>
          <w:rStyle w:val="notranslate"/>
          <w:sz w:val="22"/>
          <w:szCs w:val="22"/>
        </w:rPr>
        <w:t xml:space="preserve"> </w:t>
      </w:r>
      <w:r w:rsidRPr="009225C7">
        <w:rPr>
          <w:rStyle w:val="notranslate"/>
          <w:sz w:val="22"/>
          <w:szCs w:val="22"/>
        </w:rPr>
        <w:t xml:space="preserve">nella co-somministrazione di umeclidinio/vilanterolo e ketoconazolo e altri forti inibitori del CYP3A4 noti, poichè esiste la possibilità di un aumento dell'esposizione sistemica di vilanterolo, che </w:t>
      </w:r>
      <w:r w:rsidR="00166044" w:rsidRPr="009225C7">
        <w:rPr>
          <w:rStyle w:val="notranslate"/>
          <w:sz w:val="22"/>
          <w:szCs w:val="22"/>
        </w:rPr>
        <w:t>p</w:t>
      </w:r>
      <w:r w:rsidR="00166044">
        <w:rPr>
          <w:rStyle w:val="notranslate"/>
          <w:sz w:val="22"/>
          <w:szCs w:val="22"/>
        </w:rPr>
        <w:t>uò</w:t>
      </w:r>
      <w:r w:rsidR="00166044" w:rsidRPr="009225C7">
        <w:rPr>
          <w:rStyle w:val="notranslate"/>
          <w:sz w:val="22"/>
          <w:szCs w:val="22"/>
        </w:rPr>
        <w:t xml:space="preserve"> </w:t>
      </w:r>
      <w:r w:rsidRPr="009225C7">
        <w:rPr>
          <w:rStyle w:val="notranslate"/>
          <w:sz w:val="22"/>
          <w:szCs w:val="22"/>
        </w:rPr>
        <w:t>portare ad un aumento del rischio di reazioni avverse. Il verapamil, un inibitore moderato del CYP3A4, non ha alterato significativamente la farmacocinetica di vilanterolo.</w:t>
      </w:r>
      <w:r w:rsidRPr="009225C7">
        <w:t xml:space="preserve"> </w:t>
      </w:r>
    </w:p>
    <w:p w14:paraId="606D204F" w14:textId="77777777" w:rsidR="006616A0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sz w:val="22"/>
          <w:szCs w:val="22"/>
        </w:rPr>
        <w:t> </w:t>
      </w:r>
    </w:p>
    <w:p w14:paraId="557D4FF0" w14:textId="77777777" w:rsidR="006616A0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Umeclidinio è un substrato del citocromo P450 2D6 (CYP2D6).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La farmacocinetica allo steady-state di umeclidinio è stata valutata in volontari sani privi di CYP2D6 (metabolizzatori lenti).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 xml:space="preserve">Nessun effetto sulla AUC o </w:t>
      </w:r>
      <w:r w:rsidR="0061214D" w:rsidRPr="009225C7">
        <w:rPr>
          <w:rStyle w:val="notranslate"/>
          <w:sz w:val="22"/>
          <w:szCs w:val="22"/>
        </w:rPr>
        <w:t>sul</w:t>
      </w:r>
      <w:r w:rsidRPr="009225C7">
        <w:rPr>
          <w:rStyle w:val="notranslate"/>
          <w:sz w:val="22"/>
          <w:szCs w:val="22"/>
        </w:rPr>
        <w:t>la C</w:t>
      </w:r>
      <w:r w:rsidRPr="009225C7">
        <w:rPr>
          <w:rStyle w:val="notranslate"/>
          <w:sz w:val="22"/>
          <w:szCs w:val="22"/>
          <w:vertAlign w:val="subscript"/>
        </w:rPr>
        <w:t>max</w:t>
      </w:r>
      <w:r w:rsidRPr="009225C7">
        <w:rPr>
          <w:rStyle w:val="notranslate"/>
          <w:sz w:val="22"/>
          <w:szCs w:val="22"/>
        </w:rPr>
        <w:t xml:space="preserve"> di</w:t>
      </w:r>
      <w:r w:rsidRPr="009225C7">
        <w:rPr>
          <w:rStyle w:val="notranslate"/>
        </w:rPr>
        <w:t xml:space="preserve"> </w:t>
      </w:r>
      <w:r w:rsidRPr="009225C7">
        <w:rPr>
          <w:rStyle w:val="notranslate"/>
          <w:sz w:val="22"/>
          <w:szCs w:val="22"/>
        </w:rPr>
        <w:t xml:space="preserve">umeclidinio è stato osservato ad una dose </w:t>
      </w:r>
      <w:r w:rsidR="0068084D" w:rsidRPr="009225C7">
        <w:rPr>
          <w:rStyle w:val="notranslate"/>
          <w:sz w:val="22"/>
          <w:szCs w:val="22"/>
        </w:rPr>
        <w:t xml:space="preserve">8 </w:t>
      </w:r>
      <w:r w:rsidR="006616A0" w:rsidRPr="009225C7">
        <w:rPr>
          <w:rStyle w:val="notranslate"/>
          <w:sz w:val="22"/>
          <w:szCs w:val="22"/>
        </w:rPr>
        <w:t>volte</w:t>
      </w:r>
      <w:r w:rsidRPr="009225C7">
        <w:rPr>
          <w:rStyle w:val="notranslate"/>
          <w:sz w:val="22"/>
          <w:szCs w:val="22"/>
        </w:rPr>
        <w:t xml:space="preserve"> più alta di quella raccomandata.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 xml:space="preserve">Una AUC di umeclidinio maggiore di circa 1,3 volte è stata osservata ad una dose </w:t>
      </w:r>
      <w:r w:rsidR="0068084D" w:rsidRPr="009225C7">
        <w:rPr>
          <w:rStyle w:val="notranslate"/>
          <w:sz w:val="22"/>
          <w:szCs w:val="22"/>
        </w:rPr>
        <w:t xml:space="preserve">16 </w:t>
      </w:r>
      <w:r w:rsidR="00FD6D10" w:rsidRPr="009225C7">
        <w:rPr>
          <w:rStyle w:val="notranslate"/>
          <w:sz w:val="22"/>
          <w:szCs w:val="22"/>
        </w:rPr>
        <w:t>volte</w:t>
      </w:r>
      <w:r w:rsidRPr="009225C7">
        <w:rPr>
          <w:rStyle w:val="notranslate"/>
          <w:sz w:val="22"/>
          <w:szCs w:val="22"/>
        </w:rPr>
        <w:t xml:space="preserve"> </w:t>
      </w:r>
      <w:r w:rsidR="0061214D" w:rsidRPr="009225C7">
        <w:rPr>
          <w:rStyle w:val="notranslate"/>
          <w:sz w:val="22"/>
          <w:szCs w:val="22"/>
        </w:rPr>
        <w:t xml:space="preserve">più alta di </w:t>
      </w:r>
      <w:r w:rsidRPr="009225C7">
        <w:rPr>
          <w:rStyle w:val="notranslate"/>
          <w:sz w:val="22"/>
          <w:szCs w:val="22"/>
        </w:rPr>
        <w:t>quella raccomandata senza alcun effetto sulla C</w:t>
      </w:r>
      <w:r w:rsidR="003C69AB" w:rsidRPr="009225C7">
        <w:rPr>
          <w:rStyle w:val="notranslate"/>
          <w:sz w:val="22"/>
          <w:szCs w:val="22"/>
          <w:vertAlign w:val="subscript"/>
        </w:rPr>
        <w:t>max</w:t>
      </w:r>
      <w:r w:rsidRPr="009225C7">
        <w:rPr>
          <w:rStyle w:val="notranslate"/>
          <w:sz w:val="15"/>
          <w:szCs w:val="15"/>
        </w:rPr>
        <w:t xml:space="preserve"> </w:t>
      </w:r>
      <w:r w:rsidRPr="009225C7">
        <w:rPr>
          <w:rStyle w:val="notranslate"/>
          <w:sz w:val="22"/>
          <w:szCs w:val="22"/>
        </w:rPr>
        <w:t>di</w:t>
      </w:r>
      <w:r w:rsidRPr="009225C7">
        <w:rPr>
          <w:rStyle w:val="notranslate"/>
          <w:sz w:val="22"/>
          <w:szCs w:val="22"/>
          <w:vertAlign w:val="subscript"/>
        </w:rPr>
        <w:t xml:space="preserve"> </w:t>
      </w:r>
      <w:r w:rsidRPr="009225C7">
        <w:rPr>
          <w:rStyle w:val="notranslate"/>
          <w:sz w:val="22"/>
          <w:szCs w:val="22"/>
        </w:rPr>
        <w:t>umeclidinio. In base alla grandezza di queste variazioni, nessuna interazione farmacologica clinicamente rilevante è prevista quando umeclidinio/vilanterolo è co-</w:t>
      </w:r>
      <w:r w:rsidRPr="009225C7">
        <w:rPr>
          <w:rStyle w:val="notranslate"/>
          <w:sz w:val="22"/>
          <w:szCs w:val="22"/>
        </w:rPr>
        <w:lastRenderedPageBreak/>
        <w:t>somministrato a inibitori del CYP2D6 o se somministrato a pazienti geneticamente carenti di attività CYP2D6 (metabolizzatori lenti).</w:t>
      </w:r>
      <w:r w:rsidRPr="009225C7">
        <w:t xml:space="preserve"> </w:t>
      </w:r>
    </w:p>
    <w:p w14:paraId="437090D7" w14:textId="77777777" w:rsidR="006616A0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sz w:val="22"/>
          <w:szCs w:val="22"/>
        </w:rPr>
        <w:t> </w:t>
      </w:r>
    </w:p>
    <w:p w14:paraId="50715C19" w14:textId="77777777" w:rsidR="006616A0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Sia umeclidinio che vilanterolo sono substrati per il trasportatore della glicoproteina</w:t>
      </w:r>
      <w:r w:rsidR="00DF00E4">
        <w:rPr>
          <w:rStyle w:val="notranslate"/>
          <w:sz w:val="22"/>
          <w:szCs w:val="22"/>
        </w:rPr>
        <w:t>-P</w:t>
      </w:r>
      <w:r w:rsidRPr="009225C7">
        <w:rPr>
          <w:rStyle w:val="notranslate"/>
          <w:sz w:val="22"/>
          <w:szCs w:val="22"/>
        </w:rPr>
        <w:t xml:space="preserve"> (P-gp).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L'effetto del verapamil, inibitore moderato della P-gp (240 mg una volta al giorno), sulla farmacocinetica allo steady-state di umeclidinio e vilanterolo è stato valutato in volontari sani.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Nessun effetto di verapamil è stato osservato sulla C</w:t>
      </w:r>
      <w:r w:rsidR="003C69AB" w:rsidRPr="009225C7">
        <w:rPr>
          <w:rStyle w:val="notranslate"/>
          <w:sz w:val="22"/>
          <w:szCs w:val="22"/>
          <w:vertAlign w:val="subscript"/>
        </w:rPr>
        <w:t>max</w:t>
      </w:r>
      <w:r w:rsidRPr="009225C7">
        <w:rPr>
          <w:rStyle w:val="notranslate"/>
          <w:sz w:val="22"/>
          <w:szCs w:val="22"/>
        </w:rPr>
        <w:t xml:space="preserve"> di umeclidinio o vilanterolo, mentre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è stato osservato un incremento della AUC di umeclidinio di circa 1,4 volte senza alcun effetto sulla AUC di vilanterolo.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In base alla grandezza di queste variazioni, nessuna interazione farmacologica clinicamente rilevante è attesa quando umeclidinio/vilanterolo viene co-somministrato ad inibitori della P-gp.</w:t>
      </w:r>
      <w:r w:rsidRPr="009225C7">
        <w:t xml:space="preserve"> </w:t>
      </w:r>
    </w:p>
    <w:p w14:paraId="27E71CAD" w14:textId="77777777" w:rsidR="001443EE" w:rsidRPr="009225C7" w:rsidRDefault="001443EE" w:rsidP="0070630E">
      <w:pPr>
        <w:pStyle w:val="NormalWeb"/>
        <w:spacing w:before="0" w:beforeAutospacing="0" w:after="0" w:afterAutospacing="0" w:line="260" w:lineRule="atLeast"/>
        <w:rPr>
          <w:rFonts w:eastAsia="Times New Roman"/>
          <w:sz w:val="22"/>
          <w:szCs w:val="22"/>
          <w:u w:val="single"/>
          <w:lang w:eastAsia="en-US"/>
        </w:rPr>
      </w:pPr>
    </w:p>
    <w:p w14:paraId="6843DA68" w14:textId="77777777" w:rsidR="00FD6D10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  <w:u w:val="single"/>
        </w:rPr>
        <w:t>Altri antimuscarinici e simpaticomimetici</w:t>
      </w:r>
      <w:r w:rsidRPr="009225C7">
        <w:t xml:space="preserve"> </w:t>
      </w:r>
    </w:p>
    <w:p w14:paraId="0E1EC584" w14:textId="77777777" w:rsidR="00CB1003" w:rsidRDefault="00CB1003" w:rsidP="0070630E">
      <w:pPr>
        <w:pStyle w:val="NormalWeb"/>
        <w:spacing w:before="0" w:beforeAutospacing="0" w:after="0" w:afterAutospacing="0" w:line="260" w:lineRule="atLeast"/>
        <w:rPr>
          <w:rStyle w:val="notranslate"/>
          <w:sz w:val="22"/>
          <w:szCs w:val="22"/>
        </w:rPr>
      </w:pPr>
    </w:p>
    <w:p w14:paraId="4D8C047C" w14:textId="77777777" w:rsidR="00FD6D10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La co-somministrazione di</w:t>
      </w:r>
      <w:r w:rsidRPr="009225C7">
        <w:t xml:space="preserve"> </w:t>
      </w:r>
      <w:r w:rsidRPr="009225C7">
        <w:rPr>
          <w:rStyle w:val="google-src-text1"/>
          <w:vanish w:val="0"/>
          <w:sz w:val="22"/>
          <w:szCs w:val="22"/>
          <w:specVanish w:val="0"/>
        </w:rPr>
        <w:t xml:space="preserve">umeclidinio/vilanterolo </w:t>
      </w:r>
      <w:r w:rsidR="0061214D" w:rsidRPr="009225C7">
        <w:rPr>
          <w:rStyle w:val="google-src-text1"/>
          <w:vanish w:val="0"/>
          <w:sz w:val="22"/>
          <w:szCs w:val="22"/>
          <w:specVanish w:val="0"/>
        </w:rPr>
        <w:t xml:space="preserve">con </w:t>
      </w:r>
      <w:r w:rsidRPr="009225C7">
        <w:rPr>
          <w:rStyle w:val="notranslate"/>
          <w:sz w:val="22"/>
          <w:szCs w:val="22"/>
        </w:rPr>
        <w:t>altri antagonisti muscarinici a lunga durata di azione, beta</w:t>
      </w:r>
      <w:r w:rsidRPr="009225C7">
        <w:rPr>
          <w:rStyle w:val="notranslate"/>
          <w:sz w:val="15"/>
          <w:szCs w:val="15"/>
          <w:vertAlign w:val="subscript"/>
        </w:rPr>
        <w:t>2</w:t>
      </w:r>
      <w:r w:rsidRPr="009225C7">
        <w:rPr>
          <w:rStyle w:val="notranslate"/>
          <w:sz w:val="22"/>
          <w:szCs w:val="22"/>
        </w:rPr>
        <w:t>-agonisti adrenergici a lunga durata di azione o di prodotti medicinali contenenti uno di questi agenti non è stata studiata e non è raccomandata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 xml:space="preserve">in quanto può potenziare effetti indesiderati </w:t>
      </w:r>
      <w:r w:rsidR="003C69AB">
        <w:rPr>
          <w:rStyle w:val="notranslate"/>
          <w:sz w:val="22"/>
          <w:szCs w:val="22"/>
        </w:rPr>
        <w:t>noti</w:t>
      </w:r>
      <w:r w:rsidR="003C69AB" w:rsidRPr="009225C7">
        <w:rPr>
          <w:rStyle w:val="notranslate"/>
          <w:sz w:val="22"/>
          <w:szCs w:val="22"/>
        </w:rPr>
        <w:t xml:space="preserve"> </w:t>
      </w:r>
      <w:r w:rsidRPr="009225C7">
        <w:rPr>
          <w:rStyle w:val="notranslate"/>
          <w:sz w:val="22"/>
          <w:szCs w:val="22"/>
        </w:rPr>
        <w:t>degli antagonisti dei recettori muscarinici inalatori o degli agonisti beta</w:t>
      </w:r>
      <w:r w:rsidRPr="009225C7">
        <w:rPr>
          <w:rStyle w:val="notranslate"/>
          <w:sz w:val="22"/>
          <w:szCs w:val="22"/>
          <w:vertAlign w:val="subscript"/>
        </w:rPr>
        <w:t>2</w:t>
      </w:r>
      <w:r w:rsidRPr="009225C7">
        <w:rPr>
          <w:rStyle w:val="notranslate"/>
          <w:sz w:val="22"/>
          <w:szCs w:val="22"/>
        </w:rPr>
        <w:t xml:space="preserve">-adrenergici </w:t>
      </w:r>
      <w:r w:rsidRPr="009225C7">
        <w:rPr>
          <w:sz w:val="22"/>
          <w:szCs w:val="22"/>
        </w:rPr>
        <w:t>(vedere paragrafi 4.4 e 4.9)</w:t>
      </w:r>
      <w:r w:rsidRPr="009225C7">
        <w:rPr>
          <w:rStyle w:val="notranslate"/>
          <w:sz w:val="22"/>
          <w:szCs w:val="22"/>
        </w:rPr>
        <w:t>.</w:t>
      </w:r>
      <w:r w:rsidRPr="009225C7">
        <w:t xml:space="preserve"> </w:t>
      </w:r>
    </w:p>
    <w:p w14:paraId="0F94F758" w14:textId="77777777" w:rsidR="00FD6D10" w:rsidRPr="009225C7" w:rsidRDefault="00134745" w:rsidP="0070630E">
      <w:pPr>
        <w:pStyle w:val="NormalWeb"/>
        <w:spacing w:before="0" w:beforeAutospacing="0" w:after="0" w:afterAutospacing="0" w:line="260" w:lineRule="atLeast"/>
        <w:rPr>
          <w:sz w:val="22"/>
          <w:szCs w:val="22"/>
        </w:rPr>
      </w:pPr>
      <w:r w:rsidRPr="009225C7">
        <w:rPr>
          <w:sz w:val="22"/>
          <w:szCs w:val="22"/>
        </w:rPr>
        <w:t> </w:t>
      </w:r>
    </w:p>
    <w:p w14:paraId="60E1ACD4" w14:textId="77777777" w:rsidR="00CB1003" w:rsidRDefault="00134745" w:rsidP="0070630E">
      <w:pPr>
        <w:pStyle w:val="NormalWeb"/>
        <w:spacing w:before="0" w:beforeAutospacing="0" w:after="0" w:afterAutospacing="0" w:line="260" w:lineRule="atLeast"/>
        <w:rPr>
          <w:rStyle w:val="notranslate"/>
          <w:sz w:val="22"/>
          <w:szCs w:val="22"/>
        </w:rPr>
      </w:pPr>
      <w:r w:rsidRPr="009225C7">
        <w:rPr>
          <w:rStyle w:val="notranslate"/>
          <w:sz w:val="22"/>
          <w:szCs w:val="22"/>
          <w:u w:val="single"/>
        </w:rPr>
        <w:t xml:space="preserve">Ipopotassiemia </w:t>
      </w:r>
      <w:r w:rsidRPr="009225C7">
        <w:rPr>
          <w:rStyle w:val="notranslate"/>
          <w:sz w:val="22"/>
          <w:szCs w:val="22"/>
        </w:rPr>
        <w:br/>
      </w:r>
    </w:p>
    <w:p w14:paraId="4CB03441" w14:textId="77777777" w:rsidR="00A61A62" w:rsidRPr="009225C7" w:rsidRDefault="00134745" w:rsidP="0070630E">
      <w:pPr>
        <w:pStyle w:val="NormalWeb"/>
        <w:spacing w:before="0" w:beforeAutospacing="0" w:after="0" w:afterAutospacing="0" w:line="260" w:lineRule="atLeast"/>
        <w:rPr>
          <w:rStyle w:val="notranslate"/>
          <w:sz w:val="22"/>
          <w:szCs w:val="22"/>
        </w:rPr>
      </w:pPr>
      <w:r w:rsidRPr="009225C7">
        <w:rPr>
          <w:rStyle w:val="notranslate"/>
          <w:sz w:val="22"/>
          <w:szCs w:val="22"/>
        </w:rPr>
        <w:t>Il trattamento concomitante con derivati delle metilxantine, steroidi o diuretici non risparmiatori di potassio può potenziare il possibile effetto ipokaliemico degli agonisti beta</w:t>
      </w:r>
      <w:r w:rsidRPr="00000CAD">
        <w:rPr>
          <w:rStyle w:val="notranslate"/>
          <w:sz w:val="22"/>
          <w:szCs w:val="22"/>
          <w:vertAlign w:val="subscript"/>
        </w:rPr>
        <w:t>2</w:t>
      </w:r>
      <w:r w:rsidRPr="009225C7">
        <w:rPr>
          <w:rStyle w:val="notranslate"/>
          <w:sz w:val="22"/>
          <w:szCs w:val="22"/>
        </w:rPr>
        <w:t>-adrenergici, u</w:t>
      </w:r>
      <w:r w:rsidR="0053099D" w:rsidRPr="009225C7">
        <w:rPr>
          <w:rStyle w:val="notranslate"/>
          <w:sz w:val="22"/>
          <w:szCs w:val="22"/>
        </w:rPr>
        <w:t>tilizzare</w:t>
      </w:r>
      <w:r w:rsidRPr="009225C7">
        <w:rPr>
          <w:rStyle w:val="notranslate"/>
          <w:sz w:val="22"/>
          <w:szCs w:val="22"/>
        </w:rPr>
        <w:t xml:space="preserve"> quindi con cautela (vedere paragrafo 4.4).</w:t>
      </w:r>
    </w:p>
    <w:p w14:paraId="1ED18964" w14:textId="77777777" w:rsidR="00A61A62" w:rsidRPr="009225C7" w:rsidRDefault="00A61A62" w:rsidP="0070630E">
      <w:pPr>
        <w:pStyle w:val="NormalWeb"/>
        <w:spacing w:before="0" w:beforeAutospacing="0" w:after="0" w:afterAutospacing="0" w:line="260" w:lineRule="atLeast"/>
      </w:pPr>
    </w:p>
    <w:p w14:paraId="67908AC1" w14:textId="77777777" w:rsidR="00FD6D10" w:rsidRPr="009225C7" w:rsidRDefault="00134745" w:rsidP="0070630E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  <w:u w:val="single"/>
        </w:rPr>
        <w:t>Altri medicinali per la BPCO</w:t>
      </w:r>
      <w:r w:rsidRPr="009225C7">
        <w:t xml:space="preserve"> </w:t>
      </w:r>
    </w:p>
    <w:p w14:paraId="2F280E9E" w14:textId="77777777" w:rsidR="00CB1003" w:rsidRDefault="00CB1003" w:rsidP="0070630E">
      <w:pPr>
        <w:pStyle w:val="NormalWeb"/>
        <w:keepNext/>
        <w:spacing w:before="0" w:beforeAutospacing="0" w:after="0" w:afterAutospacing="0" w:line="260" w:lineRule="atLeast"/>
        <w:rPr>
          <w:rStyle w:val="notranslate"/>
          <w:sz w:val="22"/>
          <w:szCs w:val="22"/>
        </w:rPr>
      </w:pPr>
    </w:p>
    <w:p w14:paraId="2EC58A95" w14:textId="77777777" w:rsidR="00FD6D10" w:rsidRPr="009225C7" w:rsidRDefault="00134745" w:rsidP="0070630E">
      <w:pPr>
        <w:pStyle w:val="NormalWeb"/>
        <w:keepNext/>
        <w:spacing w:before="0" w:beforeAutospacing="0" w:after="0" w:afterAutospacing="0" w:line="260" w:lineRule="atLeast"/>
        <w:rPr>
          <w:sz w:val="22"/>
          <w:szCs w:val="22"/>
        </w:rPr>
      </w:pPr>
      <w:r w:rsidRPr="009225C7">
        <w:rPr>
          <w:rStyle w:val="notranslate"/>
          <w:sz w:val="22"/>
          <w:szCs w:val="22"/>
        </w:rPr>
        <w:t>Sebbene formalmente non siano stati effettuati</w:t>
      </w:r>
      <w:r w:rsidRPr="009225C7">
        <w:rPr>
          <w:rStyle w:val="notranslate"/>
          <w:i/>
          <w:iCs/>
          <w:sz w:val="22"/>
          <w:szCs w:val="22"/>
        </w:rPr>
        <w:t xml:space="preserve"> </w:t>
      </w:r>
      <w:r w:rsidRPr="009225C7">
        <w:rPr>
          <w:rStyle w:val="notranslate"/>
          <w:sz w:val="22"/>
          <w:szCs w:val="22"/>
        </w:rPr>
        <w:t>studi di interazione farmacologica</w:t>
      </w:r>
      <w:r w:rsidRPr="009225C7">
        <w:rPr>
          <w:rStyle w:val="notranslate"/>
          <w:i/>
          <w:iCs/>
          <w:sz w:val="22"/>
          <w:szCs w:val="22"/>
        </w:rPr>
        <w:t xml:space="preserve"> in vivo</w:t>
      </w:r>
      <w:r w:rsidRPr="009225C7">
        <w:rPr>
          <w:rStyle w:val="notranslate"/>
          <w:sz w:val="22"/>
          <w:szCs w:val="22"/>
        </w:rPr>
        <w:t>, umeclidinio/vilanterolo per via inalatoria è stato utilizzato in concomitanza con altri medicinali per la BPCO tra cui broncodilatatori simpaticomimetici a breve durata d'azione e corticosteroidi per via inalatoria, senza evidenza clinica di interazioni farmacologiche.</w:t>
      </w:r>
      <w:r w:rsidRPr="009225C7">
        <w:rPr>
          <w:sz w:val="22"/>
          <w:szCs w:val="22"/>
        </w:rPr>
        <w:t xml:space="preserve"> </w:t>
      </w:r>
    </w:p>
    <w:p w14:paraId="6B623F08" w14:textId="77777777" w:rsidR="00265983" w:rsidRPr="009225C7" w:rsidRDefault="00265983" w:rsidP="0070630E">
      <w:pPr>
        <w:suppressLineNumbers/>
        <w:rPr>
          <w:szCs w:val="22"/>
          <w:lang w:val="it-IT"/>
        </w:rPr>
      </w:pPr>
    </w:p>
    <w:p w14:paraId="33190BFF" w14:textId="77777777" w:rsidR="009D13CA" w:rsidRPr="009225C7" w:rsidRDefault="00544E2E" w:rsidP="0070630E">
      <w:pPr>
        <w:keepNext/>
        <w:suppressAutoHyphens/>
        <w:ind w:left="567" w:hanging="567"/>
        <w:contextualSpacing/>
        <w:rPr>
          <w:lang w:val="it-IT"/>
        </w:rPr>
      </w:pPr>
      <w:r w:rsidRPr="009225C7">
        <w:rPr>
          <w:b/>
          <w:szCs w:val="22"/>
          <w:lang w:val="it-IT"/>
        </w:rPr>
        <w:t>4.6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Fertilità, gravidanza e allattamento</w:t>
      </w:r>
    </w:p>
    <w:p w14:paraId="62EDF34D" w14:textId="77777777" w:rsidR="00812D16" w:rsidRPr="009225C7" w:rsidRDefault="00812D16" w:rsidP="0070630E">
      <w:pPr>
        <w:keepNext/>
        <w:suppressLineNumbers/>
        <w:rPr>
          <w:i/>
          <w:color w:val="008000"/>
          <w:szCs w:val="22"/>
          <w:lang w:val="it-IT"/>
        </w:rPr>
      </w:pPr>
    </w:p>
    <w:p w14:paraId="5D9BBD9E" w14:textId="77777777" w:rsidR="00812D16" w:rsidRPr="009225C7" w:rsidRDefault="00544E2E" w:rsidP="0070630E">
      <w:pPr>
        <w:keepNext/>
        <w:suppressLineNumbers/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>Gravidanza</w:t>
      </w:r>
    </w:p>
    <w:p w14:paraId="3AC63EC6" w14:textId="77777777" w:rsidR="00EF4DC4" w:rsidRPr="009225C7" w:rsidRDefault="00EF4DC4" w:rsidP="0070630E">
      <w:pPr>
        <w:keepNext/>
        <w:suppressLineNumbers/>
        <w:rPr>
          <w:szCs w:val="22"/>
          <w:lang w:val="it-IT"/>
        </w:rPr>
      </w:pPr>
    </w:p>
    <w:p w14:paraId="62630CBE" w14:textId="77777777" w:rsidR="00FD374E" w:rsidRPr="009225C7" w:rsidRDefault="00134745" w:rsidP="0070630E">
      <w:pPr>
        <w:pStyle w:val="Default"/>
        <w:keepNext/>
        <w:jc w:val="both"/>
        <w:rPr>
          <w:sz w:val="22"/>
          <w:szCs w:val="22"/>
          <w:lang w:val="it-IT"/>
        </w:rPr>
      </w:pPr>
      <w:r w:rsidRPr="009225C7">
        <w:rPr>
          <w:rStyle w:val="notranslate"/>
          <w:sz w:val="22"/>
          <w:szCs w:val="22"/>
          <w:lang w:val="it-IT"/>
        </w:rPr>
        <w:t>Non vi sono dati riguardanti l'uso di umeclidinio/vilanterolo nelle donne in gravidanza</w:t>
      </w:r>
      <w:r w:rsidRPr="009225C7">
        <w:rPr>
          <w:sz w:val="22"/>
          <w:szCs w:val="22"/>
          <w:lang w:val="it-IT"/>
        </w:rPr>
        <w:t xml:space="preserve">. </w:t>
      </w:r>
      <w:r w:rsidRPr="009225C7">
        <w:rPr>
          <w:rStyle w:val="notranslate"/>
          <w:sz w:val="22"/>
          <w:szCs w:val="22"/>
          <w:lang w:val="it-IT"/>
        </w:rPr>
        <w:t>Gli studi su animali hanno evidenziato una tossicità riproduttiva ad esposizioni non clinicamente rilevanti dopo somministrazione di vilanterolo (vedere paragrafo 5.3).</w:t>
      </w:r>
    </w:p>
    <w:p w14:paraId="0CECB48F" w14:textId="77777777" w:rsidR="005305A4" w:rsidRPr="009225C7" w:rsidRDefault="00134745" w:rsidP="0070630E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sz w:val="22"/>
          <w:szCs w:val="22"/>
        </w:rPr>
        <w:t xml:space="preserve">Umeclidinio/vilanterolo </w:t>
      </w:r>
      <w:r w:rsidRPr="009225C7">
        <w:rPr>
          <w:rStyle w:val="notranslate"/>
          <w:sz w:val="22"/>
          <w:szCs w:val="22"/>
        </w:rPr>
        <w:t>deve essere usato durante la gravidanza solo se il beneficio atteso per la madre giustifica il potenziale rischio per il feto.</w:t>
      </w:r>
      <w:r w:rsidRPr="009225C7">
        <w:t xml:space="preserve"> </w:t>
      </w:r>
    </w:p>
    <w:p w14:paraId="6FD79C20" w14:textId="77777777" w:rsidR="00FD374E" w:rsidRPr="009225C7" w:rsidRDefault="00FD374E" w:rsidP="0070630E">
      <w:pPr>
        <w:keepNext/>
        <w:suppressLineNumbers/>
        <w:rPr>
          <w:szCs w:val="22"/>
          <w:lang w:val="it-IT"/>
        </w:rPr>
      </w:pPr>
    </w:p>
    <w:p w14:paraId="3D8D7116" w14:textId="77777777" w:rsidR="00812D16" w:rsidRPr="009225C7" w:rsidRDefault="00544E2E" w:rsidP="0070630E">
      <w:pPr>
        <w:keepNext/>
        <w:suppressLineNumbers/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>Allattamento</w:t>
      </w:r>
    </w:p>
    <w:p w14:paraId="76381D66" w14:textId="77777777" w:rsidR="00EF4DC4" w:rsidRPr="009225C7" w:rsidRDefault="00EF4DC4" w:rsidP="0070630E">
      <w:pPr>
        <w:keepNext/>
        <w:suppressLineNumbers/>
        <w:rPr>
          <w:szCs w:val="22"/>
          <w:lang w:val="it-IT"/>
        </w:rPr>
      </w:pPr>
    </w:p>
    <w:p w14:paraId="61CCCC09" w14:textId="77777777" w:rsidR="00314207" w:rsidRPr="009225C7" w:rsidRDefault="00134745" w:rsidP="0070630E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Non è noto se umeclidinio o vilanterolo siano escreti nel latte umano.</w:t>
      </w:r>
      <w:r w:rsidRPr="009225C7">
        <w:rPr>
          <w:rStyle w:val="notranslate"/>
          <w:szCs w:val="22"/>
        </w:rPr>
        <w:t xml:space="preserve"> </w:t>
      </w:r>
      <w:r w:rsidRPr="009225C7">
        <w:rPr>
          <w:rStyle w:val="notranslate"/>
          <w:sz w:val="22"/>
          <w:szCs w:val="22"/>
        </w:rPr>
        <w:t>Tuttavia, altri agonisti beta</w:t>
      </w:r>
      <w:r w:rsidRPr="009225C7">
        <w:rPr>
          <w:rStyle w:val="notranslate"/>
          <w:sz w:val="22"/>
          <w:szCs w:val="22"/>
          <w:vertAlign w:val="subscript"/>
        </w:rPr>
        <w:t>2</w:t>
      </w:r>
      <w:r w:rsidRPr="009225C7">
        <w:rPr>
          <w:rStyle w:val="notranslate"/>
          <w:sz w:val="22"/>
          <w:szCs w:val="22"/>
        </w:rPr>
        <w:t>-adrenergici vengono rilevati nel latte umano. Un rischio per i neonati/lattanti non può essere escluso. Occorre decidere se interrompere l'allattamento</w:t>
      </w:r>
      <w:r w:rsidR="00C910AC">
        <w:rPr>
          <w:rStyle w:val="notranslate"/>
          <w:sz w:val="22"/>
          <w:szCs w:val="22"/>
        </w:rPr>
        <w:t xml:space="preserve"> con latte materno</w:t>
      </w:r>
      <w:r w:rsidRPr="009225C7">
        <w:rPr>
          <w:rStyle w:val="notranslate"/>
          <w:sz w:val="22"/>
          <w:szCs w:val="22"/>
        </w:rPr>
        <w:t xml:space="preserve"> o interrompere la terapia con umeclidinio/vilanterolo tenendo in considerazione il beneficio dell'allattamento per il bambino e il beneficio della terapia per la donna.</w:t>
      </w:r>
      <w:r w:rsidRPr="009225C7">
        <w:t xml:space="preserve"> </w:t>
      </w:r>
    </w:p>
    <w:p w14:paraId="08BC6A63" w14:textId="77777777" w:rsidR="00FD374E" w:rsidRPr="009225C7" w:rsidRDefault="00FD374E" w:rsidP="0070630E">
      <w:pPr>
        <w:keepNext/>
        <w:suppressLineNumbers/>
        <w:rPr>
          <w:szCs w:val="22"/>
          <w:lang w:val="it-IT"/>
        </w:rPr>
      </w:pPr>
    </w:p>
    <w:p w14:paraId="3F4A07C5" w14:textId="77777777" w:rsidR="00FD374E" w:rsidRPr="009225C7" w:rsidRDefault="00544E2E" w:rsidP="00CB1003">
      <w:pPr>
        <w:keepNext/>
        <w:suppressLineNumbers/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>Fertilità</w:t>
      </w:r>
    </w:p>
    <w:p w14:paraId="1618E610" w14:textId="77777777" w:rsidR="00EF4DC4" w:rsidRPr="009225C7" w:rsidRDefault="00EF4DC4" w:rsidP="00CB1003">
      <w:pPr>
        <w:keepNext/>
        <w:suppressLineNumbers/>
        <w:rPr>
          <w:szCs w:val="22"/>
          <w:u w:val="single"/>
          <w:lang w:val="it-IT"/>
        </w:rPr>
      </w:pPr>
    </w:p>
    <w:p w14:paraId="543EB0F4" w14:textId="77777777" w:rsidR="00314207" w:rsidRPr="009225C7" w:rsidRDefault="00134745" w:rsidP="00CB1003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Non ci sono dati sugli effetti di umeclidinio/vilanterolo sulla fertilità umana.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Gli studi sugli animali non indicano effetti di umeclidinio/vilanterolo sulla fertilità.</w:t>
      </w:r>
      <w:r w:rsidRPr="009225C7">
        <w:t xml:space="preserve"> </w:t>
      </w:r>
    </w:p>
    <w:p w14:paraId="041762E0" w14:textId="77777777" w:rsidR="00812D16" w:rsidRPr="009225C7" w:rsidRDefault="00812D16" w:rsidP="0070630E">
      <w:pPr>
        <w:rPr>
          <w:szCs w:val="22"/>
          <w:lang w:val="it-IT"/>
        </w:rPr>
      </w:pPr>
    </w:p>
    <w:p w14:paraId="1038E3E0" w14:textId="77777777" w:rsidR="00812D16" w:rsidRPr="009225C7" w:rsidRDefault="00812D16" w:rsidP="0070630E">
      <w:pPr>
        <w:suppressLineNumbers/>
        <w:rPr>
          <w:i/>
          <w:szCs w:val="22"/>
          <w:lang w:val="it-IT"/>
        </w:rPr>
      </w:pPr>
    </w:p>
    <w:p w14:paraId="718ABA33" w14:textId="77777777" w:rsidR="00812D16" w:rsidRPr="009225C7" w:rsidRDefault="00544E2E" w:rsidP="0070630E">
      <w:pPr>
        <w:keepNext/>
        <w:suppressLineNumbers/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lastRenderedPageBreak/>
        <w:t>4.7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Effetti sulla capacità di guidare veicoli e sull’uso di macchinari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vault_nd_86840398-e995-44dd-9009-66efe2689bfb \* MERGEFORMAT </w:instrText>
      </w:r>
      <w:r w:rsidR="00D778C0">
        <w:fldChar w:fldCharType="separate"/>
      </w:r>
      <w:r w:rsidR="00F21E38">
        <w:rPr>
          <w:b/>
          <w:lang w:val="it-IT"/>
        </w:rPr>
        <w:t xml:space="preserve"> </w:t>
      </w:r>
      <w:r w:rsidR="00D778C0">
        <w:rPr>
          <w:b/>
          <w:lang w:val="it-IT"/>
        </w:rPr>
        <w:fldChar w:fldCharType="end"/>
      </w:r>
    </w:p>
    <w:p w14:paraId="72162EB6" w14:textId="77777777" w:rsidR="00812D16" w:rsidRPr="009225C7" w:rsidRDefault="00812D16" w:rsidP="0070630E">
      <w:pPr>
        <w:keepNext/>
        <w:suppressLineNumbers/>
        <w:rPr>
          <w:szCs w:val="22"/>
          <w:lang w:val="it-IT"/>
        </w:rPr>
      </w:pPr>
    </w:p>
    <w:p w14:paraId="580AE371" w14:textId="77777777" w:rsidR="00A27AF1" w:rsidRPr="009225C7" w:rsidRDefault="00134745" w:rsidP="0070630E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sz w:val="22"/>
          <w:szCs w:val="22"/>
        </w:rPr>
        <w:t>Sia umeclidinio che vilanterolo</w:t>
      </w:r>
      <w:r w:rsidRPr="009225C7">
        <w:rPr>
          <w:szCs w:val="22"/>
        </w:rPr>
        <w:t xml:space="preserve"> </w:t>
      </w:r>
      <w:r w:rsidRPr="009225C7">
        <w:rPr>
          <w:rStyle w:val="notranslate"/>
          <w:sz w:val="22"/>
          <w:szCs w:val="22"/>
        </w:rPr>
        <w:t xml:space="preserve">non alterano o alterano in modo trascurabile la capacità di guidare veicoli e </w:t>
      </w:r>
      <w:r w:rsidR="009C36AD" w:rsidRPr="009225C7">
        <w:rPr>
          <w:rStyle w:val="notranslate"/>
          <w:sz w:val="22"/>
          <w:szCs w:val="22"/>
        </w:rPr>
        <w:t>di utilizzare</w:t>
      </w:r>
      <w:r w:rsidR="001B6516" w:rsidRPr="009225C7">
        <w:rPr>
          <w:rStyle w:val="notranslate"/>
          <w:sz w:val="22"/>
          <w:szCs w:val="22"/>
        </w:rPr>
        <w:t xml:space="preserve"> </w:t>
      </w:r>
      <w:r w:rsidRPr="009225C7">
        <w:rPr>
          <w:rStyle w:val="notranslate"/>
          <w:sz w:val="22"/>
          <w:szCs w:val="22"/>
        </w:rPr>
        <w:t>macchinari</w:t>
      </w:r>
      <w:r w:rsidRPr="009225C7">
        <w:rPr>
          <w:szCs w:val="22"/>
        </w:rPr>
        <w:t xml:space="preserve">. </w:t>
      </w:r>
    </w:p>
    <w:p w14:paraId="34C45279" w14:textId="77777777" w:rsidR="00A27AF1" w:rsidRDefault="00A27AF1" w:rsidP="0070630E">
      <w:pPr>
        <w:rPr>
          <w:szCs w:val="22"/>
          <w:lang w:val="it-IT"/>
        </w:rPr>
      </w:pPr>
    </w:p>
    <w:p w14:paraId="6A9CBF6D" w14:textId="77777777" w:rsidR="00080F62" w:rsidRPr="009225C7" w:rsidRDefault="00080F62" w:rsidP="0070630E">
      <w:pPr>
        <w:rPr>
          <w:szCs w:val="22"/>
          <w:lang w:val="it-IT"/>
        </w:rPr>
      </w:pPr>
    </w:p>
    <w:p w14:paraId="1A689FC7" w14:textId="77777777" w:rsidR="009D13CA" w:rsidRPr="009225C7" w:rsidRDefault="00544E2E" w:rsidP="00996AE1">
      <w:pPr>
        <w:keepNext/>
        <w:suppressAutoHyphens/>
        <w:ind w:left="567" w:hanging="567"/>
        <w:rPr>
          <w:lang w:val="it-IT"/>
        </w:rPr>
      </w:pPr>
      <w:r w:rsidRPr="009225C7">
        <w:rPr>
          <w:b/>
          <w:szCs w:val="22"/>
          <w:lang w:val="it-IT"/>
        </w:rPr>
        <w:t>4.8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Effetti indesiderati</w:t>
      </w:r>
    </w:p>
    <w:p w14:paraId="3AC64D57" w14:textId="77777777" w:rsidR="00D17030" w:rsidRPr="009225C7" w:rsidRDefault="00D17030" w:rsidP="00996AE1">
      <w:pPr>
        <w:keepNext/>
        <w:rPr>
          <w:szCs w:val="22"/>
          <w:lang w:val="it-IT"/>
        </w:rPr>
      </w:pPr>
    </w:p>
    <w:p w14:paraId="6491D759" w14:textId="77777777" w:rsidR="00314207" w:rsidRPr="009225C7" w:rsidRDefault="00544E2E" w:rsidP="00996AE1">
      <w:pPr>
        <w:keepNext/>
        <w:rPr>
          <w:lang w:val="it-IT"/>
        </w:rPr>
      </w:pPr>
      <w:r w:rsidRPr="009225C7">
        <w:rPr>
          <w:rStyle w:val="notranslate"/>
          <w:szCs w:val="22"/>
          <w:u w:val="single"/>
          <w:lang w:val="it-IT"/>
        </w:rPr>
        <w:t>Riassunto del profilo di sicurezza</w:t>
      </w:r>
      <w:r w:rsidRPr="009225C7">
        <w:rPr>
          <w:lang w:val="it-IT"/>
        </w:rPr>
        <w:t xml:space="preserve"> </w:t>
      </w:r>
    </w:p>
    <w:p w14:paraId="49FF5BE1" w14:textId="77777777" w:rsidR="00CB1003" w:rsidRDefault="00CB1003" w:rsidP="0070630E">
      <w:pPr>
        <w:pStyle w:val="NormalWeb"/>
        <w:keepNext/>
        <w:spacing w:before="0" w:beforeAutospacing="0" w:after="0" w:afterAutospacing="0" w:line="260" w:lineRule="atLeast"/>
        <w:rPr>
          <w:rStyle w:val="notranslate"/>
          <w:sz w:val="22"/>
          <w:szCs w:val="22"/>
        </w:rPr>
      </w:pPr>
    </w:p>
    <w:p w14:paraId="6474ABD1" w14:textId="707BCF10" w:rsidR="00314207" w:rsidRPr="009225C7" w:rsidRDefault="00134745" w:rsidP="0070630E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La reazione avversa riportata più frequentemente è la nasofaringite (9%).</w:t>
      </w:r>
      <w:r w:rsidRPr="009225C7">
        <w:t xml:space="preserve"> </w:t>
      </w:r>
    </w:p>
    <w:p w14:paraId="6AF04C09" w14:textId="77777777" w:rsidR="00920DB4" w:rsidRDefault="00920DB4" w:rsidP="0070630E">
      <w:pPr>
        <w:keepNext/>
        <w:rPr>
          <w:szCs w:val="22"/>
          <w:lang w:val="it-IT"/>
        </w:rPr>
      </w:pPr>
    </w:p>
    <w:p w14:paraId="1FA1F0AE" w14:textId="58C38B9A" w:rsidR="00620E72" w:rsidRPr="009225C7" w:rsidRDefault="00CB1003" w:rsidP="0070630E">
      <w:pPr>
        <w:pStyle w:val="NormalWeb"/>
        <w:spacing w:before="0" w:beforeAutospacing="0" w:after="0" w:afterAutospacing="0" w:line="260" w:lineRule="atLeast"/>
      </w:pPr>
      <w:r>
        <w:rPr>
          <w:rStyle w:val="notranslate"/>
          <w:sz w:val="22"/>
          <w:szCs w:val="22"/>
          <w:u w:val="single"/>
        </w:rPr>
        <w:t>Elenco</w:t>
      </w:r>
      <w:r w:rsidRPr="009225C7">
        <w:rPr>
          <w:rStyle w:val="notranslate"/>
          <w:sz w:val="22"/>
          <w:szCs w:val="22"/>
          <w:u w:val="single"/>
        </w:rPr>
        <w:t xml:space="preserve"> </w:t>
      </w:r>
      <w:r w:rsidR="00134745" w:rsidRPr="009225C7">
        <w:rPr>
          <w:rStyle w:val="notranslate"/>
          <w:sz w:val="22"/>
          <w:szCs w:val="22"/>
          <w:u w:val="single"/>
        </w:rPr>
        <w:t>delle reazioni avverse</w:t>
      </w:r>
      <w:r w:rsidR="00134745" w:rsidRPr="009225C7">
        <w:t xml:space="preserve"> </w:t>
      </w:r>
    </w:p>
    <w:p w14:paraId="229AFCFC" w14:textId="77777777" w:rsidR="00CB1003" w:rsidRDefault="00CB1003" w:rsidP="0070630E">
      <w:pPr>
        <w:tabs>
          <w:tab w:val="clear" w:pos="567"/>
        </w:tabs>
        <w:spacing w:line="240" w:lineRule="auto"/>
        <w:textAlignment w:val="top"/>
        <w:rPr>
          <w:rStyle w:val="notranslate"/>
          <w:rFonts w:eastAsia="SimSun"/>
          <w:szCs w:val="22"/>
          <w:lang w:val="it-IT"/>
        </w:rPr>
      </w:pPr>
    </w:p>
    <w:p w14:paraId="2EE804BF" w14:textId="77777777" w:rsidR="00F44748" w:rsidRPr="009225C7" w:rsidRDefault="00544E2E" w:rsidP="0070630E">
      <w:pPr>
        <w:tabs>
          <w:tab w:val="clear" w:pos="567"/>
        </w:tabs>
        <w:spacing w:line="240" w:lineRule="auto"/>
        <w:textAlignment w:val="top"/>
        <w:rPr>
          <w:rStyle w:val="notranslate"/>
          <w:rFonts w:eastAsia="SimSun"/>
          <w:szCs w:val="22"/>
          <w:lang w:val="it-IT"/>
        </w:rPr>
      </w:pPr>
      <w:r w:rsidRPr="009225C7">
        <w:rPr>
          <w:rStyle w:val="notranslate"/>
          <w:rFonts w:eastAsia="SimSun"/>
          <w:szCs w:val="22"/>
          <w:lang w:val="it-IT"/>
        </w:rPr>
        <w:t xml:space="preserve">Il profilo di sicurezza di </w:t>
      </w:r>
      <w:r w:rsidR="00D428E7">
        <w:rPr>
          <w:rStyle w:val="notranslate"/>
          <w:rFonts w:eastAsia="SimSun"/>
          <w:szCs w:val="22"/>
          <w:lang w:val="it-IT"/>
        </w:rPr>
        <w:t>ANORO ELLIPTA</w:t>
      </w:r>
      <w:r w:rsidRPr="009225C7">
        <w:rPr>
          <w:rStyle w:val="notranslate"/>
          <w:rFonts w:eastAsia="SimSun"/>
          <w:szCs w:val="22"/>
          <w:lang w:val="it-IT"/>
        </w:rPr>
        <w:t xml:space="preserve"> si basa sulla valutazione della sicurezza di umeclidinio/vilanterolo, e dei singoli componenti, </w:t>
      </w:r>
      <w:r w:rsidR="00397315" w:rsidRPr="009225C7">
        <w:rPr>
          <w:rStyle w:val="notranslate"/>
          <w:rFonts w:eastAsia="SimSun"/>
          <w:szCs w:val="22"/>
          <w:lang w:val="it-IT"/>
        </w:rPr>
        <w:t>provenienti dal piano</w:t>
      </w:r>
      <w:r w:rsidR="00CB04EB" w:rsidRPr="009225C7">
        <w:rPr>
          <w:rStyle w:val="notranslate"/>
          <w:rFonts w:eastAsia="SimSun"/>
          <w:szCs w:val="22"/>
          <w:lang w:val="it-IT"/>
        </w:rPr>
        <w:t xml:space="preserve"> </w:t>
      </w:r>
      <w:r w:rsidRPr="009225C7">
        <w:rPr>
          <w:rStyle w:val="notranslate"/>
          <w:rFonts w:eastAsia="SimSun"/>
          <w:szCs w:val="22"/>
          <w:lang w:val="it-IT"/>
        </w:rPr>
        <w:t>di sviluppo clinico c</w:t>
      </w:r>
      <w:r w:rsidR="00397315" w:rsidRPr="009225C7">
        <w:rPr>
          <w:rStyle w:val="notranslate"/>
          <w:rFonts w:eastAsia="SimSun"/>
          <w:szCs w:val="22"/>
          <w:lang w:val="it-IT"/>
        </w:rPr>
        <w:t>he ha compreso</w:t>
      </w:r>
      <w:r w:rsidR="00CB04EB" w:rsidRPr="009225C7">
        <w:rPr>
          <w:rStyle w:val="notranslate"/>
          <w:rFonts w:eastAsia="SimSun"/>
          <w:szCs w:val="22"/>
          <w:lang w:val="it-IT"/>
        </w:rPr>
        <w:t xml:space="preserve"> </w:t>
      </w:r>
      <w:r w:rsidRPr="009225C7">
        <w:rPr>
          <w:rStyle w:val="notranslate"/>
          <w:rFonts w:eastAsia="SimSun"/>
          <w:szCs w:val="22"/>
          <w:lang w:val="it-IT"/>
        </w:rPr>
        <w:t>6.855 pazienti con BPCO</w:t>
      </w:r>
      <w:r w:rsidR="0068084D" w:rsidRPr="009225C7">
        <w:rPr>
          <w:rStyle w:val="notranslate"/>
          <w:rFonts w:eastAsia="SimSun"/>
          <w:szCs w:val="22"/>
          <w:lang w:val="it-IT"/>
        </w:rPr>
        <w:t xml:space="preserve"> e da segnalazioni spontanee</w:t>
      </w:r>
      <w:r w:rsidR="00F44748" w:rsidRPr="009225C7">
        <w:rPr>
          <w:rStyle w:val="notranslate"/>
          <w:rFonts w:eastAsia="SimSun"/>
          <w:szCs w:val="22"/>
          <w:lang w:val="it-IT"/>
        </w:rPr>
        <w:t xml:space="preserve">. </w:t>
      </w:r>
      <w:r w:rsidR="0068084D" w:rsidRPr="009225C7">
        <w:rPr>
          <w:rStyle w:val="notranslate"/>
          <w:rFonts w:eastAsia="SimSun"/>
          <w:szCs w:val="22"/>
          <w:lang w:val="it-IT"/>
        </w:rPr>
        <w:t xml:space="preserve">Il </w:t>
      </w:r>
      <w:r w:rsidR="00397315" w:rsidRPr="009225C7">
        <w:rPr>
          <w:rStyle w:val="notranslate"/>
          <w:rFonts w:eastAsia="SimSun"/>
          <w:szCs w:val="22"/>
          <w:lang w:val="it-IT"/>
        </w:rPr>
        <w:t>piano</w:t>
      </w:r>
      <w:r w:rsidR="00CB04EB" w:rsidRPr="009225C7">
        <w:rPr>
          <w:rStyle w:val="notranslate"/>
          <w:rFonts w:eastAsia="SimSun"/>
          <w:szCs w:val="22"/>
          <w:lang w:val="it-IT"/>
        </w:rPr>
        <w:t xml:space="preserve"> </w:t>
      </w:r>
      <w:r w:rsidR="0068084D" w:rsidRPr="009225C7">
        <w:rPr>
          <w:rStyle w:val="notranslate"/>
          <w:rFonts w:eastAsia="SimSun"/>
          <w:szCs w:val="22"/>
          <w:lang w:val="it-IT"/>
        </w:rPr>
        <w:t xml:space="preserve">di sviluppo clinico </w:t>
      </w:r>
      <w:r w:rsidR="005B4332" w:rsidRPr="009225C7">
        <w:rPr>
          <w:rStyle w:val="notranslate"/>
          <w:rFonts w:eastAsia="SimSun"/>
          <w:szCs w:val="22"/>
          <w:lang w:val="it-IT"/>
        </w:rPr>
        <w:t>ha compre</w:t>
      </w:r>
      <w:r w:rsidR="0068084D" w:rsidRPr="009225C7">
        <w:rPr>
          <w:rStyle w:val="notranslate"/>
          <w:rFonts w:eastAsia="SimSun"/>
          <w:szCs w:val="22"/>
          <w:lang w:val="it-IT"/>
        </w:rPr>
        <w:t xml:space="preserve">so </w:t>
      </w:r>
      <w:r w:rsidR="00F44748" w:rsidRPr="009225C7">
        <w:rPr>
          <w:rStyle w:val="notranslate"/>
          <w:rFonts w:eastAsia="SimSun"/>
          <w:szCs w:val="22"/>
          <w:lang w:val="it-IT"/>
        </w:rPr>
        <w:t>2.</w:t>
      </w:r>
      <w:r w:rsidR="00AD66A7" w:rsidRPr="009225C7">
        <w:rPr>
          <w:rStyle w:val="notranslate"/>
          <w:rFonts w:eastAsia="SimSun"/>
          <w:szCs w:val="22"/>
          <w:lang w:val="it-IT"/>
        </w:rPr>
        <w:t>354</w:t>
      </w:r>
      <w:r w:rsidR="00F44748" w:rsidRPr="009225C7">
        <w:rPr>
          <w:rStyle w:val="notranslate"/>
          <w:rFonts w:eastAsia="SimSun"/>
          <w:szCs w:val="22"/>
          <w:lang w:val="it-IT"/>
        </w:rPr>
        <w:t xml:space="preserve"> pazienti che hanno ricevuto umec</w:t>
      </w:r>
      <w:r w:rsidRPr="009225C7">
        <w:rPr>
          <w:rStyle w:val="notranslate"/>
          <w:rFonts w:eastAsia="SimSun"/>
          <w:szCs w:val="22"/>
          <w:lang w:val="it-IT"/>
        </w:rPr>
        <w:t>lidinio/vilanterolo una volta al giorno negli studi clinici di fase III della durata di 24 settimane o più. Di questi 1.296 pazienti hanno ricevuto la dose raccomandata di 55/22 microgrammi negli studi a 24 settimane, 832 pazienti hanno ricevuto una dose maggiore di 113/22 microgrammi negli studi a 24 settimane e 226 pazienti hanno ricevuto 113/22 microgrammi in uno studio di 12 mesi.</w:t>
      </w:r>
    </w:p>
    <w:p w14:paraId="160AEBE1" w14:textId="77777777" w:rsidR="00620E72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 xml:space="preserve">Le frequenze assegnate alle reazioni avverse identificate nella tabella di seguito includono i tassi grezzi di incidenza osservati dall’integrazione di 5 studi a 24 settimane con lo studio di safety a 12 mesi. </w:t>
      </w:r>
    </w:p>
    <w:p w14:paraId="3C07DE12" w14:textId="77777777" w:rsidR="000553BD" w:rsidRPr="009225C7" w:rsidRDefault="000553BD" w:rsidP="0070630E">
      <w:pPr>
        <w:rPr>
          <w:szCs w:val="22"/>
          <w:lang w:val="it-IT"/>
        </w:rPr>
      </w:pPr>
    </w:p>
    <w:p w14:paraId="14DF2F62" w14:textId="77777777" w:rsidR="00193E70" w:rsidRPr="009225C7" w:rsidRDefault="00193E70" w:rsidP="0070630E">
      <w:pPr>
        <w:rPr>
          <w:szCs w:val="22"/>
          <w:lang w:val="it-IT"/>
        </w:rPr>
      </w:pPr>
    </w:p>
    <w:p w14:paraId="51298A15" w14:textId="6F98B220" w:rsidR="00620E72" w:rsidRPr="009225C7" w:rsidRDefault="00134745" w:rsidP="0070630E">
      <w:pPr>
        <w:pStyle w:val="NormalWeb"/>
        <w:spacing w:before="0" w:beforeAutospacing="0" w:after="0" w:afterAutospacing="0"/>
      </w:pPr>
      <w:r w:rsidRPr="009225C7">
        <w:rPr>
          <w:rStyle w:val="notranslate"/>
          <w:sz w:val="22"/>
          <w:szCs w:val="22"/>
        </w:rPr>
        <w:t>La frequenza delle reazioni avverse è definita utilizzando la seguente convenzione: molto comune (≥ 1/10), comune (≥ 1/100</w:t>
      </w:r>
      <w:r w:rsidR="001B5F66">
        <w:rPr>
          <w:rStyle w:val="notranslate"/>
          <w:sz w:val="22"/>
          <w:szCs w:val="22"/>
        </w:rPr>
        <w:t>,</w:t>
      </w:r>
      <w:r w:rsidRPr="009225C7">
        <w:rPr>
          <w:rStyle w:val="notranslate"/>
          <w:sz w:val="22"/>
          <w:szCs w:val="22"/>
        </w:rPr>
        <w:t xml:space="preserve"> &lt;1/10), non comune (≥ 1/1.000</w:t>
      </w:r>
      <w:r w:rsidR="001B5F66">
        <w:rPr>
          <w:rStyle w:val="notranslate"/>
          <w:sz w:val="22"/>
          <w:szCs w:val="22"/>
        </w:rPr>
        <w:t>,</w:t>
      </w:r>
      <w:r w:rsidRPr="009225C7">
        <w:rPr>
          <w:rStyle w:val="notranslate"/>
          <w:sz w:val="22"/>
          <w:szCs w:val="22"/>
        </w:rPr>
        <w:t xml:space="preserve"> &lt;1/100), raro (≥ 1/10.000</w:t>
      </w:r>
      <w:r w:rsidR="001B5F66">
        <w:rPr>
          <w:rStyle w:val="notranslate"/>
          <w:sz w:val="22"/>
          <w:szCs w:val="22"/>
        </w:rPr>
        <w:t>,</w:t>
      </w:r>
      <w:r w:rsidRPr="009225C7">
        <w:rPr>
          <w:rStyle w:val="notranslate"/>
          <w:sz w:val="22"/>
          <w:szCs w:val="22"/>
        </w:rPr>
        <w:t xml:space="preserve"> &lt;1/1.000), molto raro (&lt;1/10.000) e non nota (</w:t>
      </w:r>
      <w:r w:rsidR="001B5F66">
        <w:rPr>
          <w:rStyle w:val="notranslate"/>
          <w:sz w:val="22"/>
          <w:szCs w:val="22"/>
        </w:rPr>
        <w:t>la frequenza</w:t>
      </w:r>
      <w:r w:rsidRPr="009225C7">
        <w:rPr>
          <w:rStyle w:val="notranslate"/>
          <w:sz w:val="22"/>
          <w:szCs w:val="22"/>
        </w:rPr>
        <w:t xml:space="preserve"> non può essere definita sulla base dei dati disponibili).</w:t>
      </w:r>
      <w:r w:rsidRPr="009225C7">
        <w:t xml:space="preserve"> </w:t>
      </w:r>
    </w:p>
    <w:p w14:paraId="41A32C68" w14:textId="77777777" w:rsidR="00D17030" w:rsidRPr="009225C7" w:rsidRDefault="00544E2E" w:rsidP="0070630E">
      <w:pPr>
        <w:tabs>
          <w:tab w:val="clear" w:pos="567"/>
        </w:tabs>
        <w:spacing w:line="240" w:lineRule="auto"/>
        <w:rPr>
          <w:color w:val="008000"/>
          <w:szCs w:val="22"/>
          <w:lang w:val="it-IT"/>
        </w:rPr>
      </w:pPr>
      <w:r w:rsidRPr="009225C7">
        <w:rPr>
          <w:szCs w:val="22"/>
          <w:lang w:val="it-IT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111"/>
        <w:gridCol w:w="1874"/>
      </w:tblGrid>
      <w:tr w:rsidR="00D17030" w:rsidRPr="009225C7" w14:paraId="6FD85070" w14:textId="77777777" w:rsidTr="00100A19">
        <w:trPr>
          <w:tblHeader/>
        </w:trPr>
        <w:tc>
          <w:tcPr>
            <w:tcW w:w="2835" w:type="dxa"/>
            <w:shd w:val="clear" w:color="auto" w:fill="FFFFFF"/>
          </w:tcPr>
          <w:p w14:paraId="2BEB7763" w14:textId="77777777" w:rsidR="00D17030" w:rsidRPr="009225C7" w:rsidRDefault="00544E2E" w:rsidP="0070630E">
            <w:pPr>
              <w:rPr>
                <w:b/>
                <w:szCs w:val="22"/>
                <w:lang w:val="it-IT"/>
              </w:rPr>
            </w:pPr>
            <w:r w:rsidRPr="009225C7">
              <w:rPr>
                <w:b/>
                <w:szCs w:val="22"/>
                <w:lang w:val="it-IT"/>
              </w:rPr>
              <w:t>Classificazione per sistemi ed organi</w:t>
            </w:r>
          </w:p>
        </w:tc>
        <w:tc>
          <w:tcPr>
            <w:tcW w:w="4111" w:type="dxa"/>
            <w:shd w:val="clear" w:color="auto" w:fill="FFFFFF"/>
          </w:tcPr>
          <w:p w14:paraId="034FD022" w14:textId="77777777" w:rsidR="00D17030" w:rsidRPr="009225C7" w:rsidRDefault="00544E2E" w:rsidP="0070630E">
            <w:pPr>
              <w:rPr>
                <w:b/>
                <w:szCs w:val="22"/>
              </w:rPr>
            </w:pPr>
            <w:proofErr w:type="spellStart"/>
            <w:r w:rsidRPr="009225C7">
              <w:rPr>
                <w:b/>
                <w:szCs w:val="22"/>
              </w:rPr>
              <w:t>Reazioni</w:t>
            </w:r>
            <w:proofErr w:type="spellEnd"/>
            <w:r w:rsidRPr="009225C7">
              <w:rPr>
                <w:b/>
                <w:szCs w:val="22"/>
              </w:rPr>
              <w:t xml:space="preserve"> </w:t>
            </w:r>
            <w:proofErr w:type="spellStart"/>
            <w:r w:rsidRPr="009225C7">
              <w:rPr>
                <w:b/>
                <w:szCs w:val="22"/>
              </w:rPr>
              <w:t>avverse</w:t>
            </w:r>
            <w:proofErr w:type="spellEnd"/>
          </w:p>
          <w:p w14:paraId="27F0608D" w14:textId="77777777" w:rsidR="00545085" w:rsidRPr="009225C7" w:rsidRDefault="00545085" w:rsidP="0070630E">
            <w:pPr>
              <w:rPr>
                <w:b/>
                <w:szCs w:val="22"/>
              </w:rPr>
            </w:pPr>
          </w:p>
        </w:tc>
        <w:tc>
          <w:tcPr>
            <w:tcW w:w="1874" w:type="dxa"/>
            <w:shd w:val="clear" w:color="auto" w:fill="FFFFFF"/>
          </w:tcPr>
          <w:p w14:paraId="4BB4BD8B" w14:textId="77777777" w:rsidR="00D17030" w:rsidRPr="009225C7" w:rsidRDefault="00544E2E" w:rsidP="0070630E">
            <w:pPr>
              <w:ind w:left="-18" w:firstLine="18"/>
              <w:rPr>
                <w:b/>
                <w:szCs w:val="22"/>
              </w:rPr>
            </w:pPr>
            <w:proofErr w:type="spellStart"/>
            <w:r w:rsidRPr="009225C7">
              <w:rPr>
                <w:b/>
                <w:szCs w:val="22"/>
              </w:rPr>
              <w:t>Frequenza</w:t>
            </w:r>
            <w:proofErr w:type="spellEnd"/>
          </w:p>
        </w:tc>
      </w:tr>
      <w:tr w:rsidR="00620E72" w:rsidRPr="00677903" w14:paraId="1D9EE717" w14:textId="77777777" w:rsidTr="00186C58">
        <w:tc>
          <w:tcPr>
            <w:tcW w:w="2835" w:type="dxa"/>
          </w:tcPr>
          <w:p w14:paraId="5892DBD0" w14:textId="77777777" w:rsidR="00620E72" w:rsidRPr="009225C7" w:rsidRDefault="00544E2E" w:rsidP="0070630E">
            <w:pPr>
              <w:rPr>
                <w:szCs w:val="22"/>
              </w:rPr>
            </w:pPr>
            <w:proofErr w:type="spellStart"/>
            <w:r w:rsidRPr="009225C7">
              <w:rPr>
                <w:szCs w:val="22"/>
              </w:rPr>
              <w:t>Infezioni</w:t>
            </w:r>
            <w:proofErr w:type="spellEnd"/>
            <w:r w:rsidRPr="009225C7">
              <w:rPr>
                <w:szCs w:val="22"/>
              </w:rPr>
              <w:t xml:space="preserve"> ed </w:t>
            </w:r>
            <w:proofErr w:type="spellStart"/>
            <w:r w:rsidRPr="009225C7">
              <w:rPr>
                <w:szCs w:val="22"/>
              </w:rPr>
              <w:t>infestazioni</w:t>
            </w:r>
            <w:proofErr w:type="spellEnd"/>
          </w:p>
        </w:tc>
        <w:tc>
          <w:tcPr>
            <w:tcW w:w="4111" w:type="dxa"/>
          </w:tcPr>
          <w:p w14:paraId="15078F9C" w14:textId="77777777" w:rsidR="007A0A1A" w:rsidRPr="009225C7" w:rsidRDefault="00544E2E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t xml:space="preserve">Infezione del tratto urinario </w:t>
            </w:r>
          </w:p>
          <w:p w14:paraId="5E1D0D5D" w14:textId="77777777" w:rsidR="000409F4" w:rsidRPr="009225C7" w:rsidRDefault="00544E2E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t>Sinusite</w:t>
            </w:r>
          </w:p>
          <w:p w14:paraId="1B96A3BF" w14:textId="77777777" w:rsidR="00620E72" w:rsidRPr="009225C7" w:rsidRDefault="00544E2E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t>Nasofaringite</w:t>
            </w:r>
          </w:p>
          <w:p w14:paraId="7D148CA2" w14:textId="77777777" w:rsidR="00620E72" w:rsidRPr="009225C7" w:rsidRDefault="00544E2E" w:rsidP="0070630E">
            <w:pPr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t>Faringite</w:t>
            </w:r>
          </w:p>
          <w:p w14:paraId="1864102D" w14:textId="77777777" w:rsidR="00620E72" w:rsidRPr="009225C7" w:rsidRDefault="00544E2E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t>Infezioni delle vie aeree superiori</w:t>
            </w:r>
          </w:p>
          <w:p w14:paraId="51CD426C" w14:textId="77777777" w:rsidR="00620E72" w:rsidRPr="009225C7" w:rsidRDefault="00620E72" w:rsidP="0070630E">
            <w:pPr>
              <w:rPr>
                <w:lang w:val="it-IT"/>
              </w:rPr>
            </w:pPr>
          </w:p>
        </w:tc>
        <w:tc>
          <w:tcPr>
            <w:tcW w:w="1874" w:type="dxa"/>
          </w:tcPr>
          <w:p w14:paraId="4A7A0C4A" w14:textId="77777777" w:rsidR="00620E72" w:rsidRPr="009225C7" w:rsidRDefault="00544E2E" w:rsidP="0070630E">
            <w:pPr>
              <w:ind w:left="-18" w:firstLine="18"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t>Comune</w:t>
            </w:r>
          </w:p>
          <w:p w14:paraId="473651AB" w14:textId="77777777" w:rsidR="00620E72" w:rsidRPr="009225C7" w:rsidRDefault="00544E2E" w:rsidP="0070630E">
            <w:pPr>
              <w:ind w:left="-18" w:firstLine="18"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t>Comune</w:t>
            </w:r>
          </w:p>
          <w:p w14:paraId="09E7DE59" w14:textId="77777777" w:rsidR="00620E72" w:rsidRPr="009225C7" w:rsidRDefault="00544E2E" w:rsidP="0070630E">
            <w:pPr>
              <w:ind w:left="-18" w:firstLine="18"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t>Comune</w:t>
            </w:r>
          </w:p>
          <w:p w14:paraId="1F49ABEA" w14:textId="77777777" w:rsidR="00620E72" w:rsidRPr="009225C7" w:rsidRDefault="00544E2E" w:rsidP="0070630E">
            <w:pPr>
              <w:ind w:left="-18" w:firstLine="18"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t>Comune</w:t>
            </w:r>
          </w:p>
          <w:p w14:paraId="6854F098" w14:textId="77777777" w:rsidR="00620E72" w:rsidRPr="009225C7" w:rsidRDefault="00544E2E" w:rsidP="0070630E">
            <w:pPr>
              <w:ind w:left="-18" w:firstLine="18"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t>Comune</w:t>
            </w:r>
          </w:p>
        </w:tc>
      </w:tr>
      <w:tr w:rsidR="0068084D" w:rsidRPr="009225C7" w14:paraId="6D2DEB75" w14:textId="77777777" w:rsidTr="00186C58">
        <w:tc>
          <w:tcPr>
            <w:tcW w:w="2835" w:type="dxa"/>
          </w:tcPr>
          <w:p w14:paraId="74141819" w14:textId="77777777" w:rsidR="0068084D" w:rsidRPr="009225C7" w:rsidRDefault="0068084D" w:rsidP="0070630E">
            <w:pPr>
              <w:rPr>
                <w:szCs w:val="22"/>
              </w:rPr>
            </w:pPr>
            <w:proofErr w:type="spellStart"/>
            <w:r w:rsidRPr="009225C7">
              <w:rPr>
                <w:szCs w:val="22"/>
              </w:rPr>
              <w:t>Disturbi</w:t>
            </w:r>
            <w:proofErr w:type="spellEnd"/>
            <w:r w:rsidRPr="009225C7">
              <w:rPr>
                <w:szCs w:val="22"/>
              </w:rPr>
              <w:t xml:space="preserve"> del </w:t>
            </w:r>
            <w:proofErr w:type="spellStart"/>
            <w:r w:rsidRPr="009225C7">
              <w:rPr>
                <w:szCs w:val="22"/>
              </w:rPr>
              <w:t>sistema</w:t>
            </w:r>
            <w:proofErr w:type="spellEnd"/>
            <w:r w:rsidRPr="009225C7">
              <w:rPr>
                <w:szCs w:val="22"/>
              </w:rPr>
              <w:t xml:space="preserve"> </w:t>
            </w:r>
            <w:proofErr w:type="spellStart"/>
            <w:r w:rsidRPr="009225C7">
              <w:rPr>
                <w:szCs w:val="22"/>
              </w:rPr>
              <w:t>immunitario</w:t>
            </w:r>
            <w:proofErr w:type="spellEnd"/>
          </w:p>
        </w:tc>
        <w:tc>
          <w:tcPr>
            <w:tcW w:w="4111" w:type="dxa"/>
          </w:tcPr>
          <w:p w14:paraId="41ED6082" w14:textId="77777777" w:rsidR="0068084D" w:rsidRPr="009225C7" w:rsidRDefault="0068084D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t>Reazioni di ipersensibilità che comprendono:</w:t>
            </w:r>
          </w:p>
          <w:p w14:paraId="4A9C2495" w14:textId="77777777" w:rsidR="0068084D" w:rsidRPr="009225C7" w:rsidRDefault="0068084D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t>Eruzione cutanea</w:t>
            </w:r>
          </w:p>
          <w:p w14:paraId="63343B4C" w14:textId="77777777" w:rsidR="0068084D" w:rsidRPr="009225C7" w:rsidRDefault="0068084D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t>Anafilassi, angioedema e orticaria</w:t>
            </w:r>
          </w:p>
        </w:tc>
        <w:tc>
          <w:tcPr>
            <w:tcW w:w="1874" w:type="dxa"/>
          </w:tcPr>
          <w:p w14:paraId="65D3C446" w14:textId="77777777" w:rsidR="0068084D" w:rsidRPr="009225C7" w:rsidRDefault="0068084D" w:rsidP="0070630E">
            <w:pPr>
              <w:ind w:left="-18" w:firstLine="18"/>
              <w:rPr>
                <w:szCs w:val="22"/>
                <w:lang w:val="it-IT"/>
              </w:rPr>
            </w:pPr>
          </w:p>
          <w:p w14:paraId="081DA054" w14:textId="77777777" w:rsidR="0068084D" w:rsidRPr="009225C7" w:rsidRDefault="0068084D" w:rsidP="0070630E">
            <w:pPr>
              <w:ind w:left="-18" w:firstLine="18"/>
              <w:rPr>
                <w:szCs w:val="22"/>
                <w:lang w:val="it-IT"/>
              </w:rPr>
            </w:pPr>
          </w:p>
          <w:p w14:paraId="739C6365" w14:textId="77777777" w:rsidR="0068084D" w:rsidRPr="009225C7" w:rsidRDefault="0068084D" w:rsidP="0070630E">
            <w:pPr>
              <w:ind w:left="-18" w:firstLine="18"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t>Non comune</w:t>
            </w:r>
          </w:p>
          <w:p w14:paraId="519E1253" w14:textId="4FF67288" w:rsidR="00441A8C" w:rsidRPr="009225C7" w:rsidRDefault="0068084D">
            <w:pPr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t>Rar</w:t>
            </w:r>
            <w:r w:rsidR="00166044">
              <w:rPr>
                <w:szCs w:val="22"/>
                <w:lang w:val="it-IT"/>
              </w:rPr>
              <w:t>o</w:t>
            </w:r>
          </w:p>
          <w:p w14:paraId="3831E513" w14:textId="77777777" w:rsidR="0068084D" w:rsidRPr="009225C7" w:rsidRDefault="0068084D" w:rsidP="0070630E">
            <w:pPr>
              <w:ind w:left="-18" w:firstLine="18"/>
              <w:rPr>
                <w:szCs w:val="22"/>
                <w:lang w:val="it-IT"/>
              </w:rPr>
            </w:pPr>
          </w:p>
        </w:tc>
      </w:tr>
      <w:tr w:rsidR="000409F4" w:rsidRPr="00677903" w14:paraId="29BA71F0" w14:textId="77777777" w:rsidTr="00186C58">
        <w:tc>
          <w:tcPr>
            <w:tcW w:w="2835" w:type="dxa"/>
          </w:tcPr>
          <w:p w14:paraId="15AED461" w14:textId="77777777" w:rsidR="000409F4" w:rsidRPr="009225C7" w:rsidRDefault="000409F4" w:rsidP="0070630E">
            <w:pPr>
              <w:rPr>
                <w:szCs w:val="22"/>
              </w:rPr>
            </w:pPr>
            <w:proofErr w:type="spellStart"/>
            <w:r w:rsidRPr="009225C7">
              <w:rPr>
                <w:szCs w:val="22"/>
              </w:rPr>
              <w:t>Patologie</w:t>
            </w:r>
            <w:proofErr w:type="spellEnd"/>
            <w:r w:rsidRPr="009225C7">
              <w:rPr>
                <w:szCs w:val="22"/>
              </w:rPr>
              <w:t xml:space="preserve"> del </w:t>
            </w:r>
            <w:proofErr w:type="spellStart"/>
            <w:r w:rsidRPr="009225C7">
              <w:rPr>
                <w:szCs w:val="22"/>
              </w:rPr>
              <w:t>sistema</w:t>
            </w:r>
            <w:proofErr w:type="spellEnd"/>
            <w:r w:rsidRPr="009225C7">
              <w:rPr>
                <w:szCs w:val="22"/>
              </w:rPr>
              <w:t xml:space="preserve"> </w:t>
            </w:r>
            <w:proofErr w:type="spellStart"/>
            <w:r w:rsidRPr="009225C7">
              <w:rPr>
                <w:szCs w:val="22"/>
              </w:rPr>
              <w:t>nervoso</w:t>
            </w:r>
            <w:proofErr w:type="spellEnd"/>
          </w:p>
        </w:tc>
        <w:tc>
          <w:tcPr>
            <w:tcW w:w="4111" w:type="dxa"/>
          </w:tcPr>
          <w:p w14:paraId="6F163DDD" w14:textId="77777777" w:rsidR="000409F4" w:rsidRPr="009225C7" w:rsidRDefault="00544E2E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t>Mal di testa</w:t>
            </w:r>
          </w:p>
          <w:p w14:paraId="43504311" w14:textId="77777777" w:rsidR="0068084D" w:rsidRPr="009225C7" w:rsidRDefault="0068084D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t>Tremore</w:t>
            </w:r>
          </w:p>
          <w:p w14:paraId="7929BFB6" w14:textId="77777777" w:rsidR="0068084D" w:rsidRDefault="0068084D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t>Disgeusia</w:t>
            </w:r>
          </w:p>
          <w:p w14:paraId="51AC8F78" w14:textId="77777777" w:rsidR="00262472" w:rsidRPr="009225C7" w:rsidRDefault="00262472" w:rsidP="0070630E">
            <w:pPr>
              <w:rPr>
                <w:lang w:val="it-IT"/>
              </w:rPr>
            </w:pPr>
            <w:r>
              <w:rPr>
                <w:lang w:val="it-IT"/>
              </w:rPr>
              <w:t>Capogir</w:t>
            </w:r>
            <w:r w:rsidR="007D4097">
              <w:rPr>
                <w:lang w:val="it-IT"/>
              </w:rPr>
              <w:t>o</w:t>
            </w:r>
          </w:p>
        </w:tc>
        <w:tc>
          <w:tcPr>
            <w:tcW w:w="1874" w:type="dxa"/>
          </w:tcPr>
          <w:p w14:paraId="6408CD3A" w14:textId="77777777" w:rsidR="000409F4" w:rsidRPr="009225C7" w:rsidRDefault="00544E2E" w:rsidP="0070630E">
            <w:pPr>
              <w:ind w:left="-18" w:firstLine="18"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t>Comune</w:t>
            </w:r>
          </w:p>
          <w:p w14:paraId="40B613B8" w14:textId="77777777" w:rsidR="0068084D" w:rsidRPr="009225C7" w:rsidRDefault="0068084D" w:rsidP="0070630E">
            <w:pPr>
              <w:ind w:left="-18" w:firstLine="18"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t>Non comune</w:t>
            </w:r>
          </w:p>
          <w:p w14:paraId="241F5808" w14:textId="77777777" w:rsidR="0068084D" w:rsidRDefault="0068084D" w:rsidP="0070630E">
            <w:pPr>
              <w:ind w:left="-18" w:firstLine="18"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t>Non comune</w:t>
            </w:r>
          </w:p>
          <w:p w14:paraId="6180EABE" w14:textId="77777777" w:rsidR="00262472" w:rsidRPr="009225C7" w:rsidRDefault="00262472" w:rsidP="0070630E">
            <w:pPr>
              <w:ind w:left="-18" w:firstLine="18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Non nota</w:t>
            </w:r>
          </w:p>
        </w:tc>
      </w:tr>
      <w:tr w:rsidR="00656EC2" w:rsidRPr="009225C7" w14:paraId="66CD33F1" w14:textId="77777777" w:rsidTr="00186C58">
        <w:tc>
          <w:tcPr>
            <w:tcW w:w="2835" w:type="dxa"/>
          </w:tcPr>
          <w:p w14:paraId="70B1C1C7" w14:textId="77777777" w:rsidR="00656EC2" w:rsidRPr="009225C7" w:rsidRDefault="00656EC2" w:rsidP="0070630E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Patologie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dell’occhio</w:t>
            </w:r>
            <w:proofErr w:type="spellEnd"/>
          </w:p>
        </w:tc>
        <w:tc>
          <w:tcPr>
            <w:tcW w:w="4111" w:type="dxa"/>
          </w:tcPr>
          <w:p w14:paraId="6E63D4F8" w14:textId="77777777" w:rsidR="00B60897" w:rsidRDefault="00B60897" w:rsidP="0070630E">
            <w:pPr>
              <w:rPr>
                <w:lang w:val="it-IT"/>
              </w:rPr>
            </w:pPr>
            <w:r>
              <w:rPr>
                <w:lang w:val="it-IT"/>
              </w:rPr>
              <w:t>Visione offuscata</w:t>
            </w:r>
          </w:p>
          <w:p w14:paraId="06EE1AAB" w14:textId="77777777" w:rsidR="00656EC2" w:rsidRDefault="00656EC2" w:rsidP="0070630E">
            <w:pPr>
              <w:rPr>
                <w:lang w:val="it-IT"/>
              </w:rPr>
            </w:pPr>
            <w:r>
              <w:rPr>
                <w:lang w:val="it-IT"/>
              </w:rPr>
              <w:t xml:space="preserve">Glaucoma </w:t>
            </w:r>
          </w:p>
          <w:p w14:paraId="7781CD3D" w14:textId="77777777" w:rsidR="00B60897" w:rsidRDefault="00B60897" w:rsidP="0070630E">
            <w:pPr>
              <w:rPr>
                <w:lang w:val="it-IT"/>
              </w:rPr>
            </w:pPr>
            <w:r>
              <w:rPr>
                <w:lang w:val="it-IT"/>
              </w:rPr>
              <w:t>Aumento della pressione intraoculare</w:t>
            </w:r>
          </w:p>
          <w:p w14:paraId="49AB8310" w14:textId="77777777" w:rsidR="009212A2" w:rsidRPr="009225C7" w:rsidRDefault="009212A2" w:rsidP="00520FB6">
            <w:pPr>
              <w:rPr>
                <w:lang w:val="it-IT"/>
              </w:rPr>
            </w:pPr>
            <w:r>
              <w:rPr>
                <w:lang w:val="it-IT"/>
              </w:rPr>
              <w:t xml:space="preserve">Dolore </w:t>
            </w:r>
            <w:r w:rsidR="00520FB6">
              <w:rPr>
                <w:lang w:val="it-IT"/>
              </w:rPr>
              <w:t xml:space="preserve">oculare </w:t>
            </w:r>
          </w:p>
        </w:tc>
        <w:tc>
          <w:tcPr>
            <w:tcW w:w="1874" w:type="dxa"/>
          </w:tcPr>
          <w:p w14:paraId="53CFD7D9" w14:textId="3C949D74" w:rsidR="00B60897" w:rsidRDefault="00B60897" w:rsidP="0070630E">
            <w:pPr>
              <w:ind w:left="-18" w:firstLine="18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Rar</w:t>
            </w:r>
            <w:r w:rsidR="00166044">
              <w:rPr>
                <w:szCs w:val="22"/>
                <w:lang w:val="it-IT"/>
              </w:rPr>
              <w:t>o</w:t>
            </w:r>
          </w:p>
          <w:p w14:paraId="67989445" w14:textId="2C694103" w:rsidR="00B60897" w:rsidRDefault="00B60897" w:rsidP="0070630E">
            <w:pPr>
              <w:ind w:left="-18" w:firstLine="18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Rar</w:t>
            </w:r>
            <w:r w:rsidR="00166044">
              <w:rPr>
                <w:szCs w:val="22"/>
                <w:lang w:val="it-IT"/>
              </w:rPr>
              <w:t>o</w:t>
            </w:r>
          </w:p>
          <w:p w14:paraId="637CFF3E" w14:textId="5CEFC9B5" w:rsidR="009212A2" w:rsidRDefault="00B60897" w:rsidP="0070630E">
            <w:pPr>
              <w:ind w:left="-18" w:firstLine="18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Rar</w:t>
            </w:r>
            <w:r w:rsidR="00166044">
              <w:rPr>
                <w:szCs w:val="22"/>
                <w:lang w:val="it-IT"/>
              </w:rPr>
              <w:t>o</w:t>
            </w:r>
          </w:p>
          <w:p w14:paraId="4D58E81B" w14:textId="761A18BD" w:rsidR="00656EC2" w:rsidRPr="009225C7" w:rsidRDefault="009212A2" w:rsidP="00166044">
            <w:pPr>
              <w:ind w:left="-18" w:firstLine="18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Rar</w:t>
            </w:r>
            <w:r w:rsidR="00166044">
              <w:rPr>
                <w:szCs w:val="22"/>
                <w:lang w:val="it-IT"/>
              </w:rPr>
              <w:t>o</w:t>
            </w:r>
            <w:r w:rsidR="00B60897">
              <w:rPr>
                <w:szCs w:val="22"/>
                <w:lang w:val="it-IT"/>
              </w:rPr>
              <w:t xml:space="preserve"> </w:t>
            </w:r>
          </w:p>
        </w:tc>
      </w:tr>
      <w:tr w:rsidR="00620E72" w:rsidRPr="00677903" w14:paraId="05A23127" w14:textId="77777777" w:rsidTr="00186C58">
        <w:tc>
          <w:tcPr>
            <w:tcW w:w="2835" w:type="dxa"/>
          </w:tcPr>
          <w:p w14:paraId="694E801C" w14:textId="77777777" w:rsidR="00620E72" w:rsidRPr="009225C7" w:rsidRDefault="00544E2E" w:rsidP="0070630E">
            <w:pPr>
              <w:rPr>
                <w:szCs w:val="22"/>
              </w:rPr>
            </w:pPr>
            <w:proofErr w:type="spellStart"/>
            <w:r w:rsidRPr="009225C7">
              <w:rPr>
                <w:szCs w:val="22"/>
              </w:rPr>
              <w:t>Patologie</w:t>
            </w:r>
            <w:proofErr w:type="spellEnd"/>
            <w:r w:rsidRPr="009225C7">
              <w:rPr>
                <w:szCs w:val="22"/>
              </w:rPr>
              <w:t xml:space="preserve"> </w:t>
            </w:r>
            <w:proofErr w:type="spellStart"/>
            <w:r w:rsidRPr="009225C7">
              <w:rPr>
                <w:szCs w:val="22"/>
              </w:rPr>
              <w:t>cardiache</w:t>
            </w:r>
            <w:proofErr w:type="spellEnd"/>
          </w:p>
        </w:tc>
        <w:tc>
          <w:tcPr>
            <w:tcW w:w="4111" w:type="dxa"/>
          </w:tcPr>
          <w:p w14:paraId="0395B108" w14:textId="77777777" w:rsidR="00620E72" w:rsidRPr="009225C7" w:rsidRDefault="00544E2E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t>Fibrillazione atriale</w:t>
            </w:r>
          </w:p>
          <w:p w14:paraId="20B520E0" w14:textId="77777777" w:rsidR="00620E72" w:rsidRPr="009225C7" w:rsidRDefault="00544E2E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t>Tachicardia sopraventricolare</w:t>
            </w:r>
          </w:p>
          <w:p w14:paraId="5FBB0837" w14:textId="77777777" w:rsidR="000409F4" w:rsidRPr="009225C7" w:rsidRDefault="00544E2E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t>Ritmo idioventricolare</w:t>
            </w:r>
          </w:p>
          <w:p w14:paraId="253713D4" w14:textId="77777777" w:rsidR="00620E72" w:rsidRPr="009225C7" w:rsidRDefault="00544E2E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t>Tachicardia</w:t>
            </w:r>
          </w:p>
          <w:p w14:paraId="4D006A6E" w14:textId="77777777" w:rsidR="000409F4" w:rsidRPr="009225C7" w:rsidRDefault="00544E2E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t>Extrasistol</w:t>
            </w:r>
            <w:r w:rsidR="00C52705">
              <w:rPr>
                <w:lang w:val="it-IT"/>
              </w:rPr>
              <w:t>e</w:t>
            </w:r>
            <w:r w:rsidRPr="009225C7">
              <w:rPr>
                <w:lang w:val="it-IT"/>
              </w:rPr>
              <w:t xml:space="preserve"> sopraventricolari</w:t>
            </w:r>
          </w:p>
          <w:p w14:paraId="23FFE391" w14:textId="77777777" w:rsidR="0068084D" w:rsidRPr="009225C7" w:rsidRDefault="0068084D" w:rsidP="0070630E">
            <w:pPr>
              <w:rPr>
                <w:lang w:val="it-IT"/>
              </w:rPr>
            </w:pPr>
            <w:r w:rsidRPr="009225C7">
              <w:rPr>
                <w:lang w:val="it-IT"/>
              </w:rPr>
              <w:lastRenderedPageBreak/>
              <w:t xml:space="preserve">Palpitazioni </w:t>
            </w:r>
          </w:p>
        </w:tc>
        <w:tc>
          <w:tcPr>
            <w:tcW w:w="1874" w:type="dxa"/>
          </w:tcPr>
          <w:p w14:paraId="2AC9F0D8" w14:textId="77777777" w:rsidR="00620E72" w:rsidRPr="009225C7" w:rsidRDefault="00544E2E" w:rsidP="0070630E">
            <w:pPr>
              <w:ind w:left="-18" w:firstLine="18"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lastRenderedPageBreak/>
              <w:t>Non comune</w:t>
            </w:r>
          </w:p>
          <w:p w14:paraId="202946AB" w14:textId="77777777" w:rsidR="00620E72" w:rsidRPr="009225C7" w:rsidRDefault="00544E2E" w:rsidP="0070630E">
            <w:pPr>
              <w:ind w:left="-18" w:firstLine="18"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t>Non comune</w:t>
            </w:r>
          </w:p>
          <w:p w14:paraId="6A88CA70" w14:textId="77777777" w:rsidR="00620E72" w:rsidRPr="009225C7" w:rsidRDefault="00544E2E" w:rsidP="0070630E">
            <w:pPr>
              <w:ind w:left="-18" w:firstLine="18"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t>Non comune</w:t>
            </w:r>
          </w:p>
          <w:p w14:paraId="1CCB0CFF" w14:textId="77777777" w:rsidR="000409F4" w:rsidRPr="009225C7" w:rsidRDefault="00544E2E" w:rsidP="0070630E">
            <w:pPr>
              <w:ind w:left="-18" w:firstLine="18"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t>Non comune</w:t>
            </w:r>
          </w:p>
          <w:p w14:paraId="34BE521A" w14:textId="77777777" w:rsidR="000409F4" w:rsidRPr="009225C7" w:rsidRDefault="00544E2E" w:rsidP="0070630E">
            <w:pPr>
              <w:ind w:left="-18" w:firstLine="18"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t>Non comune</w:t>
            </w:r>
          </w:p>
          <w:p w14:paraId="04608385" w14:textId="77777777" w:rsidR="0068084D" w:rsidRPr="009225C7" w:rsidRDefault="0068084D" w:rsidP="0068084D">
            <w:pPr>
              <w:ind w:left="-18" w:firstLine="18"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lastRenderedPageBreak/>
              <w:t>Non comune</w:t>
            </w:r>
          </w:p>
        </w:tc>
      </w:tr>
      <w:tr w:rsidR="00620E72" w:rsidRPr="00677903" w14:paraId="13C24D38" w14:textId="77777777" w:rsidTr="00186C58">
        <w:tc>
          <w:tcPr>
            <w:tcW w:w="2835" w:type="dxa"/>
          </w:tcPr>
          <w:p w14:paraId="3A44629C" w14:textId="77777777" w:rsidR="00620E72" w:rsidRPr="009225C7" w:rsidRDefault="00544E2E" w:rsidP="0070630E">
            <w:pPr>
              <w:keepNext/>
              <w:keepLines/>
              <w:rPr>
                <w:szCs w:val="22"/>
                <w:lang w:val="it-IT"/>
              </w:rPr>
            </w:pPr>
            <w:r w:rsidRPr="009225C7">
              <w:rPr>
                <w:szCs w:val="22"/>
                <w:lang w:val="it-IT"/>
              </w:rPr>
              <w:lastRenderedPageBreak/>
              <w:t xml:space="preserve">Patologie respiratorie, toraciche e mediastiniche </w:t>
            </w:r>
          </w:p>
        </w:tc>
        <w:tc>
          <w:tcPr>
            <w:tcW w:w="4111" w:type="dxa"/>
          </w:tcPr>
          <w:p w14:paraId="6C87D269" w14:textId="77777777" w:rsidR="00620E72" w:rsidRPr="002E4827" w:rsidRDefault="00544E2E" w:rsidP="0070630E">
            <w:pPr>
              <w:keepNext/>
              <w:keepLines/>
              <w:rPr>
                <w:szCs w:val="22"/>
                <w:lang w:val="it-IT"/>
              </w:rPr>
            </w:pPr>
            <w:r w:rsidRPr="002E4827">
              <w:rPr>
                <w:szCs w:val="22"/>
                <w:lang w:val="it-IT"/>
              </w:rPr>
              <w:t>Tosse</w:t>
            </w:r>
          </w:p>
          <w:p w14:paraId="319FFAE2" w14:textId="77777777" w:rsidR="00620E72" w:rsidRPr="002E4827" w:rsidRDefault="00544E2E" w:rsidP="0070630E">
            <w:pPr>
              <w:pStyle w:val="ListParagraph"/>
              <w:keepNext/>
              <w:keepLines/>
              <w:tabs>
                <w:tab w:val="clear" w:pos="567"/>
              </w:tabs>
              <w:spacing w:line="240" w:lineRule="auto"/>
              <w:ind w:left="0"/>
              <w:rPr>
                <w:lang w:val="it-IT"/>
              </w:rPr>
            </w:pPr>
            <w:r w:rsidRPr="002E4827">
              <w:rPr>
                <w:lang w:val="it-IT"/>
              </w:rPr>
              <w:t>Dolore orofaringeo</w:t>
            </w:r>
          </w:p>
          <w:p w14:paraId="616889F0" w14:textId="77777777" w:rsidR="00D84368" w:rsidRPr="002E4827" w:rsidRDefault="00D84368" w:rsidP="0070630E">
            <w:pPr>
              <w:pStyle w:val="ListParagraph"/>
              <w:keepNext/>
              <w:keepLines/>
              <w:tabs>
                <w:tab w:val="clear" w:pos="567"/>
              </w:tabs>
              <w:spacing w:line="240" w:lineRule="auto"/>
              <w:ind w:left="0"/>
              <w:rPr>
                <w:lang w:val="it-IT"/>
              </w:rPr>
            </w:pPr>
            <w:r w:rsidRPr="002E4827">
              <w:rPr>
                <w:lang w:val="it-IT"/>
              </w:rPr>
              <w:t xml:space="preserve">Disfonia </w:t>
            </w:r>
          </w:p>
          <w:p w14:paraId="0280B43A" w14:textId="77777777" w:rsidR="00B60897" w:rsidRPr="002E4827" w:rsidRDefault="00B60897" w:rsidP="0070630E">
            <w:pPr>
              <w:pStyle w:val="ListParagraph"/>
              <w:keepNext/>
              <w:keepLines/>
              <w:tabs>
                <w:tab w:val="clear" w:pos="567"/>
              </w:tabs>
              <w:spacing w:line="240" w:lineRule="auto"/>
              <w:ind w:left="0"/>
              <w:rPr>
                <w:lang w:val="it-IT"/>
              </w:rPr>
            </w:pPr>
            <w:r w:rsidRPr="002E4827">
              <w:rPr>
                <w:lang w:val="it-IT"/>
              </w:rPr>
              <w:t>Broncospasmo paradosso</w:t>
            </w:r>
          </w:p>
        </w:tc>
        <w:tc>
          <w:tcPr>
            <w:tcW w:w="1874" w:type="dxa"/>
          </w:tcPr>
          <w:p w14:paraId="1E8EC819" w14:textId="77777777" w:rsidR="00620E72" w:rsidRPr="002E4827" w:rsidRDefault="00544E2E" w:rsidP="0070630E">
            <w:pPr>
              <w:keepNext/>
              <w:keepLines/>
              <w:ind w:left="-18" w:firstLine="18"/>
              <w:rPr>
                <w:szCs w:val="22"/>
                <w:lang w:val="it-IT"/>
              </w:rPr>
            </w:pPr>
            <w:r w:rsidRPr="002E4827">
              <w:rPr>
                <w:szCs w:val="22"/>
                <w:lang w:val="it-IT"/>
              </w:rPr>
              <w:t>Comune</w:t>
            </w:r>
          </w:p>
          <w:p w14:paraId="669F354F" w14:textId="77777777" w:rsidR="00620E72" w:rsidRPr="002E4827" w:rsidRDefault="00544E2E" w:rsidP="0070630E">
            <w:pPr>
              <w:keepNext/>
              <w:keepLines/>
              <w:ind w:left="-18" w:firstLine="18"/>
              <w:rPr>
                <w:szCs w:val="22"/>
                <w:lang w:val="it-IT"/>
              </w:rPr>
            </w:pPr>
            <w:r w:rsidRPr="002E4827">
              <w:rPr>
                <w:szCs w:val="22"/>
                <w:lang w:val="it-IT"/>
              </w:rPr>
              <w:t>Comune</w:t>
            </w:r>
          </w:p>
          <w:p w14:paraId="04CCFA75" w14:textId="77777777" w:rsidR="00D84368" w:rsidRPr="002E4827" w:rsidRDefault="00D84368" w:rsidP="0070630E">
            <w:pPr>
              <w:keepNext/>
              <w:keepLines/>
              <w:ind w:left="-18" w:firstLine="18"/>
              <w:rPr>
                <w:szCs w:val="22"/>
                <w:lang w:val="it-IT"/>
              </w:rPr>
            </w:pPr>
            <w:r w:rsidRPr="002E4827">
              <w:rPr>
                <w:szCs w:val="22"/>
                <w:lang w:val="it-IT"/>
              </w:rPr>
              <w:t>Non comune</w:t>
            </w:r>
          </w:p>
          <w:p w14:paraId="46B11D6A" w14:textId="623411C1" w:rsidR="00B60897" w:rsidRPr="002E4827" w:rsidRDefault="00B60897" w:rsidP="00166044">
            <w:pPr>
              <w:keepNext/>
              <w:keepLines/>
              <w:ind w:left="-18" w:firstLine="18"/>
              <w:rPr>
                <w:szCs w:val="22"/>
                <w:lang w:val="it-IT"/>
              </w:rPr>
            </w:pPr>
            <w:r w:rsidRPr="002E4827">
              <w:rPr>
                <w:szCs w:val="22"/>
                <w:lang w:val="it-IT"/>
              </w:rPr>
              <w:t>Rar</w:t>
            </w:r>
            <w:r w:rsidR="00166044">
              <w:rPr>
                <w:szCs w:val="22"/>
                <w:lang w:val="it-IT"/>
              </w:rPr>
              <w:t>o</w:t>
            </w:r>
            <w:r w:rsidRPr="002E4827">
              <w:rPr>
                <w:szCs w:val="22"/>
                <w:lang w:val="it-IT"/>
              </w:rPr>
              <w:t xml:space="preserve"> </w:t>
            </w:r>
          </w:p>
        </w:tc>
      </w:tr>
      <w:tr w:rsidR="00620E72" w:rsidRPr="009225C7" w14:paraId="4F2A580C" w14:textId="77777777" w:rsidTr="000409F4">
        <w:tc>
          <w:tcPr>
            <w:tcW w:w="2835" w:type="dxa"/>
          </w:tcPr>
          <w:p w14:paraId="20190B6D" w14:textId="77777777" w:rsidR="00620E72" w:rsidRPr="009225C7" w:rsidRDefault="00544E2E" w:rsidP="0070630E">
            <w:pPr>
              <w:rPr>
                <w:szCs w:val="22"/>
              </w:rPr>
            </w:pPr>
            <w:proofErr w:type="spellStart"/>
            <w:r w:rsidRPr="009225C7">
              <w:rPr>
                <w:bCs/>
                <w:iCs/>
                <w:szCs w:val="22"/>
              </w:rPr>
              <w:t>Patologie</w:t>
            </w:r>
            <w:proofErr w:type="spellEnd"/>
            <w:r w:rsidRPr="009225C7">
              <w:rPr>
                <w:bCs/>
                <w:iCs/>
                <w:szCs w:val="22"/>
              </w:rPr>
              <w:t xml:space="preserve"> </w:t>
            </w:r>
            <w:proofErr w:type="spellStart"/>
            <w:r w:rsidRPr="009225C7">
              <w:rPr>
                <w:bCs/>
                <w:iCs/>
                <w:szCs w:val="22"/>
              </w:rPr>
              <w:t>gastrointestinali</w:t>
            </w:r>
            <w:proofErr w:type="spellEnd"/>
            <w:r w:rsidRPr="009225C7">
              <w:rPr>
                <w:szCs w:val="22"/>
              </w:rPr>
              <w:t xml:space="preserve"> </w:t>
            </w:r>
          </w:p>
        </w:tc>
        <w:tc>
          <w:tcPr>
            <w:tcW w:w="4111" w:type="dxa"/>
          </w:tcPr>
          <w:p w14:paraId="7BD82345" w14:textId="77777777" w:rsidR="00620E72" w:rsidRPr="009225C7" w:rsidRDefault="00544E2E" w:rsidP="0070630E">
            <w:pPr>
              <w:rPr>
                <w:szCs w:val="22"/>
              </w:rPr>
            </w:pPr>
            <w:proofErr w:type="spellStart"/>
            <w:r w:rsidRPr="009225C7">
              <w:rPr>
                <w:szCs w:val="22"/>
              </w:rPr>
              <w:t>Stipsi</w:t>
            </w:r>
            <w:proofErr w:type="spellEnd"/>
          </w:p>
          <w:p w14:paraId="2DCE03A1" w14:textId="77777777" w:rsidR="00620E72" w:rsidRPr="009225C7" w:rsidRDefault="00544E2E" w:rsidP="0070630E">
            <w:pPr>
              <w:rPr>
                <w:szCs w:val="22"/>
              </w:rPr>
            </w:pPr>
            <w:r w:rsidRPr="009225C7">
              <w:rPr>
                <w:szCs w:val="22"/>
              </w:rPr>
              <w:t xml:space="preserve">Secchezza </w:t>
            </w:r>
            <w:proofErr w:type="spellStart"/>
            <w:r w:rsidRPr="009225C7">
              <w:rPr>
                <w:szCs w:val="22"/>
              </w:rPr>
              <w:t>dell</w:t>
            </w:r>
            <w:r w:rsidR="00C52705">
              <w:rPr>
                <w:szCs w:val="22"/>
              </w:rPr>
              <w:t>e</w:t>
            </w:r>
            <w:proofErr w:type="spellEnd"/>
            <w:r w:rsidRPr="009225C7">
              <w:rPr>
                <w:szCs w:val="22"/>
              </w:rPr>
              <w:t xml:space="preserve"> </w:t>
            </w:r>
            <w:proofErr w:type="spellStart"/>
            <w:r w:rsidRPr="009225C7">
              <w:rPr>
                <w:szCs w:val="22"/>
              </w:rPr>
              <w:t>fauci</w:t>
            </w:r>
            <w:proofErr w:type="spellEnd"/>
          </w:p>
        </w:tc>
        <w:tc>
          <w:tcPr>
            <w:tcW w:w="1874" w:type="dxa"/>
          </w:tcPr>
          <w:p w14:paraId="536E112D" w14:textId="77777777" w:rsidR="00620E72" w:rsidRPr="009225C7" w:rsidRDefault="00544E2E" w:rsidP="0070630E">
            <w:pPr>
              <w:ind w:left="-18" w:firstLine="18"/>
              <w:rPr>
                <w:szCs w:val="22"/>
              </w:rPr>
            </w:pPr>
            <w:proofErr w:type="spellStart"/>
            <w:r w:rsidRPr="009225C7">
              <w:rPr>
                <w:szCs w:val="22"/>
              </w:rPr>
              <w:t>Comune</w:t>
            </w:r>
            <w:proofErr w:type="spellEnd"/>
          </w:p>
          <w:p w14:paraId="4095D572" w14:textId="77777777" w:rsidR="00620E72" w:rsidRPr="009225C7" w:rsidRDefault="00544E2E" w:rsidP="0070630E">
            <w:pPr>
              <w:ind w:left="-18" w:firstLine="18"/>
              <w:rPr>
                <w:szCs w:val="22"/>
              </w:rPr>
            </w:pPr>
            <w:proofErr w:type="spellStart"/>
            <w:r w:rsidRPr="009225C7">
              <w:rPr>
                <w:szCs w:val="22"/>
              </w:rPr>
              <w:t>Comune</w:t>
            </w:r>
            <w:proofErr w:type="spellEnd"/>
          </w:p>
        </w:tc>
      </w:tr>
      <w:tr w:rsidR="009212A2" w:rsidRPr="009212A2" w14:paraId="1A00C07C" w14:textId="77777777" w:rsidTr="00186C58">
        <w:tc>
          <w:tcPr>
            <w:tcW w:w="2835" w:type="dxa"/>
            <w:tcBorders>
              <w:bottom w:val="single" w:sz="4" w:space="0" w:color="auto"/>
            </w:tcBorders>
          </w:tcPr>
          <w:p w14:paraId="31312B87" w14:textId="77777777" w:rsidR="009212A2" w:rsidRPr="009212A2" w:rsidRDefault="009212A2" w:rsidP="0070630E">
            <w:pPr>
              <w:rPr>
                <w:bCs/>
                <w:iCs/>
                <w:szCs w:val="22"/>
                <w:lang w:val="it-IT"/>
              </w:rPr>
            </w:pPr>
            <w:r w:rsidRPr="009212A2">
              <w:rPr>
                <w:lang w:val="it-IT"/>
              </w:rPr>
              <w:t>Patologie del sistema muscoloscheletrico e del tessuto connettivo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65F9E87" w14:textId="77777777" w:rsidR="009212A2" w:rsidRDefault="009212A2" w:rsidP="0070630E">
            <w:pPr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Spasmi muscolari</w:t>
            </w:r>
          </w:p>
        </w:tc>
        <w:tc>
          <w:tcPr>
            <w:tcW w:w="1874" w:type="dxa"/>
            <w:tcBorders>
              <w:bottom w:val="single" w:sz="4" w:space="0" w:color="auto"/>
            </w:tcBorders>
          </w:tcPr>
          <w:p w14:paraId="5D517BA1" w14:textId="77777777" w:rsidR="009212A2" w:rsidRDefault="009212A2" w:rsidP="0070630E">
            <w:pPr>
              <w:ind w:left="-18" w:firstLine="18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Non comune</w:t>
            </w:r>
          </w:p>
        </w:tc>
      </w:tr>
      <w:tr w:rsidR="00BF59FD" w:rsidRPr="00BF59FD" w14:paraId="49A981C8" w14:textId="77777777" w:rsidTr="00186C58">
        <w:tc>
          <w:tcPr>
            <w:tcW w:w="2835" w:type="dxa"/>
            <w:tcBorders>
              <w:bottom w:val="single" w:sz="4" w:space="0" w:color="auto"/>
            </w:tcBorders>
          </w:tcPr>
          <w:p w14:paraId="29E5053A" w14:textId="77777777" w:rsidR="00BF59FD" w:rsidRPr="009225C7" w:rsidRDefault="00BF59FD" w:rsidP="0070630E">
            <w:pPr>
              <w:rPr>
                <w:bCs/>
                <w:iCs/>
                <w:szCs w:val="22"/>
                <w:lang w:val="it-IT"/>
              </w:rPr>
            </w:pPr>
            <w:r>
              <w:rPr>
                <w:bCs/>
                <w:iCs/>
                <w:szCs w:val="22"/>
                <w:lang w:val="it-IT"/>
              </w:rPr>
              <w:t>Patologie renali e urinarie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206540B" w14:textId="77777777" w:rsidR="00BF59FD" w:rsidRDefault="00BF59FD" w:rsidP="0070630E">
            <w:pPr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 xml:space="preserve">Ritenzione </w:t>
            </w:r>
            <w:r w:rsidR="004A3EE0">
              <w:rPr>
                <w:szCs w:val="22"/>
                <w:lang w:val="it-IT"/>
              </w:rPr>
              <w:t>urinaria</w:t>
            </w:r>
          </w:p>
          <w:p w14:paraId="57D2F8E5" w14:textId="77777777" w:rsidR="00BF59FD" w:rsidRDefault="00BF59FD" w:rsidP="0070630E">
            <w:pPr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Disuria</w:t>
            </w:r>
          </w:p>
          <w:p w14:paraId="53A34D4B" w14:textId="77777777" w:rsidR="00BF59FD" w:rsidRPr="009225C7" w:rsidRDefault="00BF59FD" w:rsidP="0070630E">
            <w:pPr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 xml:space="preserve">Ostruzione </w:t>
            </w:r>
            <w:r w:rsidR="00381703">
              <w:rPr>
                <w:szCs w:val="22"/>
                <w:lang w:val="it-IT"/>
              </w:rPr>
              <w:t xml:space="preserve">allo svuotamento </w:t>
            </w:r>
            <w:r>
              <w:rPr>
                <w:szCs w:val="22"/>
                <w:lang w:val="it-IT"/>
              </w:rPr>
              <w:t>vescicale</w:t>
            </w:r>
          </w:p>
        </w:tc>
        <w:tc>
          <w:tcPr>
            <w:tcW w:w="1874" w:type="dxa"/>
            <w:tcBorders>
              <w:bottom w:val="single" w:sz="4" w:space="0" w:color="auto"/>
            </w:tcBorders>
          </w:tcPr>
          <w:p w14:paraId="3AD929DC" w14:textId="029A0623" w:rsidR="00BF59FD" w:rsidRDefault="00BF59FD" w:rsidP="0070630E">
            <w:pPr>
              <w:ind w:left="-18" w:firstLine="18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Rar</w:t>
            </w:r>
            <w:r w:rsidR="00166044">
              <w:rPr>
                <w:szCs w:val="22"/>
                <w:lang w:val="it-IT"/>
              </w:rPr>
              <w:t>o</w:t>
            </w:r>
          </w:p>
          <w:p w14:paraId="3827C12D" w14:textId="69EA2B34" w:rsidR="00BF59FD" w:rsidRDefault="00BF59FD" w:rsidP="0070630E">
            <w:pPr>
              <w:ind w:left="-18" w:firstLine="18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Rar</w:t>
            </w:r>
            <w:r w:rsidR="00166044">
              <w:rPr>
                <w:szCs w:val="22"/>
                <w:lang w:val="it-IT"/>
              </w:rPr>
              <w:t>o</w:t>
            </w:r>
          </w:p>
          <w:p w14:paraId="682AB689" w14:textId="57885677" w:rsidR="00BF59FD" w:rsidRPr="009225C7" w:rsidRDefault="00BF59FD" w:rsidP="00166044">
            <w:pPr>
              <w:ind w:left="-18" w:firstLine="18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Rar</w:t>
            </w:r>
            <w:r w:rsidR="00166044">
              <w:rPr>
                <w:szCs w:val="22"/>
                <w:lang w:val="it-IT"/>
              </w:rPr>
              <w:t>o</w:t>
            </w:r>
          </w:p>
        </w:tc>
      </w:tr>
    </w:tbl>
    <w:p w14:paraId="06E4B199" w14:textId="77777777" w:rsidR="006A59C6" w:rsidRPr="009225C7" w:rsidRDefault="00544E2E" w:rsidP="00381703">
      <w:pPr>
        <w:keepNext/>
        <w:autoSpaceDE w:val="0"/>
        <w:autoSpaceDN w:val="0"/>
        <w:adjustRightInd w:val="0"/>
        <w:spacing w:before="240"/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>Segnalazione delle reazioni avverse sospette</w:t>
      </w:r>
    </w:p>
    <w:p w14:paraId="0E7DE931" w14:textId="77777777" w:rsidR="006A59C6" w:rsidRPr="00372B46" w:rsidRDefault="00544E2E" w:rsidP="00381703">
      <w:pPr>
        <w:keepNext/>
        <w:autoSpaceDE w:val="0"/>
        <w:autoSpaceDN w:val="0"/>
        <w:adjustRightInd w:val="0"/>
        <w:rPr>
          <w:shd w:val="clear" w:color="auto" w:fill="BFBFBF"/>
          <w:lang w:val="it-IT"/>
        </w:rPr>
      </w:pPr>
      <w:r w:rsidRPr="009225C7">
        <w:rPr>
          <w:szCs w:val="22"/>
          <w:lang w:val="it-IT"/>
        </w:rPr>
        <w:t xml:space="preserve">La segnalazione delle reazioni avverse sospette che si verificano dopo l’autorizzazione del medicinale è importante, in quanto permette un monitoraggio continuo del rapporto beneficio/rischio del medicinale. Agli operatori sanitari è richiesto di segnalare qualsiasi reazione avversa sospetta tramite </w:t>
      </w:r>
      <w:r w:rsidRPr="00372B46">
        <w:rPr>
          <w:szCs w:val="22"/>
          <w:shd w:val="clear" w:color="auto" w:fill="BFBFBF"/>
          <w:lang w:val="it-IT"/>
        </w:rPr>
        <w:t>il sistema nazionale di segnalazione riportato nell’</w:t>
      </w:r>
      <w:r w:rsidR="00866762">
        <w:fldChar w:fldCharType="begin"/>
      </w:r>
      <w:r w:rsidR="00866762">
        <w:instrText>HYPERLINK "http://www.agenziafarmaco.gov.it/it/responsabili"</w:instrText>
      </w:r>
      <w:r w:rsidR="00866762">
        <w:fldChar w:fldCharType="separate"/>
      </w:r>
      <w:r w:rsidR="00866762" w:rsidRPr="00372B46">
        <w:rPr>
          <w:rStyle w:val="Hyperlink"/>
          <w:szCs w:val="22"/>
          <w:u w:val="none"/>
          <w:shd w:val="clear" w:color="auto" w:fill="BFBFBF"/>
          <w:lang w:val="it-IT"/>
        </w:rPr>
        <w:t>Allegato</w:t>
      </w:r>
      <w:r w:rsidR="006A59C6" w:rsidRPr="00372B46">
        <w:rPr>
          <w:rStyle w:val="Hyperlink"/>
          <w:szCs w:val="22"/>
          <w:u w:val="none"/>
          <w:shd w:val="clear" w:color="auto" w:fill="BFBFBF"/>
          <w:lang w:val="it-IT"/>
        </w:rPr>
        <w:t xml:space="preserve"> V</w:t>
      </w:r>
      <w:r w:rsidR="00866762">
        <w:fldChar w:fldCharType="end"/>
      </w:r>
      <w:r w:rsidR="00372B46" w:rsidRPr="00372B46">
        <w:rPr>
          <w:shd w:val="clear" w:color="auto" w:fill="BFBFBF"/>
          <w:lang w:val="it-IT"/>
        </w:rPr>
        <w:t>*</w:t>
      </w:r>
      <w:r w:rsidR="006A59C6" w:rsidRPr="009225C7">
        <w:rPr>
          <w:szCs w:val="22"/>
          <w:lang w:val="it-IT"/>
        </w:rPr>
        <w:t>.</w:t>
      </w:r>
    </w:p>
    <w:p w14:paraId="0F67AF88" w14:textId="77777777" w:rsidR="006A59C6" w:rsidRPr="009225C7" w:rsidRDefault="006A59C6" w:rsidP="0070630E">
      <w:pPr>
        <w:suppressLineNumbers/>
        <w:rPr>
          <w:szCs w:val="22"/>
          <w:lang w:val="it-IT"/>
        </w:rPr>
      </w:pPr>
    </w:p>
    <w:p w14:paraId="17C5A6C3" w14:textId="77777777" w:rsidR="009D13CA" w:rsidRPr="009225C7" w:rsidRDefault="00544E2E" w:rsidP="0070630E">
      <w:pPr>
        <w:suppressAutoHyphens/>
        <w:ind w:left="567" w:hanging="567"/>
        <w:rPr>
          <w:lang w:val="it-IT"/>
        </w:rPr>
      </w:pPr>
      <w:r w:rsidRPr="009225C7">
        <w:rPr>
          <w:b/>
          <w:szCs w:val="22"/>
          <w:lang w:val="it-IT"/>
        </w:rPr>
        <w:t>4.9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Sovradosaggio</w:t>
      </w:r>
    </w:p>
    <w:p w14:paraId="149B3CB7" w14:textId="77777777" w:rsidR="00812D16" w:rsidRPr="009225C7" w:rsidRDefault="00812D16" w:rsidP="0070630E">
      <w:pPr>
        <w:keepNext/>
        <w:suppressLineNumbers/>
        <w:ind w:left="567" w:hanging="567"/>
        <w:outlineLvl w:val="0"/>
        <w:rPr>
          <w:szCs w:val="22"/>
          <w:lang w:val="it-IT"/>
        </w:rPr>
      </w:pPr>
    </w:p>
    <w:p w14:paraId="227502F6" w14:textId="77777777" w:rsidR="003E3367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Un sovradosaggio di umeclidinio/vilanterolo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produrrà con elevata probabilità segni e sintomi dovuti alle azioni dei singoli componenti, coerenti con le reazioni avverse note degli antagonisti muscarinici per via inalatoria (ad es. secchezza delle fauci, disturbi di accomodazione visiva e tachicardia) o</w:t>
      </w:r>
      <w:r w:rsidRPr="009225C7">
        <w:t xml:space="preserve"> </w:t>
      </w:r>
      <w:r w:rsidRPr="009225C7">
        <w:rPr>
          <w:sz w:val="22"/>
          <w:szCs w:val="22"/>
        </w:rPr>
        <w:t xml:space="preserve">con </w:t>
      </w:r>
      <w:r w:rsidRPr="009225C7">
        <w:rPr>
          <w:rStyle w:val="notranslate"/>
          <w:sz w:val="22"/>
          <w:szCs w:val="22"/>
        </w:rPr>
        <w:t>le reazioni avverse da sovradosaggio di altri beta</w:t>
      </w:r>
      <w:r w:rsidRPr="009225C7">
        <w:rPr>
          <w:rStyle w:val="notranslate"/>
          <w:sz w:val="22"/>
          <w:szCs w:val="22"/>
          <w:vertAlign w:val="subscript"/>
        </w:rPr>
        <w:t>2</w:t>
      </w:r>
      <w:r w:rsidRPr="009225C7">
        <w:rPr>
          <w:rStyle w:val="notranslate"/>
          <w:sz w:val="22"/>
          <w:szCs w:val="22"/>
        </w:rPr>
        <w:t>-agonisti adrenergici (ad esempio aritmie</w:t>
      </w:r>
      <w:r w:rsidRPr="009225C7">
        <w:rPr>
          <w:rStyle w:val="google-src-text1"/>
          <w:vanish w:val="0"/>
          <w:sz w:val="22"/>
          <w:szCs w:val="22"/>
          <w:specVanish w:val="0"/>
        </w:rPr>
        <w:t>,</w:t>
      </w:r>
      <w:r w:rsidRPr="009225C7">
        <w:rPr>
          <w:rStyle w:val="notranslate"/>
        </w:rPr>
        <w:t xml:space="preserve"> </w:t>
      </w:r>
      <w:r w:rsidRPr="009225C7">
        <w:rPr>
          <w:rStyle w:val="notranslate"/>
          <w:sz w:val="22"/>
          <w:szCs w:val="22"/>
        </w:rPr>
        <w:t>tremore, mal di testa,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palpitazioni, nausea, iperglicemia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e ipokaliemia).</w:t>
      </w:r>
      <w:r w:rsidRPr="009225C7">
        <w:t xml:space="preserve"> </w:t>
      </w:r>
    </w:p>
    <w:p w14:paraId="7DFF5FF8" w14:textId="77777777" w:rsidR="003E3367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sz w:val="22"/>
          <w:szCs w:val="22"/>
        </w:rPr>
        <w:t> </w:t>
      </w:r>
    </w:p>
    <w:p w14:paraId="4911ADAC" w14:textId="77777777" w:rsidR="003E3367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In caso di sovradosaggio il paziente deve essere supportato da un monitoraggio adeguato secondo il bisogno.</w:t>
      </w:r>
      <w:r w:rsidRPr="009225C7">
        <w:t xml:space="preserve"> </w:t>
      </w:r>
    </w:p>
    <w:p w14:paraId="46406DA2" w14:textId="77777777" w:rsidR="00D17030" w:rsidRPr="009225C7" w:rsidRDefault="00D17030" w:rsidP="0070630E">
      <w:pPr>
        <w:rPr>
          <w:lang w:val="it-IT"/>
        </w:rPr>
      </w:pPr>
    </w:p>
    <w:p w14:paraId="30BACB00" w14:textId="77777777" w:rsidR="00812D16" w:rsidRPr="009225C7" w:rsidRDefault="00812D16" w:rsidP="0070630E">
      <w:pPr>
        <w:suppressLineNumbers/>
        <w:rPr>
          <w:szCs w:val="22"/>
          <w:lang w:val="it-IT"/>
        </w:rPr>
      </w:pPr>
    </w:p>
    <w:p w14:paraId="090A8F1A" w14:textId="77777777" w:rsidR="009D13CA" w:rsidRPr="009225C7" w:rsidRDefault="00544E2E" w:rsidP="0070630E">
      <w:pPr>
        <w:keepNext/>
        <w:suppressLineNumbers/>
        <w:ind w:left="567" w:hanging="567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5.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PROPRIETÀ FARMACOLOGICHE</w:t>
      </w:r>
      <w:r w:rsidRPr="009225C7">
        <w:rPr>
          <w:b/>
          <w:szCs w:val="22"/>
          <w:lang w:val="it-IT"/>
        </w:rPr>
        <w:t xml:space="preserve"> </w:t>
      </w:r>
    </w:p>
    <w:p w14:paraId="75209296" w14:textId="77777777" w:rsidR="009D13CA" w:rsidRPr="009225C7" w:rsidRDefault="009D13CA" w:rsidP="0070630E">
      <w:pPr>
        <w:keepNext/>
        <w:suppressLineNumbers/>
        <w:ind w:left="567" w:hanging="567"/>
        <w:rPr>
          <w:b/>
          <w:szCs w:val="22"/>
          <w:lang w:val="it-IT"/>
        </w:rPr>
      </w:pPr>
    </w:p>
    <w:p w14:paraId="7DA482E5" w14:textId="77777777" w:rsidR="00812D16" w:rsidRPr="009225C7" w:rsidRDefault="00544E2E" w:rsidP="0070630E">
      <w:pPr>
        <w:keepNext/>
        <w:suppressLineNumbers/>
        <w:ind w:left="567" w:hanging="567"/>
        <w:rPr>
          <w:szCs w:val="22"/>
          <w:lang w:val="it-IT"/>
        </w:rPr>
      </w:pPr>
      <w:r w:rsidRPr="009225C7">
        <w:rPr>
          <w:b/>
          <w:szCs w:val="22"/>
          <w:lang w:val="it-IT"/>
        </w:rPr>
        <w:t xml:space="preserve">5.1 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Proprietà farmacodinamiche</w:t>
      </w:r>
    </w:p>
    <w:p w14:paraId="2B3E7584" w14:textId="77777777" w:rsidR="00812D16" w:rsidRPr="009225C7" w:rsidRDefault="00812D16" w:rsidP="0070630E">
      <w:pPr>
        <w:keepNext/>
        <w:suppressLineNumbers/>
        <w:rPr>
          <w:szCs w:val="22"/>
          <w:lang w:val="it-IT"/>
        </w:rPr>
      </w:pPr>
    </w:p>
    <w:p w14:paraId="162F1934" w14:textId="77777777" w:rsidR="00812D16" w:rsidRPr="009225C7" w:rsidRDefault="00544E2E" w:rsidP="0070630E">
      <w:pPr>
        <w:keepNext/>
        <w:suppressLineNumbers/>
        <w:outlineLvl w:val="0"/>
        <w:rPr>
          <w:szCs w:val="22"/>
          <w:lang w:val="it-IT"/>
        </w:rPr>
      </w:pPr>
      <w:r w:rsidRPr="009225C7">
        <w:rPr>
          <w:szCs w:val="22"/>
          <w:lang w:val="it-IT"/>
        </w:rPr>
        <w:t xml:space="preserve">Categoria farmacoterapeutica: Farmaci per le malattie ostruttive delle vie respiratorie, </w:t>
      </w:r>
      <w:r w:rsidRPr="009225C7">
        <w:rPr>
          <w:lang w:val="it-IT"/>
        </w:rPr>
        <w:t>adrenergici in combinazione con anticolinergici</w:t>
      </w:r>
      <w:r w:rsidR="005046A6">
        <w:rPr>
          <w:lang w:val="it-IT"/>
        </w:rPr>
        <w:t xml:space="preserve"> ivi comprese triplici associazioni con corticosteroidi</w:t>
      </w:r>
      <w:r w:rsidRPr="009225C7">
        <w:rPr>
          <w:szCs w:val="22"/>
          <w:lang w:val="it-IT"/>
        </w:rPr>
        <w:t xml:space="preserve">, codice ATC: </w:t>
      </w:r>
      <w:r w:rsidRPr="009225C7">
        <w:rPr>
          <w:lang w:val="it-IT"/>
        </w:rPr>
        <w:t>R03AL03.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vault_nd_c195b093-91dd-4627-8829-af3033137a1c \* MERGEFORMAT </w:instrText>
      </w:r>
      <w:r w:rsidR="00D778C0">
        <w:fldChar w:fldCharType="separate"/>
      </w:r>
      <w:r w:rsidR="00F21E38">
        <w:rPr>
          <w:lang w:val="it-IT"/>
        </w:rPr>
        <w:t xml:space="preserve"> </w:t>
      </w:r>
      <w:r w:rsidR="00D778C0">
        <w:rPr>
          <w:lang w:val="it-IT"/>
        </w:rPr>
        <w:fldChar w:fldCharType="end"/>
      </w:r>
    </w:p>
    <w:p w14:paraId="27E6A7F9" w14:textId="77777777" w:rsidR="00812D16" w:rsidRPr="009225C7" w:rsidRDefault="00812D16" w:rsidP="0070630E">
      <w:pPr>
        <w:suppressLineNumbers/>
        <w:rPr>
          <w:i/>
          <w:szCs w:val="22"/>
          <w:lang w:val="it-IT"/>
        </w:rPr>
      </w:pPr>
    </w:p>
    <w:p w14:paraId="56C6CB41" w14:textId="77777777" w:rsidR="00812D16" w:rsidRPr="009225C7" w:rsidRDefault="00544E2E" w:rsidP="0070630E">
      <w:pPr>
        <w:keepNext/>
        <w:suppressLineNumbers/>
        <w:autoSpaceDE w:val="0"/>
        <w:autoSpaceDN w:val="0"/>
        <w:adjustRightInd w:val="0"/>
        <w:jc w:val="both"/>
        <w:rPr>
          <w:szCs w:val="22"/>
          <w:lang w:val="it-IT"/>
        </w:rPr>
      </w:pPr>
      <w:r w:rsidRPr="009225C7">
        <w:rPr>
          <w:szCs w:val="22"/>
          <w:u w:val="single"/>
          <w:lang w:val="it-IT"/>
        </w:rPr>
        <w:t>Meccanismo di azione</w:t>
      </w:r>
    </w:p>
    <w:p w14:paraId="2370679D" w14:textId="77777777" w:rsidR="00CB1003" w:rsidRDefault="00CB1003" w:rsidP="0070630E">
      <w:pPr>
        <w:pStyle w:val="NormalWeb"/>
        <w:keepNext/>
        <w:spacing w:before="0" w:beforeAutospacing="0" w:after="0" w:afterAutospacing="0" w:line="260" w:lineRule="atLeast"/>
        <w:rPr>
          <w:rStyle w:val="notranslate"/>
          <w:sz w:val="22"/>
          <w:szCs w:val="22"/>
        </w:rPr>
      </w:pPr>
    </w:p>
    <w:p w14:paraId="2A43B433" w14:textId="77777777" w:rsidR="00CA360C" w:rsidRPr="009225C7" w:rsidRDefault="00134745" w:rsidP="0070630E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Umeclidinio/vilanterolo è una combinazione per via inalatoria di un antagonista dei recettori muscarinici e di un beta</w:t>
      </w:r>
      <w:r w:rsidRPr="009225C7">
        <w:rPr>
          <w:rStyle w:val="notranslate"/>
          <w:sz w:val="22"/>
          <w:szCs w:val="22"/>
          <w:vertAlign w:val="subscript"/>
        </w:rPr>
        <w:t>2</w:t>
      </w:r>
      <w:r w:rsidRPr="009225C7">
        <w:rPr>
          <w:rStyle w:val="notranslate"/>
          <w:sz w:val="22"/>
          <w:szCs w:val="22"/>
        </w:rPr>
        <w:t>-adrenergico, a lunga durata d’azione (LAMA/LABA).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A seguito di inalazione orale entrambi i composti agiscono localmente sulle vie respiratorie per produrre broncodilatazione con meccanismi distinti.</w:t>
      </w:r>
      <w:r w:rsidRPr="009225C7">
        <w:t xml:space="preserve"> </w:t>
      </w:r>
    </w:p>
    <w:p w14:paraId="0264CAEB" w14:textId="77777777" w:rsidR="009A0705" w:rsidRPr="009225C7" w:rsidRDefault="009A0705" w:rsidP="0070630E">
      <w:pPr>
        <w:keepNext/>
        <w:rPr>
          <w:lang w:val="it-IT"/>
        </w:rPr>
      </w:pPr>
    </w:p>
    <w:p w14:paraId="6FC94A4C" w14:textId="77777777" w:rsidR="009A0705" w:rsidRPr="009225C7" w:rsidRDefault="009A0705" w:rsidP="0070630E">
      <w:pPr>
        <w:rPr>
          <w:lang w:val="it-IT"/>
        </w:rPr>
      </w:pPr>
    </w:p>
    <w:p w14:paraId="183436E8" w14:textId="77777777" w:rsidR="009A0705" w:rsidRPr="009225C7" w:rsidRDefault="00544E2E" w:rsidP="0070630E">
      <w:pPr>
        <w:keepNext/>
        <w:rPr>
          <w:i/>
          <w:lang w:val="it-IT"/>
        </w:rPr>
      </w:pPr>
      <w:r w:rsidRPr="009225C7">
        <w:rPr>
          <w:i/>
          <w:lang w:val="it-IT"/>
        </w:rPr>
        <w:t>Umeclidinio</w:t>
      </w:r>
    </w:p>
    <w:p w14:paraId="262B1F0D" w14:textId="77777777" w:rsidR="00CA360C" w:rsidRPr="009225C7" w:rsidRDefault="00134745" w:rsidP="0070630E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sz w:val="22"/>
          <w:szCs w:val="22"/>
        </w:rPr>
        <w:t xml:space="preserve">Umeclidinio </w:t>
      </w:r>
      <w:r w:rsidRPr="009225C7">
        <w:rPr>
          <w:rStyle w:val="notranslate"/>
          <w:sz w:val="22"/>
          <w:szCs w:val="22"/>
        </w:rPr>
        <w:t>è un antagonista del recettore muscarinico a lunga durata d’azione (noto anche come anticolinergico)</w:t>
      </w:r>
      <w:r w:rsidRPr="009225C7">
        <w:t xml:space="preserve">. </w:t>
      </w:r>
      <w:r w:rsidRPr="009225C7">
        <w:rPr>
          <w:rStyle w:val="notranslate"/>
          <w:sz w:val="22"/>
          <w:szCs w:val="22"/>
        </w:rPr>
        <w:t>È un derivato della chinuclidina con attività che si esplica attraverso più sottotipi di recettori muscarinici.</w:t>
      </w:r>
      <w:r w:rsidRPr="009225C7">
        <w:t xml:space="preserve"> </w:t>
      </w:r>
      <w:r w:rsidRPr="009225C7">
        <w:rPr>
          <w:rStyle w:val="google-src-text1"/>
          <w:vanish w:val="0"/>
          <w:sz w:val="22"/>
          <w:szCs w:val="22"/>
          <w:specVanish w:val="0"/>
        </w:rPr>
        <w:t xml:space="preserve">Umeclidinio </w:t>
      </w:r>
      <w:r w:rsidRPr="009225C7">
        <w:rPr>
          <w:rStyle w:val="notranslate"/>
          <w:sz w:val="22"/>
          <w:szCs w:val="22"/>
        </w:rPr>
        <w:t>esercita la sua attività broncodilatatoria mediante inibizione competitiva del legame dell'acetilcolina con i recettori muscarinici sulla muscolatura liscia delle vie aeree.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 xml:space="preserve">Esso dimostra una </w:t>
      </w:r>
      <w:r w:rsidRPr="009225C7">
        <w:rPr>
          <w:rStyle w:val="notranslate"/>
          <w:sz w:val="22"/>
          <w:szCs w:val="22"/>
        </w:rPr>
        <w:lastRenderedPageBreak/>
        <w:t>lenta reversibilità al sottotipo recettoriale muscarinico umano</w:t>
      </w:r>
      <w:r w:rsidRPr="009225C7">
        <w:rPr>
          <w:rStyle w:val="notranslate"/>
        </w:rPr>
        <w:t xml:space="preserve"> </w:t>
      </w:r>
      <w:r w:rsidRPr="009225C7">
        <w:rPr>
          <w:rStyle w:val="notranslate"/>
          <w:sz w:val="22"/>
          <w:szCs w:val="22"/>
        </w:rPr>
        <w:t xml:space="preserve">M3 </w:t>
      </w:r>
      <w:r w:rsidRPr="009225C7">
        <w:rPr>
          <w:rStyle w:val="notranslate"/>
          <w:i/>
          <w:iCs/>
          <w:sz w:val="22"/>
          <w:szCs w:val="22"/>
        </w:rPr>
        <w:t>in vitro</w:t>
      </w:r>
      <w:r w:rsidRPr="009225C7">
        <w:rPr>
          <w:rStyle w:val="notranslate"/>
        </w:rPr>
        <w:t xml:space="preserve"> </w:t>
      </w:r>
      <w:r w:rsidRPr="009225C7">
        <w:rPr>
          <w:rStyle w:val="notranslate"/>
          <w:sz w:val="22"/>
          <w:szCs w:val="22"/>
        </w:rPr>
        <w:t>e una lunga durata d'azione</w:t>
      </w:r>
      <w:r w:rsidRPr="009225C7">
        <w:rPr>
          <w:rStyle w:val="notranslate"/>
        </w:rPr>
        <w:t xml:space="preserve"> </w:t>
      </w:r>
      <w:r w:rsidRPr="009225C7">
        <w:rPr>
          <w:rStyle w:val="notranslate"/>
          <w:i/>
          <w:iCs/>
          <w:sz w:val="22"/>
          <w:szCs w:val="22"/>
        </w:rPr>
        <w:t>in vivo,</w:t>
      </w:r>
      <w:r w:rsidRPr="009225C7">
        <w:rPr>
          <w:rStyle w:val="notranslate"/>
        </w:rPr>
        <w:t xml:space="preserve"> </w:t>
      </w:r>
      <w:r w:rsidRPr="009225C7">
        <w:rPr>
          <w:rStyle w:val="notranslate"/>
          <w:sz w:val="22"/>
          <w:szCs w:val="22"/>
        </w:rPr>
        <w:t>quando somministrato direttamente nei polmoni</w:t>
      </w:r>
      <w:r w:rsidR="00FC794B" w:rsidRPr="009225C7">
        <w:rPr>
          <w:rStyle w:val="notranslate"/>
          <w:sz w:val="22"/>
          <w:szCs w:val="22"/>
        </w:rPr>
        <w:t xml:space="preserve"> </w:t>
      </w:r>
      <w:r w:rsidR="00FC794B" w:rsidRPr="009225C7">
        <w:rPr>
          <w:sz w:val="22"/>
          <w:szCs w:val="22"/>
        </w:rPr>
        <w:t>i</w:t>
      </w:r>
      <w:r w:rsidR="00AA26A6" w:rsidRPr="009225C7">
        <w:rPr>
          <w:rStyle w:val="notranslate"/>
          <w:sz w:val="22"/>
          <w:szCs w:val="22"/>
        </w:rPr>
        <w:t>n modelli pre-clinici</w:t>
      </w:r>
      <w:r w:rsidR="00C52705">
        <w:rPr>
          <w:rStyle w:val="notranslate"/>
          <w:sz w:val="22"/>
          <w:szCs w:val="22"/>
        </w:rPr>
        <w:t>.</w:t>
      </w:r>
    </w:p>
    <w:p w14:paraId="5F52F51C" w14:textId="77777777" w:rsidR="009A0705" w:rsidRPr="009225C7" w:rsidRDefault="009A0705" w:rsidP="0070630E">
      <w:pPr>
        <w:keepNext/>
        <w:keepLines/>
        <w:rPr>
          <w:lang w:val="it-IT"/>
        </w:rPr>
      </w:pPr>
    </w:p>
    <w:p w14:paraId="0C9226A4" w14:textId="77777777" w:rsidR="009A0705" w:rsidRPr="009225C7" w:rsidRDefault="00544E2E" w:rsidP="0070630E">
      <w:pPr>
        <w:rPr>
          <w:i/>
          <w:lang w:val="it-IT"/>
        </w:rPr>
      </w:pPr>
      <w:r w:rsidRPr="009225C7">
        <w:rPr>
          <w:i/>
          <w:lang w:val="it-IT"/>
        </w:rPr>
        <w:t>Vilanterolo</w:t>
      </w:r>
    </w:p>
    <w:p w14:paraId="5DE11188" w14:textId="0ED8F562" w:rsidR="00CA360C" w:rsidRPr="009225C7" w:rsidRDefault="00134745" w:rsidP="0070630E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Il vilanterolo è un agonista a lunga durata d'azione del recettore selettivo beta</w:t>
      </w:r>
      <w:r w:rsidRPr="009225C7">
        <w:rPr>
          <w:rStyle w:val="notranslate"/>
          <w:sz w:val="22"/>
          <w:szCs w:val="22"/>
          <w:vertAlign w:val="subscript"/>
        </w:rPr>
        <w:t>2</w:t>
      </w:r>
      <w:r w:rsidRPr="009225C7">
        <w:rPr>
          <w:rStyle w:val="notranslate"/>
          <w:sz w:val="22"/>
          <w:szCs w:val="22"/>
        </w:rPr>
        <w:t>-adrenergico (</w:t>
      </w:r>
      <w:r w:rsidR="00CB1003">
        <w:rPr>
          <w:rStyle w:val="notranslate"/>
          <w:sz w:val="22"/>
          <w:szCs w:val="22"/>
        </w:rPr>
        <w:t>LABA</w:t>
      </w:r>
      <w:r w:rsidRPr="009225C7">
        <w:rPr>
          <w:rStyle w:val="notranslate"/>
          <w:sz w:val="22"/>
          <w:szCs w:val="22"/>
        </w:rPr>
        <w:t>).</w:t>
      </w:r>
      <w:r w:rsidRPr="009225C7">
        <w:t xml:space="preserve"> </w:t>
      </w:r>
    </w:p>
    <w:p w14:paraId="1E6A71D7" w14:textId="77777777" w:rsidR="00CA360C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Gli effetti farmacologici degli agonisti beta</w:t>
      </w:r>
      <w:r w:rsidRPr="009225C7">
        <w:rPr>
          <w:rStyle w:val="notranslate"/>
          <w:sz w:val="22"/>
          <w:szCs w:val="22"/>
          <w:vertAlign w:val="subscript"/>
        </w:rPr>
        <w:t>2</w:t>
      </w:r>
      <w:r w:rsidRPr="009225C7">
        <w:rPr>
          <w:rStyle w:val="notranslate"/>
          <w:sz w:val="22"/>
          <w:szCs w:val="22"/>
        </w:rPr>
        <w:t>-adrenergici, compreso il vilanterolo, sono almeno in parte attribuibili alla stimolazione della adenilato ciclasi intracellulare, l'enzima che catalizza la conversione di adenosina trifosfato (ATP) a adenosina-3',5' ciclico monofosfato (AMP ciclico).</w:t>
      </w:r>
      <w:r w:rsidRPr="009225C7">
        <w:t xml:space="preserve"> </w:t>
      </w:r>
      <w:r w:rsidRPr="009225C7">
        <w:rPr>
          <w:rStyle w:val="google-src-text1"/>
          <w:vanish w:val="0"/>
          <w:sz w:val="22"/>
          <w:szCs w:val="22"/>
          <w:specVanish w:val="0"/>
        </w:rPr>
        <w:t>L’a</w:t>
      </w:r>
      <w:r w:rsidRPr="009225C7">
        <w:rPr>
          <w:rStyle w:val="notranslate"/>
          <w:sz w:val="22"/>
          <w:szCs w:val="22"/>
        </w:rPr>
        <w:t>umento dei livelli di AMP ciclico causa il rilascio della muscolatura liscia bronchiale e l’inibizione del rilascio di mediatori dell’ipersensibilità immediata delle cellule, in particolare dai mastociti.</w:t>
      </w:r>
      <w:r w:rsidRPr="009225C7">
        <w:t xml:space="preserve"> </w:t>
      </w:r>
    </w:p>
    <w:p w14:paraId="749DFA01" w14:textId="77777777" w:rsidR="009A0705" w:rsidRPr="009225C7" w:rsidRDefault="009A0705" w:rsidP="0070630E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  <w:lang w:val="it-IT"/>
        </w:rPr>
      </w:pPr>
    </w:p>
    <w:p w14:paraId="6B8CDB57" w14:textId="77777777" w:rsidR="008705D6" w:rsidRPr="009225C7" w:rsidRDefault="00544E2E" w:rsidP="0070630E">
      <w:pPr>
        <w:keepNext/>
        <w:suppressLineNumbers/>
        <w:autoSpaceDE w:val="0"/>
        <w:autoSpaceDN w:val="0"/>
        <w:adjustRightInd w:val="0"/>
        <w:jc w:val="both"/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>Effetti farmacodinamici</w:t>
      </w:r>
    </w:p>
    <w:p w14:paraId="15C796DD" w14:textId="344A57DD" w:rsidR="00303695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In studi di Fase III a 6 mesi umeclidinio/vilanterolo ha prodotto miglioramenti clinicamente significativi rispetto al placebo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della funzione polmonare (misurata come volume espiratorio forzato in 1 secondo [FEV</w:t>
      </w:r>
      <w:r w:rsidRPr="009225C7">
        <w:rPr>
          <w:rStyle w:val="notranslate"/>
          <w:sz w:val="22"/>
          <w:szCs w:val="22"/>
          <w:vertAlign w:val="subscript"/>
        </w:rPr>
        <w:t>1</w:t>
      </w:r>
      <w:r w:rsidRPr="009225C7">
        <w:rPr>
          <w:rStyle w:val="notranslate"/>
          <w:sz w:val="22"/>
          <w:szCs w:val="22"/>
        </w:rPr>
        <w:t>]) nelle 24 ore dopo monosomministrazione giornaliera, che erano evidenti 15 minuti dopo la somministrazione della prima dose (miglioramento rispetto a placebo di 112 ml (p&lt;0.001*)).</w:t>
      </w:r>
      <w:r w:rsidRPr="009225C7">
        <w:t xml:space="preserve"> M</w:t>
      </w:r>
      <w:r w:rsidRPr="009225C7">
        <w:rPr>
          <w:rStyle w:val="notranslate"/>
          <w:sz w:val="22"/>
          <w:szCs w:val="22"/>
        </w:rPr>
        <w:t>iglioramenti nel picco del FEV</w:t>
      </w:r>
      <w:r w:rsidRPr="009225C7">
        <w:rPr>
          <w:rStyle w:val="notranslate"/>
          <w:sz w:val="22"/>
          <w:szCs w:val="22"/>
          <w:vertAlign w:val="subscript"/>
        </w:rPr>
        <w:t>1</w:t>
      </w:r>
      <w:r w:rsidRPr="009225C7">
        <w:rPr>
          <w:rStyle w:val="notranslate"/>
          <w:sz w:val="22"/>
          <w:szCs w:val="22"/>
        </w:rPr>
        <w:t xml:space="preserve"> medio entro le prime 6 ore dopo la somministrazione rispetto al placebo è stato pari a 224</w:t>
      </w:r>
      <w:r w:rsidRPr="009225C7">
        <w:t xml:space="preserve"> </w:t>
      </w:r>
      <w:r w:rsidRPr="009225C7">
        <w:rPr>
          <w:rStyle w:val="google-src-text1"/>
          <w:vanish w:val="0"/>
          <w:sz w:val="22"/>
          <w:szCs w:val="22"/>
          <w:specVanish w:val="0"/>
        </w:rPr>
        <w:t xml:space="preserve">ml </w:t>
      </w:r>
      <w:r w:rsidRPr="009225C7">
        <w:rPr>
          <w:rStyle w:val="notranslate"/>
          <w:sz w:val="22"/>
          <w:szCs w:val="22"/>
        </w:rPr>
        <w:t>(p &lt;0,001)</w:t>
      </w:r>
      <w:r w:rsidRPr="009225C7">
        <w:rPr>
          <w:rStyle w:val="google-src-text1"/>
          <w:vanish w:val="0"/>
          <w:sz w:val="22"/>
          <w:szCs w:val="22"/>
          <w:specVanish w:val="0"/>
        </w:rPr>
        <w:t xml:space="preserve"> alla </w:t>
      </w:r>
      <w:r w:rsidR="00CB1003">
        <w:rPr>
          <w:rStyle w:val="google-src-text1"/>
          <w:vanish w:val="0"/>
          <w:sz w:val="22"/>
          <w:szCs w:val="22"/>
          <w:specVanish w:val="0"/>
        </w:rPr>
        <w:t>s</w:t>
      </w:r>
      <w:r w:rsidR="00CB1003" w:rsidRPr="009225C7">
        <w:rPr>
          <w:rStyle w:val="google-src-text1"/>
          <w:vanish w:val="0"/>
          <w:sz w:val="22"/>
          <w:szCs w:val="22"/>
          <w:specVanish w:val="0"/>
        </w:rPr>
        <w:t xml:space="preserve">ettimana </w:t>
      </w:r>
      <w:r w:rsidRPr="009225C7">
        <w:rPr>
          <w:rStyle w:val="google-src-text1"/>
          <w:vanish w:val="0"/>
          <w:sz w:val="22"/>
          <w:szCs w:val="22"/>
          <w:specVanish w:val="0"/>
        </w:rPr>
        <w:t>24</w:t>
      </w:r>
      <w:r w:rsidRPr="009225C7">
        <w:rPr>
          <w:rStyle w:val="notranslate"/>
          <w:sz w:val="22"/>
          <w:szCs w:val="22"/>
        </w:rPr>
        <w:t>.</w:t>
      </w:r>
      <w:r w:rsidRPr="009225C7">
        <w:t xml:space="preserve"> </w:t>
      </w:r>
      <w:r w:rsidR="003B2566" w:rsidRPr="009225C7">
        <w:rPr>
          <w:rStyle w:val="notranslate"/>
          <w:sz w:val="22"/>
          <w:szCs w:val="22"/>
        </w:rPr>
        <w:t>Non c'è stata n</w:t>
      </w:r>
      <w:r w:rsidR="00D05330" w:rsidRPr="009225C7">
        <w:rPr>
          <w:rStyle w:val="notranslate"/>
          <w:sz w:val="22"/>
          <w:szCs w:val="22"/>
        </w:rPr>
        <w:t xml:space="preserve">el tempo </w:t>
      </w:r>
      <w:r w:rsidR="00E6567E" w:rsidRPr="009225C7">
        <w:rPr>
          <w:rStyle w:val="notranslate"/>
          <w:sz w:val="22"/>
          <w:szCs w:val="22"/>
        </w:rPr>
        <w:t>evidenza di tachifilassi</w:t>
      </w:r>
      <w:r w:rsidRPr="009225C7">
        <w:rPr>
          <w:rStyle w:val="notranslate"/>
          <w:sz w:val="22"/>
          <w:szCs w:val="22"/>
        </w:rPr>
        <w:t xml:space="preserve"> come effetto del trattamento con </w:t>
      </w:r>
      <w:r w:rsidR="00D428E7">
        <w:rPr>
          <w:rStyle w:val="notranslate"/>
          <w:sz w:val="22"/>
          <w:szCs w:val="22"/>
        </w:rPr>
        <w:t>ANORO ELLIPTA</w:t>
      </w:r>
      <w:r w:rsidRPr="009225C7">
        <w:rPr>
          <w:rStyle w:val="notranslate"/>
          <w:sz w:val="22"/>
          <w:szCs w:val="22"/>
        </w:rPr>
        <w:t>.</w:t>
      </w:r>
      <w:r w:rsidRPr="009225C7">
        <w:t xml:space="preserve"> </w:t>
      </w:r>
    </w:p>
    <w:p w14:paraId="24F3524F" w14:textId="77777777" w:rsidR="00303695" w:rsidRPr="009225C7" w:rsidRDefault="00303695" w:rsidP="0070630E">
      <w:pPr>
        <w:keepNext/>
        <w:suppressLineNumbers/>
        <w:autoSpaceDE w:val="0"/>
        <w:autoSpaceDN w:val="0"/>
        <w:adjustRightInd w:val="0"/>
        <w:jc w:val="both"/>
        <w:rPr>
          <w:szCs w:val="22"/>
          <w:u w:val="single"/>
          <w:lang w:val="it-IT"/>
        </w:rPr>
      </w:pPr>
    </w:p>
    <w:p w14:paraId="25A9791E" w14:textId="77777777" w:rsidR="008705D6" w:rsidRPr="009225C7" w:rsidRDefault="00544E2E" w:rsidP="0070630E">
      <w:pPr>
        <w:keepNext/>
        <w:rPr>
          <w:i/>
          <w:lang w:val="it-IT"/>
        </w:rPr>
      </w:pPr>
      <w:r w:rsidRPr="009225C7">
        <w:rPr>
          <w:i/>
          <w:lang w:val="it-IT"/>
        </w:rPr>
        <w:t xml:space="preserve">Elettrofisiologia cardiaca </w:t>
      </w:r>
    </w:p>
    <w:p w14:paraId="71983442" w14:textId="77777777" w:rsidR="00E6567E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L'effetto di umeclidinio/vilanterolo sull'intervallo QT è stato valutato in uno studio QT-controllato con placebo e controllo attivo (moxifloxacina) che prevede la somministrazione una volta al giorno di umeclidinio/vilanterolo 113/22 microgrammi o 500/100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microgrammi (dose pre-dosata di umeclidinio ad una dose pari a 8 volte quella raccomandata e vilanterolo ad una dose pari a 4 volte quella raccomandata) per 10 giorni in 103 volontari sani.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La differenza massima media dell’allungamento dell'intervallo QT (corretto con il metodo Fridericia, QT</w:t>
      </w:r>
      <w:r w:rsidRPr="009225C7">
        <w:rPr>
          <w:rStyle w:val="notranslate"/>
          <w:sz w:val="22"/>
          <w:szCs w:val="22"/>
          <w:vertAlign w:val="subscript"/>
        </w:rPr>
        <w:t>c</w:t>
      </w:r>
      <w:r w:rsidRPr="009225C7">
        <w:rPr>
          <w:rStyle w:val="notranslate"/>
          <w:sz w:val="22"/>
          <w:szCs w:val="22"/>
        </w:rPr>
        <w:t>F) rispetto al placebo dopo correzione rispetto al basale era 4,3 (IC 90% = 2,2-6,4) millisecondi osservata 10 minuti dopo la somministrazione di umeclidinio/vilanterolo113/22 microgrammi e 8,2 (90% IC = 6,2-10,2) millisecondi osservata 30 minuti dopo la somministrazione di umeclidinio/vilanterolo 500/100 microgrammi. Non si è osservata una attività pro-aritmica clinicamente rilevante riferita all’allungamento dell'intervallo QT con umeclidinio/vilanterolo 113/22 microgrammi.</w:t>
      </w:r>
      <w:r w:rsidRPr="009225C7">
        <w:t xml:space="preserve"> </w:t>
      </w:r>
    </w:p>
    <w:p w14:paraId="7719C94D" w14:textId="77777777" w:rsidR="006606E3" w:rsidRPr="009225C7" w:rsidRDefault="006606E3" w:rsidP="0070630E">
      <w:pPr>
        <w:rPr>
          <w:rFonts w:cs="Verdana"/>
          <w:szCs w:val="24"/>
          <w:lang w:val="it-IT"/>
        </w:rPr>
      </w:pPr>
    </w:p>
    <w:p w14:paraId="334C7C98" w14:textId="77777777" w:rsidR="00D86E06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google-src-text1"/>
          <w:vanish w:val="0"/>
          <w:sz w:val="22"/>
          <w:szCs w:val="22"/>
          <w:specVanish w:val="0"/>
        </w:rPr>
        <w:t>È stato</w:t>
      </w:r>
      <w:r w:rsidRPr="009225C7">
        <w:rPr>
          <w:rStyle w:val="notranslate"/>
          <w:sz w:val="22"/>
          <w:szCs w:val="22"/>
        </w:rPr>
        <w:t xml:space="preserve"> anche osservato un aumento dose-dipendente della frequenza cardiaca.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 xml:space="preserve">La differenza media massima della frequenza cardiaca rispetto a placebo dopo correzione rispetto al basale era 8,4 (90% CI = 7,0 a 9,8) battiti/minuto e 20,3 (90% CI = 18,9 </w:t>
      </w:r>
      <w:r w:rsidRPr="009225C7">
        <w:t xml:space="preserve">a </w:t>
      </w:r>
      <w:r w:rsidRPr="009225C7">
        <w:rPr>
          <w:rStyle w:val="google-src-text1"/>
          <w:vanish w:val="0"/>
          <w:sz w:val="22"/>
          <w:szCs w:val="22"/>
          <w:specVanish w:val="0"/>
        </w:rPr>
        <w:t xml:space="preserve">21,7) </w:t>
      </w:r>
      <w:r w:rsidRPr="009225C7">
        <w:rPr>
          <w:rStyle w:val="notranslate"/>
          <w:sz w:val="22"/>
          <w:szCs w:val="22"/>
        </w:rPr>
        <w:t>battiti/minuto osservati 10 minuti dopo la somministrazione di umeclidinio/vilanterolo 113/22 microgrammi e 500/100 microgrammi, rispettivamente.</w:t>
      </w:r>
      <w:r w:rsidRPr="009225C7">
        <w:t xml:space="preserve"> </w:t>
      </w:r>
    </w:p>
    <w:p w14:paraId="1854A32C" w14:textId="77777777" w:rsidR="008705D6" w:rsidRPr="009225C7" w:rsidRDefault="00CB1003" w:rsidP="0070630E">
      <w:pPr>
        <w:rPr>
          <w:rFonts w:cs="Verdana"/>
          <w:szCs w:val="24"/>
          <w:lang w:val="it-IT"/>
        </w:rPr>
      </w:pPr>
      <w:r>
        <w:rPr>
          <w:rFonts w:cs="Verdana"/>
          <w:szCs w:val="24"/>
          <w:lang w:val="it-IT"/>
        </w:rPr>
        <w:t>________________________________________</w:t>
      </w:r>
    </w:p>
    <w:p w14:paraId="02047B32" w14:textId="736AEDE0" w:rsidR="00CB1003" w:rsidRDefault="00CB1003" w:rsidP="00CB1003">
      <w:pPr>
        <w:numPr>
          <w:ilvl w:val="12"/>
          <w:numId w:val="0"/>
        </w:numPr>
        <w:suppressLineNumbers/>
        <w:ind w:right="-2"/>
        <w:rPr>
          <w:color w:val="222222"/>
          <w:szCs w:val="22"/>
          <w:lang w:val="it-IT"/>
        </w:rPr>
      </w:pPr>
      <w:r w:rsidRPr="00F33A91">
        <w:rPr>
          <w:rStyle w:val="notranslate"/>
          <w:rFonts w:eastAsia="SimSun"/>
          <w:lang w:val="it-IT" w:eastAsia="zh-CN"/>
        </w:rPr>
        <w:t xml:space="preserve">* </w:t>
      </w:r>
      <w:r w:rsidR="00444B2E">
        <w:rPr>
          <w:rStyle w:val="notranslate"/>
          <w:rFonts w:eastAsia="SimSun"/>
          <w:lang w:val="it-IT" w:eastAsia="zh-CN"/>
        </w:rPr>
        <w:t>I</w:t>
      </w:r>
      <w:r w:rsidR="00444B2E" w:rsidRPr="00F33A91">
        <w:rPr>
          <w:rStyle w:val="notranslate"/>
          <w:rFonts w:eastAsia="SimSun"/>
          <w:lang w:val="it-IT" w:eastAsia="zh-CN"/>
        </w:rPr>
        <w:t xml:space="preserve">n questo studio </w:t>
      </w:r>
      <w:r w:rsidR="00444B2E">
        <w:rPr>
          <w:rStyle w:val="notranslate"/>
          <w:rFonts w:eastAsia="SimSun"/>
          <w:lang w:val="it-IT" w:eastAsia="zh-CN"/>
        </w:rPr>
        <w:t>è stata usata u</w:t>
      </w:r>
      <w:r w:rsidRPr="00F33A91">
        <w:rPr>
          <w:rStyle w:val="notranslate"/>
          <w:rFonts w:eastAsia="SimSun"/>
          <w:lang w:val="it-IT" w:eastAsia="zh-CN"/>
        </w:rPr>
        <w:t>n’analisi statistica con test “step-down” e il confronto è risultato inferiore al confronto che non ha ottenuto la significatività statistica</w:t>
      </w:r>
      <w:r w:rsidRPr="005F1A11">
        <w:rPr>
          <w:rStyle w:val="notranslate"/>
          <w:rFonts w:eastAsia="SimSun"/>
          <w:szCs w:val="22"/>
          <w:lang w:val="it-IT" w:eastAsia="zh-CN"/>
        </w:rPr>
        <w:t>.</w:t>
      </w:r>
      <w:r w:rsidRPr="00EC7572">
        <w:rPr>
          <w:rStyle w:val="notranslate"/>
          <w:rFonts w:eastAsia="SimSun"/>
          <w:szCs w:val="22"/>
          <w:lang w:val="it-IT" w:eastAsia="zh-CN"/>
        </w:rPr>
        <w:t xml:space="preserve"> </w:t>
      </w:r>
      <w:r w:rsidRPr="00134745">
        <w:rPr>
          <w:rStyle w:val="hps"/>
          <w:color w:val="222222"/>
          <w:szCs w:val="22"/>
          <w:lang w:val="it-IT"/>
        </w:rPr>
        <w:t>Pertanto</w:t>
      </w:r>
      <w:r w:rsidRPr="00134745">
        <w:rPr>
          <w:color w:val="222222"/>
          <w:szCs w:val="22"/>
          <w:lang w:val="it-IT"/>
        </w:rPr>
        <w:t xml:space="preserve">, </w:t>
      </w:r>
      <w:r w:rsidRPr="00134745">
        <w:rPr>
          <w:rStyle w:val="hps"/>
          <w:color w:val="222222"/>
          <w:szCs w:val="22"/>
          <w:lang w:val="it-IT"/>
        </w:rPr>
        <w:t>la significatività statistica</w:t>
      </w:r>
      <w:r w:rsidRPr="00134745">
        <w:rPr>
          <w:color w:val="222222"/>
          <w:szCs w:val="22"/>
          <w:lang w:val="it-IT"/>
        </w:rPr>
        <w:t xml:space="preserve"> </w:t>
      </w:r>
      <w:r w:rsidRPr="00134745">
        <w:rPr>
          <w:rStyle w:val="hps"/>
          <w:color w:val="222222"/>
          <w:szCs w:val="22"/>
          <w:lang w:val="it-IT"/>
        </w:rPr>
        <w:t>di questo confronto</w:t>
      </w:r>
      <w:r w:rsidRPr="00134745">
        <w:rPr>
          <w:color w:val="222222"/>
          <w:szCs w:val="22"/>
          <w:lang w:val="it-IT"/>
        </w:rPr>
        <w:t xml:space="preserve"> </w:t>
      </w:r>
      <w:r w:rsidRPr="00134745">
        <w:rPr>
          <w:rStyle w:val="hps"/>
          <w:color w:val="222222"/>
          <w:szCs w:val="22"/>
          <w:lang w:val="it-IT"/>
        </w:rPr>
        <w:t xml:space="preserve">non può </w:t>
      </w:r>
      <w:r w:rsidR="001B5F66">
        <w:rPr>
          <w:rStyle w:val="hps"/>
          <w:color w:val="222222"/>
          <w:szCs w:val="22"/>
          <w:lang w:val="it-IT"/>
        </w:rPr>
        <w:t xml:space="preserve">essere </w:t>
      </w:r>
      <w:r w:rsidRPr="00134745">
        <w:rPr>
          <w:rStyle w:val="hps"/>
          <w:color w:val="222222"/>
          <w:szCs w:val="22"/>
          <w:lang w:val="it-IT"/>
        </w:rPr>
        <w:t>ded</w:t>
      </w:r>
      <w:r w:rsidR="001B5F66">
        <w:rPr>
          <w:rStyle w:val="hps"/>
          <w:color w:val="222222"/>
          <w:szCs w:val="22"/>
          <w:lang w:val="it-IT"/>
        </w:rPr>
        <w:t>otta</w:t>
      </w:r>
      <w:r w:rsidRPr="00CD3434">
        <w:rPr>
          <w:color w:val="222222"/>
          <w:szCs w:val="22"/>
          <w:lang w:val="it-IT"/>
        </w:rPr>
        <w:t>.</w:t>
      </w:r>
    </w:p>
    <w:p w14:paraId="00F6E716" w14:textId="77777777" w:rsidR="00CB1003" w:rsidRDefault="00CB1003">
      <w:pPr>
        <w:tabs>
          <w:tab w:val="clear" w:pos="567"/>
        </w:tabs>
        <w:spacing w:line="240" w:lineRule="auto"/>
        <w:rPr>
          <w:color w:val="222222"/>
          <w:szCs w:val="22"/>
          <w:lang w:val="it-IT"/>
        </w:rPr>
      </w:pPr>
      <w:r>
        <w:rPr>
          <w:color w:val="222222"/>
          <w:szCs w:val="22"/>
          <w:lang w:val="it-IT"/>
        </w:rPr>
        <w:br w:type="page"/>
      </w:r>
    </w:p>
    <w:p w14:paraId="1B0BFA22" w14:textId="77777777" w:rsidR="00CB1003" w:rsidRPr="005F3A18" w:rsidRDefault="00CB1003" w:rsidP="00CB1003">
      <w:pPr>
        <w:numPr>
          <w:ilvl w:val="12"/>
          <w:numId w:val="0"/>
        </w:numPr>
        <w:suppressLineNumbers/>
        <w:ind w:right="-2"/>
        <w:rPr>
          <w:lang w:val="it-IT"/>
        </w:rPr>
      </w:pPr>
    </w:p>
    <w:p w14:paraId="3587AB3C" w14:textId="77777777" w:rsidR="008705D6" w:rsidRPr="009225C7" w:rsidRDefault="00134745" w:rsidP="005F3A18">
      <w:pPr>
        <w:pStyle w:val="NormalWeb"/>
        <w:spacing w:before="0" w:beforeAutospacing="0" w:after="0" w:afterAutospacing="0" w:line="260" w:lineRule="atLeast"/>
        <w:jc w:val="both"/>
      </w:pPr>
      <w:r w:rsidRPr="009225C7">
        <w:rPr>
          <w:rStyle w:val="notranslate"/>
          <w:sz w:val="22"/>
          <w:szCs w:val="22"/>
        </w:rPr>
        <w:t xml:space="preserve">Inoltre, </w:t>
      </w:r>
      <w:r w:rsidR="00454D4F" w:rsidRPr="009225C7">
        <w:rPr>
          <w:rStyle w:val="notranslate"/>
          <w:sz w:val="22"/>
          <w:szCs w:val="22"/>
        </w:rPr>
        <w:t xml:space="preserve">non sono stati osservati </w:t>
      </w:r>
      <w:r w:rsidRPr="009225C7">
        <w:rPr>
          <w:rStyle w:val="notranslate"/>
          <w:sz w:val="22"/>
          <w:szCs w:val="22"/>
        </w:rPr>
        <w:t>effetti clinicamente significativi sul ritmo cardiaco in 53 pazienti con BPCO che erano stati trattati con umeclidinio/vilanterolo 55/22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microgrammi una volta al giorno in uno studio a 6 mesi, o in ulteriori 55 pazienti che hanno ricevuto umeclidinio/vilanterolo 113/22 microgrammi una volta al giorno in un altro studio a 6 mesi e 226 pazienti che hanno ricevuto 113/22</w:t>
      </w:r>
      <w:r w:rsidRPr="009225C7">
        <w:t> </w:t>
      </w:r>
      <w:r w:rsidRPr="009225C7">
        <w:rPr>
          <w:rStyle w:val="notranslate"/>
          <w:sz w:val="22"/>
          <w:szCs w:val="22"/>
        </w:rPr>
        <w:t>microgrammi una volta al giorno nello studio a 12 mesi</w:t>
      </w:r>
      <w:r w:rsidR="00454D4F" w:rsidRPr="009225C7">
        <w:rPr>
          <w:rStyle w:val="notranslate"/>
          <w:sz w:val="22"/>
          <w:szCs w:val="22"/>
        </w:rPr>
        <w:t xml:space="preserve"> e</w:t>
      </w:r>
      <w:r w:rsidR="00454D4F" w:rsidRPr="009225C7">
        <w:rPr>
          <w:sz w:val="22"/>
          <w:szCs w:val="22"/>
        </w:rPr>
        <w:t xml:space="preserve"> </w:t>
      </w:r>
      <w:r w:rsidRPr="009225C7">
        <w:rPr>
          <w:sz w:val="22"/>
          <w:szCs w:val="22"/>
        </w:rPr>
        <w:t>che sono stati monitorati con Holter nelle 24 ore</w:t>
      </w:r>
      <w:r w:rsidR="00CB04EB" w:rsidRPr="009225C7">
        <w:rPr>
          <w:sz w:val="22"/>
          <w:szCs w:val="22"/>
        </w:rPr>
        <w:t>.</w:t>
      </w:r>
    </w:p>
    <w:p w14:paraId="30C0EF08" w14:textId="77777777" w:rsidR="0068084D" w:rsidRPr="009225C7" w:rsidRDefault="0068084D" w:rsidP="0070630E">
      <w:pPr>
        <w:keepNext/>
        <w:autoSpaceDE w:val="0"/>
        <w:autoSpaceDN w:val="0"/>
        <w:jc w:val="both"/>
        <w:rPr>
          <w:szCs w:val="22"/>
          <w:u w:val="single"/>
          <w:lang w:val="it-IT"/>
        </w:rPr>
      </w:pPr>
    </w:p>
    <w:p w14:paraId="749ED9F9" w14:textId="77777777" w:rsidR="00B21C72" w:rsidRPr="009225C7" w:rsidRDefault="004C5A69" w:rsidP="0070630E">
      <w:pPr>
        <w:keepNext/>
        <w:autoSpaceDE w:val="0"/>
        <w:autoSpaceDN w:val="0"/>
        <w:jc w:val="both"/>
        <w:rPr>
          <w:szCs w:val="22"/>
          <w:lang w:val="it-IT"/>
        </w:rPr>
      </w:pPr>
      <w:r w:rsidRPr="009225C7">
        <w:rPr>
          <w:szCs w:val="22"/>
          <w:u w:val="single"/>
          <w:lang w:val="it-IT"/>
        </w:rPr>
        <w:t xml:space="preserve">Efficacia </w:t>
      </w:r>
      <w:r w:rsidR="005046A6">
        <w:rPr>
          <w:szCs w:val="22"/>
          <w:u w:val="single"/>
          <w:lang w:val="it-IT"/>
        </w:rPr>
        <w:t xml:space="preserve">e sicurezza </w:t>
      </w:r>
      <w:r w:rsidRPr="009225C7">
        <w:rPr>
          <w:szCs w:val="22"/>
          <w:u w:val="single"/>
          <w:lang w:val="it-IT"/>
        </w:rPr>
        <w:t>clinica</w:t>
      </w:r>
    </w:p>
    <w:p w14:paraId="0D1D1E05" w14:textId="77777777" w:rsidR="00B21C72" w:rsidRPr="009225C7" w:rsidRDefault="00B21C72" w:rsidP="0070630E">
      <w:pPr>
        <w:keepNext/>
        <w:suppressLineNumbers/>
        <w:autoSpaceDE w:val="0"/>
        <w:autoSpaceDN w:val="0"/>
        <w:adjustRightInd w:val="0"/>
        <w:jc w:val="both"/>
        <w:rPr>
          <w:szCs w:val="22"/>
          <w:lang w:val="it-IT"/>
        </w:rPr>
      </w:pPr>
    </w:p>
    <w:p w14:paraId="31156355" w14:textId="77777777" w:rsidR="004C5A69" w:rsidRPr="009225C7" w:rsidRDefault="00134745" w:rsidP="0070630E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L'efficacia clinica di umeclidinio/vilanterolo somministrati una volta al giorno è stata valutata in otto studi clinici di Fase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III su 6.835 pazienti adulti con diagnosi clinica di BPCO; 5.618 pazienti provenivano da 5 studi a 6 mesi (due controllati con placebo e tre controllati con comparatore attivo [tiotropio]), 655 pazienti provenivano da due studi a 3 mesi di valutazione del rapporto tra tolleranza all’esercizio fisico e funzione polmonare e 562 pazienti provenivano da uno studio di supporto a 12 mesi.</w:t>
      </w:r>
      <w:r w:rsidRPr="009225C7">
        <w:t xml:space="preserve"> </w:t>
      </w:r>
    </w:p>
    <w:p w14:paraId="1C909297" w14:textId="77777777" w:rsidR="00B21C72" w:rsidRPr="009225C7" w:rsidRDefault="00B21C72" w:rsidP="0070630E">
      <w:pPr>
        <w:rPr>
          <w:lang w:val="it-IT"/>
        </w:rPr>
      </w:pPr>
    </w:p>
    <w:p w14:paraId="7154751B" w14:textId="77777777" w:rsidR="001B54DB" w:rsidRPr="009225C7" w:rsidRDefault="00134745" w:rsidP="0070630E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rStyle w:val="notranslate"/>
          <w:i/>
          <w:iCs/>
          <w:sz w:val="22"/>
          <w:szCs w:val="22"/>
        </w:rPr>
        <w:t>Effetti sulla funzione polmonare</w:t>
      </w:r>
      <w:r w:rsidRPr="009225C7">
        <w:t xml:space="preserve"> </w:t>
      </w:r>
    </w:p>
    <w:p w14:paraId="501D8D3C" w14:textId="77777777" w:rsidR="001B54DB" w:rsidRPr="009225C7" w:rsidRDefault="00D428E7" w:rsidP="0070630E">
      <w:pPr>
        <w:pStyle w:val="NormalWeb"/>
        <w:keepNext/>
        <w:spacing w:before="0" w:beforeAutospacing="0" w:after="0" w:afterAutospacing="0" w:line="260" w:lineRule="atLeast"/>
      </w:pPr>
      <w:r>
        <w:rPr>
          <w:rStyle w:val="notranslate"/>
          <w:sz w:val="22"/>
          <w:szCs w:val="22"/>
        </w:rPr>
        <w:t>ANORO ELLIPTA</w:t>
      </w:r>
      <w:r w:rsidR="00134745" w:rsidRPr="009225C7">
        <w:rPr>
          <w:rStyle w:val="notranslate"/>
          <w:sz w:val="22"/>
          <w:szCs w:val="22"/>
        </w:rPr>
        <w:t xml:space="preserve"> ha dimostrato un miglioramento della funzionalità polmonare (definito come cambiamento rispetto al basale del FEV</w:t>
      </w:r>
      <w:r w:rsidR="00134745" w:rsidRPr="009225C7">
        <w:rPr>
          <w:rStyle w:val="notranslate"/>
          <w:sz w:val="22"/>
          <w:szCs w:val="22"/>
          <w:vertAlign w:val="subscript"/>
        </w:rPr>
        <w:t>1</w:t>
      </w:r>
      <w:r w:rsidR="00134745" w:rsidRPr="009225C7">
        <w:rPr>
          <w:rStyle w:val="notranslate"/>
          <w:sz w:val="22"/>
          <w:szCs w:val="22"/>
        </w:rPr>
        <w:t xml:space="preserve">) in diversi studi. In uno studio di Fase III a 6 mesi </w:t>
      </w:r>
      <w:r>
        <w:rPr>
          <w:rStyle w:val="notranslate"/>
          <w:sz w:val="22"/>
          <w:szCs w:val="22"/>
        </w:rPr>
        <w:t>ANORO ELLIPTA</w:t>
      </w:r>
      <w:r w:rsidR="00134745" w:rsidRPr="009225C7">
        <w:rPr>
          <w:rStyle w:val="notranslate"/>
          <w:sz w:val="22"/>
          <w:szCs w:val="22"/>
        </w:rPr>
        <w:t xml:space="preserve"> ha dimostrato un miglioramento statisticamente significativo del FEV</w:t>
      </w:r>
      <w:r w:rsidR="00134745" w:rsidRPr="009225C7">
        <w:rPr>
          <w:rStyle w:val="notranslate"/>
          <w:sz w:val="22"/>
          <w:szCs w:val="22"/>
          <w:vertAlign w:val="subscript"/>
        </w:rPr>
        <w:t>1</w:t>
      </w:r>
      <w:r w:rsidR="00134745" w:rsidRPr="009225C7">
        <w:rPr>
          <w:rStyle w:val="notranslate"/>
        </w:rPr>
        <w:t xml:space="preserve"> </w:t>
      </w:r>
      <w:r w:rsidR="00134745" w:rsidRPr="009225C7">
        <w:rPr>
          <w:rStyle w:val="notranslate"/>
          <w:sz w:val="22"/>
          <w:szCs w:val="22"/>
        </w:rPr>
        <w:t xml:space="preserve">(endpoint primario) alla settimana 24 rispetto al placebo e rispetto ad ogni braccio di trattamento con i monocomponenti. In aggiunta, </w:t>
      </w:r>
      <w:r>
        <w:rPr>
          <w:rStyle w:val="notranslate"/>
          <w:sz w:val="22"/>
          <w:szCs w:val="22"/>
        </w:rPr>
        <w:t>ANORO ELLIPTA</w:t>
      </w:r>
      <w:r w:rsidR="00134745" w:rsidRPr="009225C7">
        <w:rPr>
          <w:rStyle w:val="notranslate"/>
          <w:sz w:val="22"/>
          <w:szCs w:val="22"/>
        </w:rPr>
        <w:t xml:space="preserve"> ha dimostrato un miglioramento clinicamente e statisticamente significativo del FEV</w:t>
      </w:r>
      <w:r w:rsidR="00134745" w:rsidRPr="009225C7">
        <w:rPr>
          <w:rStyle w:val="notranslate"/>
          <w:sz w:val="22"/>
          <w:szCs w:val="22"/>
          <w:vertAlign w:val="subscript"/>
        </w:rPr>
        <w:t>1</w:t>
      </w:r>
      <w:r w:rsidR="00134745" w:rsidRPr="009225C7">
        <w:rPr>
          <w:rStyle w:val="notranslate"/>
        </w:rPr>
        <w:t xml:space="preserve"> </w:t>
      </w:r>
      <w:r w:rsidR="00134745" w:rsidRPr="009225C7">
        <w:rPr>
          <w:rStyle w:val="notranslate"/>
          <w:sz w:val="22"/>
          <w:szCs w:val="22"/>
        </w:rPr>
        <w:t>rispetto a tiotropio in due dei tre studi con comparatore attivo a 6 mesi e un miglioramento numericamente maggiore rispetto a tiotropio nel terzo studio con comparatore attivo (vedere Tabella 1). Non c’è stata attenuazione dell'effetto broncodilatatore nel tempo.</w:t>
      </w:r>
      <w:r w:rsidR="00134745" w:rsidRPr="009225C7">
        <w:t xml:space="preserve"> </w:t>
      </w:r>
    </w:p>
    <w:p w14:paraId="18C01D87" w14:textId="77777777" w:rsidR="00B21C72" w:rsidRPr="009225C7" w:rsidRDefault="00B21C72" w:rsidP="0070630E">
      <w:pPr>
        <w:rPr>
          <w:szCs w:val="22"/>
          <w:lang w:val="it-IT"/>
        </w:rPr>
      </w:pPr>
    </w:p>
    <w:p w14:paraId="1D3978A5" w14:textId="77777777" w:rsidR="00B21C72" w:rsidRPr="009225C7" w:rsidRDefault="004072FD" w:rsidP="0070630E">
      <w:pPr>
        <w:rPr>
          <w:i/>
          <w:iCs/>
          <w:szCs w:val="22"/>
          <w:lang w:val="it-IT"/>
        </w:rPr>
      </w:pPr>
      <w:r>
        <w:rPr>
          <w:i/>
          <w:iCs/>
          <w:szCs w:val="22"/>
          <w:lang w:val="it-IT"/>
        </w:rPr>
        <w:t>Esiti</w:t>
      </w:r>
      <w:r w:rsidRPr="009225C7">
        <w:rPr>
          <w:i/>
          <w:iCs/>
          <w:szCs w:val="22"/>
          <w:lang w:val="it-IT"/>
        </w:rPr>
        <w:t xml:space="preserve"> </w:t>
      </w:r>
      <w:r w:rsidR="00544E2E" w:rsidRPr="009225C7">
        <w:rPr>
          <w:i/>
          <w:iCs/>
          <w:szCs w:val="22"/>
          <w:lang w:val="it-IT"/>
        </w:rPr>
        <w:t>sulla sintomatologia</w:t>
      </w:r>
    </w:p>
    <w:p w14:paraId="40D6190C" w14:textId="77777777" w:rsidR="00B21C72" w:rsidRPr="009225C7" w:rsidRDefault="00544E2E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t>Affanno:</w:t>
      </w:r>
    </w:p>
    <w:p w14:paraId="708BC9A8" w14:textId="77777777" w:rsidR="00615EAB" w:rsidRPr="009225C7" w:rsidRDefault="00D428E7" w:rsidP="0070630E">
      <w:pPr>
        <w:pStyle w:val="NormalWeb"/>
        <w:spacing w:before="0" w:beforeAutospacing="0" w:after="0" w:afterAutospacing="0" w:line="260" w:lineRule="atLeast"/>
        <w:rPr>
          <w:sz w:val="22"/>
          <w:szCs w:val="22"/>
        </w:rPr>
      </w:pPr>
      <w:r>
        <w:rPr>
          <w:rStyle w:val="notranslate"/>
          <w:sz w:val="22"/>
          <w:szCs w:val="22"/>
        </w:rPr>
        <w:t>ANORO ELLIPTA</w:t>
      </w:r>
      <w:r w:rsidR="00134745" w:rsidRPr="009225C7">
        <w:rPr>
          <w:rStyle w:val="notranslate"/>
          <w:sz w:val="22"/>
          <w:szCs w:val="22"/>
        </w:rPr>
        <w:t xml:space="preserve"> ha dimostrato una riduzione statisticamente significativa e clinicamente significativa dell’affanno valutato come aumento </w:t>
      </w:r>
      <w:r w:rsidR="00134745" w:rsidRPr="009225C7">
        <w:rPr>
          <w:rStyle w:val="notranslate"/>
          <w:szCs w:val="22"/>
        </w:rPr>
        <w:t xml:space="preserve">del </w:t>
      </w:r>
      <w:r w:rsidR="00134745" w:rsidRPr="009225C7">
        <w:rPr>
          <w:rStyle w:val="notranslate"/>
          <w:sz w:val="22"/>
          <w:szCs w:val="22"/>
        </w:rPr>
        <w:t>punteggio focale TDI alla settimana 24 (end-point secondario</w:t>
      </w:r>
      <w:r w:rsidR="00134745" w:rsidRPr="009225C7">
        <w:rPr>
          <w:rStyle w:val="notranslate"/>
          <w:szCs w:val="22"/>
        </w:rPr>
        <w:t xml:space="preserve"> </w:t>
      </w:r>
      <w:r w:rsidR="00134745" w:rsidRPr="009225C7">
        <w:rPr>
          <w:rStyle w:val="notranslate"/>
          <w:sz w:val="22"/>
          <w:szCs w:val="22"/>
        </w:rPr>
        <w:t>chiave</w:t>
      </w:r>
      <w:r w:rsidR="00134745" w:rsidRPr="009225C7">
        <w:rPr>
          <w:rStyle w:val="notranslate"/>
          <w:szCs w:val="22"/>
        </w:rPr>
        <w:t xml:space="preserve">) </w:t>
      </w:r>
      <w:r w:rsidR="00134745" w:rsidRPr="009225C7">
        <w:rPr>
          <w:rStyle w:val="notranslate"/>
          <w:sz w:val="22"/>
          <w:szCs w:val="22"/>
        </w:rPr>
        <w:t>rispetto al placebo (</w:t>
      </w:r>
      <w:bookmarkStart w:id="1" w:name="_Ref369653118"/>
      <w:bookmarkStart w:id="2" w:name="_ftnref1"/>
      <w:bookmarkEnd w:id="1"/>
      <w:bookmarkEnd w:id="2"/>
      <w:r w:rsidR="00134745" w:rsidRPr="009225C7">
        <w:rPr>
          <w:rStyle w:val="notranslate"/>
          <w:sz w:val="22"/>
          <w:szCs w:val="22"/>
        </w:rPr>
        <w:t>vedere Tabella 1).</w:t>
      </w:r>
      <w:r w:rsidR="00134745" w:rsidRPr="009225C7">
        <w:t xml:space="preserve"> Il </w:t>
      </w:r>
      <w:r w:rsidR="00134745" w:rsidRPr="009225C7">
        <w:rPr>
          <w:sz w:val="22"/>
          <w:szCs w:val="22"/>
        </w:rPr>
        <w:t xml:space="preserve">miglioramento del punteggio focale </w:t>
      </w:r>
      <w:r w:rsidR="0023701C" w:rsidRPr="009225C7">
        <w:rPr>
          <w:sz w:val="22"/>
          <w:szCs w:val="22"/>
        </w:rPr>
        <w:t xml:space="preserve">TDI </w:t>
      </w:r>
      <w:r w:rsidR="00EF41E4" w:rsidRPr="009225C7">
        <w:rPr>
          <w:sz w:val="22"/>
          <w:szCs w:val="22"/>
        </w:rPr>
        <w:t xml:space="preserve">rispetto a ciascun componente in </w:t>
      </w:r>
      <w:r w:rsidR="00134745" w:rsidRPr="009225C7">
        <w:rPr>
          <w:sz w:val="22"/>
          <w:szCs w:val="22"/>
        </w:rPr>
        <w:t>monoterapia e a tiotropio non è stato statisticamente significativo (vedere Tabella 1).</w:t>
      </w:r>
    </w:p>
    <w:p w14:paraId="3DC42C3D" w14:textId="77777777" w:rsidR="007B1C4D" w:rsidRPr="009225C7" w:rsidRDefault="007B1C4D" w:rsidP="0070630E">
      <w:pPr>
        <w:rPr>
          <w:szCs w:val="22"/>
          <w:lang w:val="it-IT"/>
        </w:rPr>
      </w:pPr>
    </w:p>
    <w:p w14:paraId="29E203E4" w14:textId="77777777" w:rsidR="00062930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 xml:space="preserve">La proporzione di pazienti che ha risposto con almeno </w:t>
      </w:r>
      <w:r w:rsidRPr="009225C7">
        <w:rPr>
          <w:rStyle w:val="notranslate"/>
          <w:szCs w:val="22"/>
        </w:rPr>
        <w:t>una</w:t>
      </w:r>
      <w:r w:rsidRPr="009225C7">
        <w:rPr>
          <w:rStyle w:val="notranslate"/>
          <w:sz w:val="22"/>
          <w:szCs w:val="22"/>
        </w:rPr>
        <w:t xml:space="preserve"> differenza minim</w:t>
      </w:r>
      <w:r w:rsidRPr="009225C7">
        <w:rPr>
          <w:rStyle w:val="notranslate"/>
          <w:szCs w:val="22"/>
        </w:rPr>
        <w:t>a</w:t>
      </w:r>
      <w:r w:rsidRPr="009225C7">
        <w:rPr>
          <w:rStyle w:val="notranslate"/>
          <w:sz w:val="22"/>
          <w:szCs w:val="22"/>
        </w:rPr>
        <w:t xml:space="preserve"> clinicamente rilevante (MCID) di 1 unità d</w:t>
      </w:r>
      <w:r w:rsidRPr="009225C7">
        <w:rPr>
          <w:rStyle w:val="notranslate"/>
          <w:szCs w:val="22"/>
        </w:rPr>
        <w:t xml:space="preserve">el </w:t>
      </w:r>
      <w:r w:rsidRPr="009225C7">
        <w:rPr>
          <w:rStyle w:val="notranslate"/>
          <w:sz w:val="22"/>
          <w:szCs w:val="22"/>
        </w:rPr>
        <w:t xml:space="preserve">punteggio focale TDI alla settimana 24 è stata maggiore per </w:t>
      </w:r>
      <w:r w:rsidR="00D428E7">
        <w:rPr>
          <w:rStyle w:val="notranslate"/>
          <w:sz w:val="22"/>
          <w:szCs w:val="22"/>
        </w:rPr>
        <w:t>ANORO ELLIPTA</w:t>
      </w:r>
      <w:r w:rsidRPr="009225C7">
        <w:rPr>
          <w:rStyle w:val="notranslate"/>
          <w:sz w:val="22"/>
          <w:szCs w:val="22"/>
        </w:rPr>
        <w:t xml:space="preserve"> (58%) rispetto al placebo (41%) e ciascun componente in monoterapia (53% per umeclidini</w:t>
      </w:r>
      <w:r w:rsidRPr="009225C7">
        <w:rPr>
          <w:rStyle w:val="notranslate"/>
          <w:szCs w:val="22"/>
        </w:rPr>
        <w:t>o</w:t>
      </w:r>
      <w:r w:rsidRPr="009225C7">
        <w:rPr>
          <w:rStyle w:val="notranslate"/>
          <w:sz w:val="22"/>
          <w:szCs w:val="22"/>
        </w:rPr>
        <w:t xml:space="preserve"> e 51% per vilanterol</w:t>
      </w:r>
      <w:r w:rsidRPr="009225C7">
        <w:rPr>
          <w:rStyle w:val="notranslate"/>
          <w:szCs w:val="22"/>
        </w:rPr>
        <w:t>o</w:t>
      </w:r>
      <w:r w:rsidRPr="009225C7">
        <w:rPr>
          <w:rStyle w:val="notranslate"/>
          <w:sz w:val="22"/>
          <w:szCs w:val="22"/>
        </w:rPr>
        <w:t>).</w:t>
      </w:r>
      <w:r w:rsidRPr="009225C7">
        <w:t xml:space="preserve"> </w:t>
      </w:r>
    </w:p>
    <w:p w14:paraId="5EBC1299" w14:textId="77777777" w:rsidR="00B21C72" w:rsidRPr="009225C7" w:rsidRDefault="00B21C72" w:rsidP="0070630E">
      <w:pPr>
        <w:rPr>
          <w:szCs w:val="22"/>
          <w:lang w:val="it-IT"/>
        </w:rPr>
      </w:pPr>
    </w:p>
    <w:p w14:paraId="70227070" w14:textId="77777777" w:rsidR="00B21C72" w:rsidRPr="009225C7" w:rsidRDefault="00544E2E" w:rsidP="0070630E">
      <w:pPr>
        <w:keepNext/>
        <w:rPr>
          <w:szCs w:val="22"/>
          <w:lang w:val="it-IT"/>
        </w:rPr>
      </w:pPr>
      <w:r w:rsidRPr="009225C7">
        <w:rPr>
          <w:szCs w:val="22"/>
          <w:lang w:val="it-IT"/>
        </w:rPr>
        <w:t>Qualità della vita correlata alla salute:</w:t>
      </w:r>
    </w:p>
    <w:p w14:paraId="7440785D" w14:textId="4894B519" w:rsidR="00E03530" w:rsidRPr="009225C7" w:rsidRDefault="00D428E7" w:rsidP="0070630E">
      <w:pPr>
        <w:pStyle w:val="NormalWeb"/>
        <w:keepNext/>
        <w:spacing w:before="0" w:beforeAutospacing="0" w:after="0" w:afterAutospacing="0" w:line="260" w:lineRule="atLeast"/>
      </w:pPr>
      <w:r>
        <w:rPr>
          <w:rStyle w:val="google-src-text1"/>
          <w:vanish w:val="0"/>
          <w:sz w:val="22"/>
          <w:szCs w:val="22"/>
          <w:specVanish w:val="0"/>
        </w:rPr>
        <w:t>ANORO ELLIPTA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 xml:space="preserve"> </w:t>
      </w:r>
      <w:r w:rsidR="00134745" w:rsidRPr="009225C7">
        <w:rPr>
          <w:rStyle w:val="notranslate"/>
          <w:sz w:val="22"/>
          <w:szCs w:val="22"/>
        </w:rPr>
        <w:t xml:space="preserve">ha mostrato anche un miglioramento nella qualità della vita correlata alla salute, misurata con il St. George Respiratory Questionnaire (SGRQ), come indicato dalla riduzione del punteggio totale del SGRQ alla </w:t>
      </w:r>
      <w:r w:rsidR="00271242">
        <w:rPr>
          <w:rStyle w:val="notranslate"/>
          <w:sz w:val="22"/>
          <w:szCs w:val="22"/>
        </w:rPr>
        <w:t>s</w:t>
      </w:r>
      <w:r w:rsidR="00271242" w:rsidRPr="009225C7">
        <w:rPr>
          <w:rStyle w:val="notranslate"/>
          <w:sz w:val="22"/>
          <w:szCs w:val="22"/>
        </w:rPr>
        <w:t>ettimana</w:t>
      </w:r>
      <w:r w:rsidR="00271242" w:rsidRPr="009225C7">
        <w:t xml:space="preserve"> 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 xml:space="preserve">24 </w:t>
      </w:r>
      <w:r w:rsidR="006E0483">
        <w:rPr>
          <w:rStyle w:val="notranslate"/>
          <w:sz w:val="22"/>
          <w:szCs w:val="22"/>
        </w:rPr>
        <w:t>rispetto al placebo</w:t>
      </w:r>
      <w:r w:rsidR="00134745" w:rsidRPr="009225C7">
        <w:rPr>
          <w:rStyle w:val="notranslate"/>
          <w:sz w:val="22"/>
          <w:szCs w:val="22"/>
        </w:rPr>
        <w:t xml:space="preserve"> e a ciascun componente in monoterapia (vedere Tabella 1). </w:t>
      </w:r>
      <w:r>
        <w:rPr>
          <w:rStyle w:val="notranslate"/>
          <w:sz w:val="22"/>
          <w:szCs w:val="22"/>
        </w:rPr>
        <w:t>ANORO ELLIPTA</w:t>
      </w:r>
      <w:r w:rsidR="00134745" w:rsidRPr="009225C7">
        <w:rPr>
          <w:rStyle w:val="notranslate"/>
          <w:sz w:val="22"/>
          <w:szCs w:val="22"/>
        </w:rPr>
        <w:t xml:space="preserve"> ha dimostrato un</w:t>
      </w:r>
      <w:r w:rsidR="004072FD">
        <w:rPr>
          <w:rStyle w:val="notranslate"/>
          <w:sz w:val="22"/>
          <w:szCs w:val="22"/>
        </w:rPr>
        <w:t>a</w:t>
      </w:r>
      <w:r w:rsidR="00134745" w:rsidRPr="009225C7">
        <w:rPr>
          <w:rStyle w:val="notranslate"/>
          <w:sz w:val="22"/>
          <w:szCs w:val="22"/>
        </w:rPr>
        <w:t xml:space="preserve"> riduzione statisticamente significativa del punteggio totale del SGRQ rispetto a</w:t>
      </w:r>
      <w:bookmarkStart w:id="3" w:name="_Ref369653474"/>
      <w:bookmarkStart w:id="4" w:name="_ftnref2"/>
      <w:bookmarkEnd w:id="3"/>
      <w:bookmarkEnd w:id="4"/>
      <w:r w:rsidR="00134745" w:rsidRPr="009225C7">
        <w:rPr>
          <w:rStyle w:val="notranslate"/>
          <w:sz w:val="22"/>
          <w:szCs w:val="22"/>
        </w:rPr>
        <w:t xml:space="preserve"> tiotropio in ciascuno dei tre studi con comparatore attivo (vedere Tabella 1)</w:t>
      </w:r>
      <w:r w:rsidR="00134745" w:rsidRPr="009225C7">
        <w:rPr>
          <w:rStyle w:val="notranslate"/>
          <w:sz w:val="20"/>
          <w:szCs w:val="20"/>
        </w:rPr>
        <w:t>.</w:t>
      </w:r>
      <w:r w:rsidR="00134745" w:rsidRPr="009225C7">
        <w:t xml:space="preserve"> </w:t>
      </w:r>
    </w:p>
    <w:p w14:paraId="68567567" w14:textId="77777777" w:rsidR="000275EC" w:rsidRPr="009225C7" w:rsidRDefault="000275EC" w:rsidP="0070630E">
      <w:pPr>
        <w:rPr>
          <w:szCs w:val="22"/>
          <w:lang w:val="it-IT"/>
        </w:rPr>
      </w:pPr>
    </w:p>
    <w:p w14:paraId="57E2E6BB" w14:textId="3758ADD9" w:rsidR="00C16E10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La proporzione di pazienti che ha risposto con almeno una differenza minima clinicamente importante (</w:t>
      </w:r>
      <w:r w:rsidRPr="009225C7">
        <w:rPr>
          <w:rStyle w:val="google-src-text1"/>
          <w:vanish w:val="0"/>
          <w:sz w:val="22"/>
          <w:szCs w:val="22"/>
          <w:specVanish w:val="0"/>
        </w:rPr>
        <w:t xml:space="preserve">MCID) </w:t>
      </w:r>
      <w:r w:rsidRPr="009225C7">
        <w:rPr>
          <w:rStyle w:val="notranslate"/>
          <w:sz w:val="22"/>
          <w:szCs w:val="22"/>
        </w:rPr>
        <w:t>del punteggio SGRQ (definita come una diminuzione di 4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 xml:space="preserve">unità rispetto al basale) alla </w:t>
      </w:r>
      <w:r w:rsidR="00271242">
        <w:rPr>
          <w:rStyle w:val="notranslate"/>
          <w:sz w:val="22"/>
          <w:szCs w:val="22"/>
        </w:rPr>
        <w:t>s</w:t>
      </w:r>
      <w:r w:rsidR="00271242" w:rsidRPr="009225C7">
        <w:rPr>
          <w:rStyle w:val="notranslate"/>
          <w:sz w:val="22"/>
          <w:szCs w:val="22"/>
        </w:rPr>
        <w:t xml:space="preserve">ettimana </w:t>
      </w:r>
      <w:r w:rsidRPr="009225C7">
        <w:rPr>
          <w:rStyle w:val="notranslate"/>
          <w:sz w:val="22"/>
          <w:szCs w:val="22"/>
        </w:rPr>
        <w:t xml:space="preserve">24 è stata superiore per </w:t>
      </w:r>
      <w:r w:rsidR="00D428E7">
        <w:rPr>
          <w:rStyle w:val="notranslate"/>
          <w:sz w:val="22"/>
          <w:szCs w:val="22"/>
        </w:rPr>
        <w:t>ANORO ELLIPTA</w:t>
      </w:r>
      <w:r w:rsidRPr="009225C7">
        <w:rPr>
          <w:rStyle w:val="notranslate"/>
          <w:sz w:val="22"/>
          <w:szCs w:val="22"/>
        </w:rPr>
        <w:t xml:space="preserve"> (49%) rispetto al placebo (34%) e a ciascun componente in monoterapia (44% per umeclidinio e 48% per vilanterolo).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 xml:space="preserve">In uno studio con comparatore attivo, percentuale maggiore di pazienti che ha ricevuto </w:t>
      </w:r>
      <w:r w:rsidR="00D428E7">
        <w:rPr>
          <w:rStyle w:val="notranslate"/>
          <w:sz w:val="22"/>
          <w:szCs w:val="22"/>
        </w:rPr>
        <w:t>ANORO ELLIPTA</w:t>
      </w:r>
      <w:r w:rsidRPr="009225C7">
        <w:rPr>
          <w:rStyle w:val="notranslate"/>
          <w:sz w:val="22"/>
          <w:szCs w:val="22"/>
        </w:rPr>
        <w:t xml:space="preserve"> ha risposto con un miglioramento clinicamente significativo nel punteggio SGRQ alla </w:t>
      </w:r>
      <w:r w:rsidR="00271242">
        <w:rPr>
          <w:rStyle w:val="notranslate"/>
          <w:sz w:val="22"/>
          <w:szCs w:val="22"/>
        </w:rPr>
        <w:t>s</w:t>
      </w:r>
      <w:r w:rsidR="00271242" w:rsidRPr="009225C7">
        <w:rPr>
          <w:rStyle w:val="notranslate"/>
          <w:sz w:val="22"/>
          <w:szCs w:val="22"/>
        </w:rPr>
        <w:t xml:space="preserve">ettimana </w:t>
      </w:r>
      <w:r w:rsidRPr="009225C7">
        <w:rPr>
          <w:rStyle w:val="notranslate"/>
          <w:sz w:val="22"/>
          <w:szCs w:val="22"/>
        </w:rPr>
        <w:t xml:space="preserve">24 (53%) rispetto a tiotropio (46%). </w:t>
      </w:r>
      <w:r w:rsidRPr="009225C7">
        <w:rPr>
          <w:rStyle w:val="google-src-text1"/>
          <w:vanish w:val="0"/>
          <w:sz w:val="22"/>
          <w:szCs w:val="22"/>
          <w:specVanish w:val="0"/>
        </w:rPr>
        <w:t>N</w:t>
      </w:r>
      <w:r w:rsidRPr="009225C7">
        <w:rPr>
          <w:rStyle w:val="notranslate"/>
          <w:sz w:val="22"/>
          <w:szCs w:val="22"/>
        </w:rPr>
        <w:t xml:space="preserve">egli altri due studi con comparatore attivo, una simile proporzione di pazienti ha raggiunto almeno il MCID con </w:t>
      </w:r>
      <w:r w:rsidR="00D428E7">
        <w:rPr>
          <w:rStyle w:val="notranslate"/>
          <w:sz w:val="22"/>
          <w:szCs w:val="22"/>
        </w:rPr>
        <w:t>ANORO ELLIPTA</w:t>
      </w:r>
      <w:r w:rsidRPr="009225C7">
        <w:rPr>
          <w:rStyle w:val="notranslate"/>
          <w:sz w:val="22"/>
          <w:szCs w:val="22"/>
        </w:rPr>
        <w:t xml:space="preserve"> e tiotropio; 49% e 54% per </w:t>
      </w:r>
      <w:r w:rsidR="00D428E7">
        <w:rPr>
          <w:rStyle w:val="notranslate"/>
          <w:sz w:val="22"/>
          <w:szCs w:val="22"/>
        </w:rPr>
        <w:t>ANORO ELLIPTA</w:t>
      </w:r>
      <w:r w:rsidRPr="009225C7">
        <w:rPr>
          <w:rStyle w:val="notranslate"/>
          <w:sz w:val="22"/>
          <w:szCs w:val="22"/>
        </w:rPr>
        <w:t xml:space="preserve"> 55/22</w:t>
      </w:r>
      <w:r w:rsidRPr="009225C7">
        <w:t xml:space="preserve"> </w:t>
      </w:r>
      <w:r w:rsidRPr="009225C7">
        <w:rPr>
          <w:rStyle w:val="google-src-text1"/>
          <w:vanish w:val="0"/>
          <w:sz w:val="22"/>
          <w:szCs w:val="22"/>
          <w:specVanish w:val="0"/>
        </w:rPr>
        <w:t xml:space="preserve">microgrammi, </w:t>
      </w:r>
      <w:r w:rsidRPr="009225C7">
        <w:rPr>
          <w:rStyle w:val="notranslate"/>
          <w:sz w:val="22"/>
          <w:szCs w:val="22"/>
        </w:rPr>
        <w:t>e 52% e 55% per tiotropio.</w:t>
      </w:r>
      <w:r w:rsidRPr="009225C7">
        <w:t xml:space="preserve"> </w:t>
      </w:r>
    </w:p>
    <w:p w14:paraId="36BA6681" w14:textId="77777777" w:rsidR="00D00A48" w:rsidRPr="009225C7" w:rsidRDefault="00D00A48" w:rsidP="0070630E">
      <w:pPr>
        <w:rPr>
          <w:szCs w:val="22"/>
          <w:lang w:val="it-IT"/>
        </w:rPr>
      </w:pPr>
    </w:p>
    <w:p w14:paraId="27FB4326" w14:textId="77777777" w:rsidR="00EA6E55" w:rsidRPr="009225C7" w:rsidRDefault="00134745" w:rsidP="0070630E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rStyle w:val="notranslate"/>
          <w:i/>
          <w:iCs/>
          <w:sz w:val="22"/>
          <w:szCs w:val="22"/>
        </w:rPr>
        <w:t>Uso di terapia rescue</w:t>
      </w:r>
      <w:r w:rsidRPr="009225C7">
        <w:t xml:space="preserve"> </w:t>
      </w:r>
    </w:p>
    <w:p w14:paraId="6D4BCBF0" w14:textId="60123127" w:rsidR="00EA6E55" w:rsidRPr="009225C7" w:rsidRDefault="00D428E7" w:rsidP="0070630E">
      <w:pPr>
        <w:pStyle w:val="NormalWeb"/>
        <w:keepNext/>
        <w:spacing w:before="0" w:beforeAutospacing="0" w:after="0" w:afterAutospacing="0" w:line="260" w:lineRule="atLeast"/>
      </w:pPr>
      <w:r>
        <w:rPr>
          <w:rStyle w:val="notranslate"/>
          <w:sz w:val="22"/>
          <w:szCs w:val="22"/>
        </w:rPr>
        <w:t>ANORO ELLIPTA</w:t>
      </w:r>
      <w:r w:rsidR="00134745" w:rsidRPr="009225C7">
        <w:rPr>
          <w:rStyle w:val="notranslate"/>
          <w:sz w:val="22"/>
          <w:szCs w:val="22"/>
        </w:rPr>
        <w:t xml:space="preserve"> ha ridotto l'uso di terapia rescue con salbutamolo </w:t>
      </w:r>
      <w:r w:rsidR="00063DAE" w:rsidRPr="009225C7">
        <w:rPr>
          <w:rStyle w:val="notranslate"/>
          <w:sz w:val="22"/>
          <w:szCs w:val="22"/>
        </w:rPr>
        <w:t xml:space="preserve">nelle </w:t>
      </w:r>
      <w:r w:rsidR="00271242">
        <w:rPr>
          <w:rStyle w:val="notranslate"/>
          <w:sz w:val="22"/>
          <w:szCs w:val="22"/>
        </w:rPr>
        <w:t>s</w:t>
      </w:r>
      <w:r w:rsidR="00271242" w:rsidRPr="009225C7">
        <w:rPr>
          <w:rStyle w:val="notranslate"/>
          <w:sz w:val="22"/>
          <w:szCs w:val="22"/>
        </w:rPr>
        <w:t xml:space="preserve">ettimane </w:t>
      </w:r>
      <w:r w:rsidR="00063DAE" w:rsidRPr="009225C7">
        <w:rPr>
          <w:rStyle w:val="notranslate"/>
          <w:sz w:val="22"/>
          <w:szCs w:val="22"/>
        </w:rPr>
        <w:t xml:space="preserve">1-24 </w:t>
      </w:r>
      <w:r w:rsidR="00EA6E55" w:rsidRPr="009225C7">
        <w:rPr>
          <w:rStyle w:val="notranslate"/>
          <w:sz w:val="22"/>
          <w:szCs w:val="22"/>
        </w:rPr>
        <w:t xml:space="preserve">rispetto al placebo </w:t>
      </w:r>
      <w:r w:rsidR="006E0483">
        <w:rPr>
          <w:rStyle w:val="notranslate"/>
          <w:sz w:val="22"/>
          <w:szCs w:val="22"/>
        </w:rPr>
        <w:t xml:space="preserve">e </w:t>
      </w:r>
      <w:r w:rsidR="00134745" w:rsidRPr="009225C7">
        <w:rPr>
          <w:rStyle w:val="notranslate"/>
          <w:sz w:val="22"/>
          <w:szCs w:val="22"/>
        </w:rPr>
        <w:t>umeclidinio</w:t>
      </w:r>
      <w:r w:rsidR="000A5D80" w:rsidRPr="009225C7">
        <w:rPr>
          <w:rStyle w:val="notranslate"/>
          <w:sz w:val="22"/>
          <w:szCs w:val="22"/>
        </w:rPr>
        <w:t xml:space="preserve"> </w:t>
      </w:r>
      <w:r w:rsidR="00134745" w:rsidRPr="009225C7">
        <w:rPr>
          <w:rStyle w:val="notranslate"/>
          <w:sz w:val="22"/>
          <w:szCs w:val="22"/>
        </w:rPr>
        <w:t xml:space="preserve">(vedere Tabella 1) e ha dimostrato </w:t>
      </w:r>
      <w:r w:rsidR="00063DAE" w:rsidRPr="009225C7">
        <w:rPr>
          <w:rStyle w:val="notranslate"/>
          <w:sz w:val="22"/>
          <w:szCs w:val="22"/>
        </w:rPr>
        <w:t xml:space="preserve">un incremento rispetto al basale nella proporzione </w:t>
      </w:r>
      <w:r w:rsidR="00EA6E55" w:rsidRPr="009225C7">
        <w:rPr>
          <w:rStyle w:val="notranslate"/>
          <w:sz w:val="22"/>
          <w:szCs w:val="22"/>
        </w:rPr>
        <w:t>di</w:t>
      </w:r>
      <w:r w:rsidR="00EA6E55" w:rsidRPr="009225C7">
        <w:t xml:space="preserve"> </w:t>
      </w:r>
      <w:r w:rsidR="00EA6E55" w:rsidRPr="009225C7">
        <w:rPr>
          <w:rStyle w:val="notranslate"/>
          <w:sz w:val="22"/>
          <w:szCs w:val="22"/>
        </w:rPr>
        <w:t xml:space="preserve">giorni </w:t>
      </w:r>
      <w:r w:rsidR="00EA6E55" w:rsidRPr="009225C7">
        <w:rPr>
          <w:rStyle w:val="notranslate"/>
          <w:sz w:val="22"/>
          <w:szCs w:val="22"/>
        </w:rPr>
        <w:lastRenderedPageBreak/>
        <w:t>in cui non è stat</w:t>
      </w:r>
      <w:r w:rsidR="00134745" w:rsidRPr="009225C7">
        <w:rPr>
          <w:rStyle w:val="notranslate"/>
          <w:sz w:val="22"/>
          <w:szCs w:val="22"/>
        </w:rPr>
        <w:t xml:space="preserve">a necessaria alcuna terapia rescue (in media </w:t>
      </w:r>
      <w:r w:rsidR="00063DAE" w:rsidRPr="009225C7">
        <w:rPr>
          <w:rStyle w:val="notranslate"/>
          <w:sz w:val="22"/>
          <w:szCs w:val="22"/>
        </w:rPr>
        <w:t>11</w:t>
      </w:r>
      <w:r w:rsidR="00EA6E55" w:rsidRPr="009225C7">
        <w:rPr>
          <w:rStyle w:val="notranslate"/>
          <w:sz w:val="22"/>
          <w:szCs w:val="22"/>
        </w:rPr>
        <w:t>,1%</w:t>
      </w:r>
      <w:r w:rsidR="00403E70" w:rsidRPr="009225C7">
        <w:rPr>
          <w:rStyle w:val="notranslate"/>
          <w:sz w:val="22"/>
          <w:szCs w:val="22"/>
        </w:rPr>
        <w:t>)</w:t>
      </w:r>
      <w:r w:rsidR="00EA6E55" w:rsidRPr="009225C7">
        <w:rPr>
          <w:rStyle w:val="notranslate"/>
          <w:sz w:val="22"/>
          <w:szCs w:val="22"/>
        </w:rPr>
        <w:t xml:space="preserve"> </w:t>
      </w:r>
      <w:r w:rsidR="00641B9E" w:rsidRPr="009225C7">
        <w:rPr>
          <w:rStyle w:val="notranslate"/>
          <w:sz w:val="22"/>
          <w:szCs w:val="22"/>
        </w:rPr>
        <w:t xml:space="preserve">a fronte di una riduzione dal basale nel gruppo placebo </w:t>
      </w:r>
      <w:r w:rsidR="00EA6E55" w:rsidRPr="009225C7">
        <w:rPr>
          <w:rStyle w:val="notranslate"/>
          <w:sz w:val="22"/>
          <w:szCs w:val="22"/>
        </w:rPr>
        <w:t xml:space="preserve">(in media il </w:t>
      </w:r>
      <w:r w:rsidR="00063DAE" w:rsidRPr="009225C7">
        <w:rPr>
          <w:rStyle w:val="notranslate"/>
          <w:sz w:val="22"/>
          <w:szCs w:val="22"/>
        </w:rPr>
        <w:t>0,9</w:t>
      </w:r>
      <w:r w:rsidR="00EA6E55" w:rsidRPr="009225C7">
        <w:rPr>
          <w:rStyle w:val="notranslate"/>
          <w:sz w:val="22"/>
          <w:szCs w:val="22"/>
        </w:rPr>
        <w:t>%</w:t>
      </w:r>
      <w:r w:rsidR="00403E70" w:rsidRPr="009225C7">
        <w:rPr>
          <w:rStyle w:val="notranslate"/>
          <w:sz w:val="22"/>
          <w:szCs w:val="22"/>
        </w:rPr>
        <w:t>)</w:t>
      </w:r>
      <w:r w:rsidR="00EA6E55" w:rsidRPr="009225C7">
        <w:rPr>
          <w:rStyle w:val="notranslate"/>
          <w:sz w:val="22"/>
          <w:szCs w:val="22"/>
        </w:rPr>
        <w:t>.</w:t>
      </w:r>
      <w:r w:rsidR="00EA6E55" w:rsidRPr="009225C7">
        <w:t xml:space="preserve"> </w:t>
      </w:r>
    </w:p>
    <w:p w14:paraId="0FDBACCD" w14:textId="77777777" w:rsidR="00EA6E55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sz w:val="22"/>
          <w:szCs w:val="22"/>
        </w:rPr>
        <w:t> </w:t>
      </w:r>
    </w:p>
    <w:p w14:paraId="7980FCA0" w14:textId="77777777" w:rsidR="00EE0AD7" w:rsidRDefault="00134745" w:rsidP="002C4C02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 xml:space="preserve">Nei tre studi con comparatore attivo di controllo a 6 mesi, </w:t>
      </w:r>
      <w:r w:rsidR="00D428E7">
        <w:rPr>
          <w:rStyle w:val="notranslate"/>
          <w:sz w:val="22"/>
          <w:szCs w:val="22"/>
        </w:rPr>
        <w:t>ANORO ELLIPTA</w:t>
      </w:r>
      <w:r w:rsidRPr="009225C7">
        <w:rPr>
          <w:rStyle w:val="notranslate"/>
          <w:sz w:val="22"/>
          <w:szCs w:val="22"/>
        </w:rPr>
        <w:t xml:space="preserve"> ha ridotto l'uso di terapia rescue con salbutamolo rispetto a tiotropio, con riduzioni statisticamente significative osservate in due di tali studi (vedere Tabella 1).</w:t>
      </w:r>
      <w:r w:rsidRPr="009225C7">
        <w:t xml:space="preserve"> </w:t>
      </w:r>
      <w:r w:rsidR="00D428E7">
        <w:rPr>
          <w:rStyle w:val="google-src-text1"/>
          <w:vanish w:val="0"/>
          <w:sz w:val="22"/>
          <w:szCs w:val="22"/>
          <w:specVanish w:val="0"/>
        </w:rPr>
        <w:t>ANORO ELLIPTA</w:t>
      </w:r>
      <w:r w:rsidRPr="009225C7">
        <w:rPr>
          <w:rStyle w:val="google-src-text1"/>
          <w:vanish w:val="0"/>
          <w:sz w:val="22"/>
          <w:szCs w:val="22"/>
          <w:specVanish w:val="0"/>
        </w:rPr>
        <w:t xml:space="preserve"> ha</w:t>
      </w:r>
      <w:r w:rsidRPr="009225C7">
        <w:rPr>
          <w:rStyle w:val="notranslate"/>
          <w:sz w:val="22"/>
          <w:szCs w:val="22"/>
        </w:rPr>
        <w:t xml:space="preserve"> anche dimostrato </w:t>
      </w:r>
      <w:r w:rsidR="00063DAE" w:rsidRPr="009225C7">
        <w:rPr>
          <w:rStyle w:val="notranslate"/>
          <w:sz w:val="22"/>
          <w:szCs w:val="22"/>
        </w:rPr>
        <w:t xml:space="preserve">un maggiore incremento dal basale nella proporzione </w:t>
      </w:r>
      <w:r w:rsidRPr="009225C7">
        <w:rPr>
          <w:rStyle w:val="notranslate"/>
          <w:sz w:val="22"/>
          <w:szCs w:val="22"/>
        </w:rPr>
        <w:t>di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giorni in cui nessuna terapia rescue è stata necessaria nei tre studi (media compresa nel range da 17,6% a 21,5%)) rispetto a tiotropio (media compresa nel range da 11,7% a 13,4%).</w:t>
      </w:r>
      <w:r w:rsidRPr="009225C7">
        <w:t xml:space="preserve"> </w:t>
      </w:r>
    </w:p>
    <w:p w14:paraId="64688341" w14:textId="77777777" w:rsidR="002C4C02" w:rsidRDefault="002C4C02" w:rsidP="002C4C02">
      <w:pPr>
        <w:pStyle w:val="NormalWeb"/>
        <w:spacing w:before="0" w:beforeAutospacing="0" w:after="0" w:afterAutospacing="0" w:line="260" w:lineRule="atLeast"/>
      </w:pPr>
    </w:p>
    <w:p w14:paraId="18803BA4" w14:textId="22A2426F" w:rsidR="002C4C02" w:rsidRPr="002C4C02" w:rsidRDefault="00985373" w:rsidP="002C4C02">
      <w:pPr>
        <w:ind w:left="1440" w:hanging="1440"/>
        <w:rPr>
          <w:b/>
          <w:bCs/>
          <w:szCs w:val="22"/>
          <w:lang w:val="it-IT"/>
        </w:rPr>
      </w:pPr>
      <w:r w:rsidRPr="009225C7">
        <w:rPr>
          <w:b/>
          <w:iCs/>
          <w:szCs w:val="22"/>
          <w:lang w:val="it-IT"/>
        </w:rPr>
        <w:t>Tabella 1</w:t>
      </w:r>
      <w:r w:rsidRPr="009225C7">
        <w:rPr>
          <w:iCs/>
          <w:szCs w:val="22"/>
          <w:lang w:val="it-IT"/>
        </w:rPr>
        <w:t xml:space="preserve"> </w:t>
      </w:r>
      <w:r w:rsidRPr="009225C7">
        <w:rPr>
          <w:iCs/>
          <w:szCs w:val="22"/>
          <w:lang w:val="it-IT"/>
        </w:rPr>
        <w:tab/>
      </w:r>
      <w:r w:rsidR="00CA4E13">
        <w:rPr>
          <w:b/>
          <w:bCs/>
          <w:lang w:val="it-IT"/>
        </w:rPr>
        <w:t>Esiti</w:t>
      </w:r>
      <w:r w:rsidR="00CA4E13" w:rsidRPr="009225C7">
        <w:rPr>
          <w:b/>
          <w:bCs/>
          <w:lang w:val="it-IT"/>
        </w:rPr>
        <w:t xml:space="preserve"> </w:t>
      </w:r>
      <w:r w:rsidRPr="009225C7">
        <w:rPr>
          <w:b/>
          <w:bCs/>
          <w:lang w:val="it-IT"/>
        </w:rPr>
        <w:t xml:space="preserve">sulla funzione polmonare, sulla sintomatologia e sulla qualità di vita correlata alla salute alla </w:t>
      </w:r>
      <w:r w:rsidR="00271242">
        <w:rPr>
          <w:b/>
          <w:bCs/>
          <w:lang w:val="it-IT"/>
        </w:rPr>
        <w:t>s</w:t>
      </w:r>
      <w:r w:rsidR="00271242" w:rsidRPr="009225C7">
        <w:rPr>
          <w:b/>
          <w:bCs/>
          <w:lang w:val="it-IT"/>
        </w:rPr>
        <w:t>ettimana</w:t>
      </w:r>
      <w:r w:rsidR="00271242" w:rsidRPr="009225C7">
        <w:rPr>
          <w:b/>
          <w:bCs/>
          <w:szCs w:val="22"/>
          <w:lang w:val="it-IT"/>
        </w:rPr>
        <w:t xml:space="preserve"> </w:t>
      </w:r>
      <w:r w:rsidRPr="009225C7">
        <w:rPr>
          <w:b/>
          <w:bCs/>
          <w:szCs w:val="22"/>
          <w:lang w:val="it-IT"/>
        </w:rPr>
        <w:t>24</w:t>
      </w:r>
    </w:p>
    <w:tbl>
      <w:tblPr>
        <w:tblW w:w="98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2127"/>
        <w:gridCol w:w="2127"/>
        <w:gridCol w:w="2127"/>
        <w:gridCol w:w="1132"/>
      </w:tblGrid>
      <w:tr w:rsidR="002C4C02" w:rsidRPr="00677903" w14:paraId="730BE78D" w14:textId="77777777" w:rsidTr="00263612">
        <w:trPr>
          <w:trHeight w:val="2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</w:tcPr>
          <w:p w14:paraId="0A7CD30E" w14:textId="77777777" w:rsidR="002C4C02" w:rsidRPr="002C4C02" w:rsidRDefault="002C4C02" w:rsidP="00263612">
            <w:pPr>
              <w:keepNext/>
              <w:keepLines/>
              <w:rPr>
                <w:b/>
                <w:sz w:val="20"/>
                <w:lang w:val="it-IT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976B5" w14:textId="77777777" w:rsidR="002C4C02" w:rsidRPr="002C4C02" w:rsidRDefault="002C4C02" w:rsidP="00263612">
            <w:pPr>
              <w:keepNext/>
              <w:keepLines/>
              <w:jc w:val="center"/>
              <w:rPr>
                <w:b/>
                <w:sz w:val="20"/>
                <w:lang w:val="it-IT"/>
              </w:rPr>
            </w:pPr>
            <w:r w:rsidRPr="002C4C02">
              <w:rPr>
                <w:b/>
                <w:sz w:val="20"/>
                <w:lang w:val="it-IT"/>
              </w:rPr>
              <w:t>Differenza di trattamento</w:t>
            </w:r>
            <w:r w:rsidRPr="002C4C02">
              <w:rPr>
                <w:b/>
                <w:sz w:val="20"/>
                <w:vertAlign w:val="superscript"/>
                <w:lang w:val="it-IT"/>
              </w:rPr>
              <w:t xml:space="preserve">1 </w:t>
            </w:r>
            <w:r w:rsidRPr="002C4C02">
              <w:rPr>
                <w:b/>
                <w:sz w:val="20"/>
                <w:lang w:val="it-IT"/>
              </w:rPr>
              <w:t>(95% intervallo di confidenza, valore di p)</w:t>
            </w:r>
          </w:p>
        </w:tc>
      </w:tr>
      <w:tr w:rsidR="002C4C02" w:rsidRPr="002C4C02" w14:paraId="6FE21CCA" w14:textId="77777777" w:rsidTr="00263612">
        <w:trPr>
          <w:trHeight w:val="2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</w:tcPr>
          <w:p w14:paraId="2ABEF859" w14:textId="77777777" w:rsidR="002C4C02" w:rsidRPr="002C4C02" w:rsidRDefault="002C4C02" w:rsidP="00263612">
            <w:pPr>
              <w:keepNext/>
              <w:keepLines/>
              <w:rPr>
                <w:b/>
                <w:sz w:val="20"/>
                <w:lang w:val="it-IT"/>
              </w:rPr>
            </w:pPr>
            <w:r w:rsidRPr="002C4C02">
              <w:rPr>
                <w:b/>
                <w:sz w:val="20"/>
                <w:lang w:val="it-IT"/>
              </w:rPr>
              <w:t xml:space="preserve">Trattamento di confront con </w:t>
            </w:r>
            <w:r w:rsidR="00D428E7">
              <w:rPr>
                <w:b/>
                <w:sz w:val="20"/>
                <w:lang w:val="it-IT"/>
              </w:rPr>
              <w:t>ANORO ELLIPTA</w:t>
            </w:r>
            <w:r w:rsidRPr="002C4C02">
              <w:rPr>
                <w:b/>
                <w:sz w:val="20"/>
                <w:lang w:val="it-IT"/>
              </w:rPr>
              <w:t xml:space="preserve"> 55/22 mcg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A2600" w14:textId="77777777" w:rsidR="002C4C02" w:rsidRPr="002C4C02" w:rsidRDefault="002C4C02" w:rsidP="00263612">
            <w:pPr>
              <w:keepNext/>
              <w:keepLines/>
              <w:jc w:val="center"/>
              <w:rPr>
                <w:b/>
                <w:sz w:val="20"/>
                <w:lang w:val="it-IT"/>
              </w:rPr>
            </w:pPr>
            <w:r w:rsidRPr="002C4C02">
              <w:rPr>
                <w:b/>
                <w:sz w:val="20"/>
                <w:lang w:val="it-IT"/>
              </w:rPr>
              <w:t>FEV1 pre-trattamento e pre-dose (ml)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0CCA0" w14:textId="77777777" w:rsidR="002C4C02" w:rsidRPr="002C4C02" w:rsidRDefault="002C4C02" w:rsidP="00263612">
            <w:pPr>
              <w:keepNext/>
              <w:keepLines/>
              <w:jc w:val="center"/>
              <w:rPr>
                <w:b/>
                <w:sz w:val="20"/>
              </w:rPr>
            </w:pPr>
            <w:r w:rsidRPr="002C4C02">
              <w:rPr>
                <w:b/>
                <w:sz w:val="20"/>
              </w:rPr>
              <w:t>TDI</w:t>
            </w:r>
          </w:p>
          <w:p w14:paraId="41D7156E" w14:textId="77777777" w:rsidR="002C4C02" w:rsidRPr="002C4C02" w:rsidRDefault="002C4C02" w:rsidP="00263612">
            <w:pPr>
              <w:keepNext/>
              <w:keepLines/>
              <w:jc w:val="center"/>
              <w:rPr>
                <w:b/>
                <w:sz w:val="20"/>
              </w:rPr>
            </w:pPr>
            <w:proofErr w:type="spellStart"/>
            <w:r w:rsidRPr="002C4C02">
              <w:rPr>
                <w:b/>
                <w:sz w:val="20"/>
              </w:rPr>
              <w:t>Punteggio</w:t>
            </w:r>
            <w:proofErr w:type="spellEnd"/>
            <w:r w:rsidRPr="002C4C02">
              <w:rPr>
                <w:b/>
                <w:sz w:val="20"/>
              </w:rPr>
              <w:t xml:space="preserve"> </w:t>
            </w:r>
            <w:proofErr w:type="spellStart"/>
            <w:r w:rsidRPr="002C4C02">
              <w:rPr>
                <w:b/>
                <w:sz w:val="20"/>
              </w:rPr>
              <w:t>Focale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DE7BD" w14:textId="77777777" w:rsidR="002C4C02" w:rsidRPr="002C4C02" w:rsidRDefault="002C4C02" w:rsidP="00263612">
            <w:pPr>
              <w:keepNext/>
              <w:keepLines/>
              <w:jc w:val="center"/>
              <w:rPr>
                <w:b/>
                <w:sz w:val="20"/>
              </w:rPr>
            </w:pPr>
            <w:r w:rsidRPr="002C4C02">
              <w:rPr>
                <w:b/>
                <w:sz w:val="20"/>
              </w:rPr>
              <w:t>SGRQ</w:t>
            </w:r>
          </w:p>
          <w:p w14:paraId="74902223" w14:textId="77777777" w:rsidR="002C4C02" w:rsidRPr="002C4C02" w:rsidRDefault="002C4C02" w:rsidP="00263612">
            <w:pPr>
              <w:keepNext/>
              <w:keepLines/>
              <w:jc w:val="center"/>
              <w:rPr>
                <w:b/>
                <w:sz w:val="20"/>
              </w:rPr>
            </w:pPr>
            <w:proofErr w:type="spellStart"/>
            <w:r w:rsidRPr="002C4C02">
              <w:rPr>
                <w:b/>
                <w:sz w:val="20"/>
              </w:rPr>
              <w:t>Punteggio</w:t>
            </w:r>
            <w:proofErr w:type="spellEnd"/>
            <w:r w:rsidRPr="002C4C02">
              <w:rPr>
                <w:b/>
                <w:sz w:val="20"/>
              </w:rPr>
              <w:t xml:space="preserve"> </w:t>
            </w:r>
            <w:proofErr w:type="spellStart"/>
            <w:r w:rsidRPr="002C4C02">
              <w:rPr>
                <w:b/>
                <w:sz w:val="20"/>
              </w:rPr>
              <w:t>Totale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A88E2" w14:textId="77777777" w:rsidR="002C4C02" w:rsidRPr="002C4C02" w:rsidRDefault="002C4C02" w:rsidP="00263612">
            <w:pPr>
              <w:keepNext/>
              <w:keepLines/>
              <w:jc w:val="center"/>
              <w:rPr>
                <w:b/>
                <w:sz w:val="20"/>
                <w:vertAlign w:val="superscript"/>
              </w:rPr>
            </w:pPr>
            <w:r w:rsidRPr="002C4C02">
              <w:rPr>
                <w:b/>
                <w:bCs/>
                <w:sz w:val="20"/>
              </w:rPr>
              <w:t xml:space="preserve">Uso di </w:t>
            </w:r>
            <w:proofErr w:type="spellStart"/>
            <w:r w:rsidRPr="002C4C02">
              <w:rPr>
                <w:b/>
                <w:bCs/>
                <w:sz w:val="20"/>
              </w:rPr>
              <w:t>terapia</w:t>
            </w:r>
            <w:proofErr w:type="spellEnd"/>
            <w:r w:rsidRPr="002C4C02">
              <w:rPr>
                <w:b/>
                <w:bCs/>
                <w:sz w:val="20"/>
              </w:rPr>
              <w:t xml:space="preserve"> rescue</w:t>
            </w:r>
            <w:r w:rsidRPr="002C4C02">
              <w:rPr>
                <w:b/>
                <w:bCs/>
                <w:sz w:val="20"/>
                <w:vertAlign w:val="superscript"/>
              </w:rPr>
              <w:t>3</w:t>
            </w:r>
          </w:p>
        </w:tc>
      </w:tr>
      <w:tr w:rsidR="002C4C02" w:rsidRPr="002C4C02" w14:paraId="345F8D6D" w14:textId="77777777" w:rsidTr="00263612">
        <w:trPr>
          <w:trHeight w:val="295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777A7" w14:textId="77777777" w:rsidR="002C4C02" w:rsidRPr="002C4C02" w:rsidRDefault="00D428E7" w:rsidP="00263612">
            <w:pPr>
              <w:keepNext/>
              <w:keepLines/>
              <w:rPr>
                <w:sz w:val="20"/>
                <w:lang w:val="es-MX"/>
              </w:rPr>
            </w:pPr>
            <w:r>
              <w:rPr>
                <w:sz w:val="20"/>
              </w:rPr>
              <w:t>ANORO ELLIPTA</w:t>
            </w:r>
            <w:r w:rsidR="002C4C02" w:rsidRPr="002C4C02">
              <w:rPr>
                <w:sz w:val="20"/>
              </w:rPr>
              <w:t xml:space="preserve"> (N=413) versus Placebo (N=280)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2EB1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167</w:t>
            </w:r>
          </w:p>
          <w:p w14:paraId="43A9FACB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(128, 207)</w:t>
            </w:r>
          </w:p>
          <w:p w14:paraId="6B0703F4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&lt;0,001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890D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 xml:space="preserve">1,2 </w:t>
            </w:r>
            <w:r w:rsidRPr="002C4C02">
              <w:rPr>
                <w:sz w:val="20"/>
              </w:rPr>
              <w:br/>
              <w:t>(0,7,1,7)</w:t>
            </w:r>
            <w:r w:rsidRPr="002C4C02">
              <w:rPr>
                <w:sz w:val="20"/>
              </w:rPr>
              <w:br/>
              <w:t>&lt;0,001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704B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-5,51</w:t>
            </w:r>
            <w:r w:rsidRPr="002C4C02">
              <w:rPr>
                <w:sz w:val="20"/>
              </w:rPr>
              <w:br/>
              <w:t>(-7,88, -3,13)</w:t>
            </w:r>
          </w:p>
          <w:p w14:paraId="1045CC69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&lt;0,001</w:t>
            </w:r>
            <w:r w:rsidRPr="002C4C02">
              <w:rPr>
                <w:rStyle w:val="FootnoteReference"/>
                <w:sz w:val="20"/>
              </w:rPr>
              <w:footnoteReference w:customMarkFollows="1" w:id="1"/>
              <w:sym w:font="Symbol" w:char="F02A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7F7B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-0,8</w:t>
            </w:r>
            <w:r w:rsidRPr="002C4C02">
              <w:rPr>
                <w:sz w:val="20"/>
              </w:rPr>
              <w:br/>
              <w:t>(-1,3,-0,3)</w:t>
            </w:r>
          </w:p>
          <w:p w14:paraId="2D8A7963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  <w:lang w:val="en-US"/>
              </w:rPr>
            </w:pPr>
            <w:r w:rsidRPr="002C4C02">
              <w:rPr>
                <w:sz w:val="20"/>
              </w:rPr>
              <w:t>0,001</w:t>
            </w:r>
            <w:r w:rsidRPr="002C4C02">
              <w:rPr>
                <w:sz w:val="20"/>
                <w:vertAlign w:val="superscript"/>
              </w:rPr>
              <w:t>*</w:t>
            </w:r>
          </w:p>
        </w:tc>
      </w:tr>
      <w:tr w:rsidR="002C4C02" w:rsidRPr="002C4C02" w14:paraId="10641175" w14:textId="77777777" w:rsidTr="00263612">
        <w:trPr>
          <w:trHeight w:val="34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16CDB" w14:textId="77777777" w:rsidR="002C4C02" w:rsidRPr="002C4C02" w:rsidRDefault="00D428E7" w:rsidP="00263612">
            <w:pPr>
              <w:keepNext/>
              <w:keepLines/>
              <w:rPr>
                <w:sz w:val="20"/>
                <w:lang w:val="es-MX"/>
              </w:rPr>
            </w:pPr>
            <w:r>
              <w:rPr>
                <w:sz w:val="20"/>
                <w:lang w:val="it-IT"/>
              </w:rPr>
              <w:t>ANORO ELLIPTA</w:t>
            </w:r>
            <w:r w:rsidR="002C4C02" w:rsidRPr="002C4C02">
              <w:rPr>
                <w:sz w:val="20"/>
                <w:lang w:val="it-IT"/>
              </w:rPr>
              <w:t xml:space="preserve"> (N=413) versus</w:t>
            </w:r>
          </w:p>
          <w:p w14:paraId="2779FABB" w14:textId="77777777" w:rsidR="002C4C02" w:rsidRPr="002C4C02" w:rsidRDefault="002C4C02" w:rsidP="00263612">
            <w:pPr>
              <w:keepNext/>
              <w:keepLines/>
              <w:rPr>
                <w:sz w:val="20"/>
                <w:lang w:val="it-IT"/>
              </w:rPr>
            </w:pPr>
            <w:proofErr w:type="spellStart"/>
            <w:r w:rsidRPr="002C4C02">
              <w:rPr>
                <w:sz w:val="20"/>
                <w:lang w:val="es-MX"/>
              </w:rPr>
              <w:t>Umeclidinio</w:t>
            </w:r>
            <w:proofErr w:type="spellEnd"/>
            <w:r w:rsidRPr="002C4C02">
              <w:rPr>
                <w:sz w:val="20"/>
                <w:lang w:val="es-MX"/>
              </w:rPr>
              <w:t xml:space="preserve"> 55 </w:t>
            </w:r>
            <w:proofErr w:type="spellStart"/>
            <w:r w:rsidRPr="002C4C02">
              <w:rPr>
                <w:sz w:val="20"/>
                <w:lang w:val="es-MX"/>
              </w:rPr>
              <w:t>mcg</w:t>
            </w:r>
            <w:proofErr w:type="spellEnd"/>
            <w:r w:rsidRPr="002C4C02">
              <w:rPr>
                <w:sz w:val="20"/>
                <w:lang w:val="es-MX"/>
              </w:rPr>
              <w:t xml:space="preserve"> (N=418)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A45D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52</w:t>
            </w:r>
          </w:p>
          <w:p w14:paraId="1A7241C1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(17, 87)</w:t>
            </w:r>
          </w:p>
          <w:p w14:paraId="2C5144E8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  <w:lang w:val="it-IT"/>
              </w:rPr>
            </w:pPr>
            <w:r w:rsidRPr="002C4C02">
              <w:rPr>
                <w:sz w:val="20"/>
              </w:rPr>
              <w:t>0,004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502C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0.3</w:t>
            </w:r>
          </w:p>
          <w:p w14:paraId="1389844D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(-0,2, 0,7)</w:t>
            </w:r>
          </w:p>
          <w:p w14:paraId="1DA5290F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0,244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E8EF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-0.82</w:t>
            </w:r>
          </w:p>
          <w:p w14:paraId="7708F369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(-2,90, 1,27)</w:t>
            </w:r>
          </w:p>
          <w:p w14:paraId="2D6EF423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0,441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B943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-0,6</w:t>
            </w:r>
          </w:p>
          <w:p w14:paraId="4207EAF3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(-1,0, -0,1)</w:t>
            </w:r>
          </w:p>
          <w:p w14:paraId="44CD3B2D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0,014</w:t>
            </w:r>
          </w:p>
        </w:tc>
      </w:tr>
      <w:tr w:rsidR="002C4C02" w:rsidRPr="002C4C02" w14:paraId="38F3FB46" w14:textId="77777777" w:rsidTr="00263612">
        <w:trPr>
          <w:trHeight w:val="34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E5C64" w14:textId="77777777" w:rsidR="002C4C02" w:rsidRPr="002C4C02" w:rsidRDefault="00D428E7" w:rsidP="00263612">
            <w:pPr>
              <w:keepNext/>
              <w:keepLines/>
              <w:rPr>
                <w:sz w:val="20"/>
                <w:lang w:val="es-MX"/>
              </w:rPr>
            </w:pPr>
            <w:r>
              <w:rPr>
                <w:sz w:val="20"/>
                <w:lang w:val="it-IT"/>
              </w:rPr>
              <w:t>ANORO ELLIPTA</w:t>
            </w:r>
            <w:r w:rsidR="002C4C02" w:rsidRPr="002C4C02">
              <w:rPr>
                <w:sz w:val="20"/>
                <w:lang w:val="it-IT"/>
              </w:rPr>
              <w:t xml:space="preserve"> (N=413) versus</w:t>
            </w:r>
          </w:p>
          <w:p w14:paraId="5E2B4C95" w14:textId="77777777" w:rsidR="002C4C02" w:rsidRPr="002C4C02" w:rsidRDefault="002C4C02" w:rsidP="00263612">
            <w:pPr>
              <w:keepNext/>
              <w:keepLines/>
              <w:rPr>
                <w:sz w:val="20"/>
                <w:lang w:val="es-MX"/>
              </w:rPr>
            </w:pPr>
            <w:proofErr w:type="spellStart"/>
            <w:r w:rsidRPr="002C4C02">
              <w:rPr>
                <w:sz w:val="20"/>
                <w:lang w:val="es-MX"/>
              </w:rPr>
              <w:t>Vilanterolo</w:t>
            </w:r>
            <w:proofErr w:type="spellEnd"/>
            <w:r w:rsidRPr="002C4C02">
              <w:rPr>
                <w:sz w:val="20"/>
                <w:lang w:val="es-MX"/>
              </w:rPr>
              <w:t xml:space="preserve"> 22 </w:t>
            </w:r>
            <w:proofErr w:type="spellStart"/>
            <w:r w:rsidRPr="002C4C02">
              <w:rPr>
                <w:sz w:val="20"/>
                <w:lang w:val="es-MX"/>
              </w:rPr>
              <w:t>mcg</w:t>
            </w:r>
            <w:proofErr w:type="spellEnd"/>
            <w:r w:rsidRPr="002C4C02">
              <w:rPr>
                <w:sz w:val="20"/>
                <w:lang w:val="es-MX"/>
              </w:rPr>
              <w:t xml:space="preserve"> (N=421)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CB51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95</w:t>
            </w:r>
          </w:p>
          <w:p w14:paraId="4AF5BE70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(60, 130)</w:t>
            </w:r>
          </w:p>
          <w:p w14:paraId="5097AAA0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  <w:lang w:val="it-IT"/>
              </w:rPr>
            </w:pPr>
            <w:r w:rsidRPr="002C4C02">
              <w:rPr>
                <w:sz w:val="20"/>
              </w:rPr>
              <w:t>&lt;0,001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9117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0,4</w:t>
            </w:r>
            <w:r w:rsidRPr="002C4C02">
              <w:rPr>
                <w:sz w:val="20"/>
              </w:rPr>
              <w:br/>
              <w:t>(-0,1, 0,8)</w:t>
            </w:r>
          </w:p>
          <w:p w14:paraId="03C01ED0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0,117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C3E9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-0,32</w:t>
            </w:r>
          </w:p>
          <w:p w14:paraId="26EAC43F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(-2,41, 1,78)</w:t>
            </w:r>
          </w:p>
          <w:p w14:paraId="17776F71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0,767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B11A0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0,1</w:t>
            </w:r>
          </w:p>
          <w:p w14:paraId="49DFFD38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(-0,3, 0,5)</w:t>
            </w:r>
          </w:p>
          <w:p w14:paraId="31021BDF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0,675</w:t>
            </w:r>
          </w:p>
        </w:tc>
      </w:tr>
      <w:tr w:rsidR="002C4C02" w:rsidRPr="002C4C02" w14:paraId="40D6FA77" w14:textId="77777777" w:rsidTr="00263612">
        <w:trPr>
          <w:trHeight w:val="3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B8E4A" w14:textId="77777777" w:rsidR="002C4C02" w:rsidRPr="002C4C02" w:rsidRDefault="00D428E7" w:rsidP="00263612">
            <w:pPr>
              <w:keepNext/>
              <w:keepLines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ANORO ELLIPTA</w:t>
            </w:r>
            <w:r w:rsidR="002C4C02" w:rsidRPr="002C4C02">
              <w:rPr>
                <w:sz w:val="20"/>
                <w:lang w:val="it-IT"/>
              </w:rPr>
              <w:t xml:space="preserve"> (N=454) versus</w:t>
            </w:r>
          </w:p>
          <w:p w14:paraId="078E68E7" w14:textId="77777777" w:rsidR="002C4C02" w:rsidRPr="002C4C02" w:rsidRDefault="002C4C02" w:rsidP="00263612">
            <w:pPr>
              <w:keepNext/>
              <w:keepLines/>
              <w:rPr>
                <w:sz w:val="20"/>
                <w:lang w:val="it-IT"/>
              </w:rPr>
            </w:pPr>
            <w:r w:rsidRPr="002C4C02">
              <w:rPr>
                <w:sz w:val="20"/>
                <w:lang w:val="it-IT"/>
              </w:rPr>
              <w:t>tiotropio 18 mcg (N=451)</w:t>
            </w:r>
          </w:p>
          <w:p w14:paraId="7D5B2C59" w14:textId="77777777" w:rsidR="002C4C02" w:rsidRPr="002C4C02" w:rsidRDefault="002C4C02" w:rsidP="00263612">
            <w:pPr>
              <w:keepNext/>
              <w:keepLines/>
              <w:rPr>
                <w:sz w:val="20"/>
                <w:lang w:val="it-IT"/>
              </w:rPr>
            </w:pPr>
            <w:r w:rsidRPr="002C4C02">
              <w:rPr>
                <w:sz w:val="20"/>
                <w:lang w:val="it-IT"/>
              </w:rPr>
              <w:t>(Studio ZEP117115)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5FA4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112</w:t>
            </w:r>
          </w:p>
          <w:p w14:paraId="6E7ED0F2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(81, 144)</w:t>
            </w:r>
          </w:p>
          <w:p w14:paraId="1222C0DD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  <w:lang w:val="it-IT"/>
              </w:rPr>
            </w:pPr>
            <w:r w:rsidRPr="002C4C02">
              <w:rPr>
                <w:sz w:val="20"/>
              </w:rPr>
              <w:t>&lt;0,001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D95F5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n/v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B044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-2,10</w:t>
            </w:r>
          </w:p>
          <w:p w14:paraId="303D1FDC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(-3,61, -0,59)</w:t>
            </w:r>
          </w:p>
          <w:p w14:paraId="33FBF7D7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0,006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C06E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-0,5</w:t>
            </w:r>
          </w:p>
          <w:p w14:paraId="4866272F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(-0,7, -0,2)</w:t>
            </w:r>
          </w:p>
          <w:p w14:paraId="11FA0D25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&lt;0,001</w:t>
            </w:r>
          </w:p>
        </w:tc>
      </w:tr>
      <w:tr w:rsidR="002C4C02" w:rsidRPr="002C4C02" w14:paraId="34DCACA4" w14:textId="77777777" w:rsidTr="00263612">
        <w:trPr>
          <w:trHeight w:val="3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37FA6" w14:textId="77777777" w:rsidR="002C4C02" w:rsidRPr="002C4C02" w:rsidRDefault="00D428E7" w:rsidP="00263612">
            <w:pPr>
              <w:keepNext/>
              <w:keepLines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ANORO ELLIPTA</w:t>
            </w:r>
            <w:r w:rsidR="002C4C02" w:rsidRPr="002C4C02">
              <w:rPr>
                <w:sz w:val="20"/>
                <w:lang w:val="it-IT"/>
              </w:rPr>
              <w:t xml:space="preserve"> (N= 207) versus</w:t>
            </w:r>
          </w:p>
          <w:p w14:paraId="2854C3AB" w14:textId="77777777" w:rsidR="002C4C02" w:rsidRPr="002C4C02" w:rsidRDefault="002C4C02" w:rsidP="00263612">
            <w:pPr>
              <w:keepNext/>
              <w:keepLines/>
              <w:rPr>
                <w:sz w:val="20"/>
                <w:lang w:val="it-IT"/>
              </w:rPr>
            </w:pPr>
            <w:r w:rsidRPr="002C4C02">
              <w:rPr>
                <w:sz w:val="20"/>
                <w:lang w:val="it-IT"/>
              </w:rPr>
              <w:t>tiotropio 18 mcg (N=203)</w:t>
            </w:r>
          </w:p>
          <w:p w14:paraId="56E35215" w14:textId="77777777" w:rsidR="002C4C02" w:rsidRPr="002C4C02" w:rsidRDefault="002C4C02" w:rsidP="00263612">
            <w:pPr>
              <w:keepNext/>
              <w:keepLines/>
              <w:rPr>
                <w:sz w:val="20"/>
                <w:lang w:val="it-IT"/>
              </w:rPr>
            </w:pPr>
            <w:r w:rsidRPr="002C4C02">
              <w:rPr>
                <w:sz w:val="20"/>
                <w:lang w:val="it-IT"/>
              </w:rPr>
              <w:t>(Studio DB2113360)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DD19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90</w:t>
            </w:r>
          </w:p>
          <w:p w14:paraId="0CBEF063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(39, 141)</w:t>
            </w:r>
          </w:p>
          <w:p w14:paraId="1418B373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  <w:lang w:val="it-IT"/>
              </w:rPr>
            </w:pPr>
            <w:r w:rsidRPr="002C4C02">
              <w:rPr>
                <w:sz w:val="20"/>
              </w:rPr>
              <w:t>&lt;0,001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A90012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  <w:vertAlign w:val="superscript"/>
              </w:rPr>
            </w:pPr>
            <w:r w:rsidRPr="002C4C02">
              <w:rPr>
                <w:sz w:val="20"/>
              </w:rPr>
              <w:t>0,1</w:t>
            </w:r>
            <w:r w:rsidRPr="002C4C02">
              <w:rPr>
                <w:sz w:val="20"/>
                <w:vertAlign w:val="superscript"/>
              </w:rPr>
              <w:t>2</w:t>
            </w:r>
          </w:p>
          <w:p w14:paraId="78747C57" w14:textId="77777777" w:rsidR="002C4C02" w:rsidRPr="002C4C02" w:rsidRDefault="002C4C02" w:rsidP="00263612">
            <w:pPr>
              <w:jc w:val="center"/>
              <w:rPr>
                <w:sz w:val="20"/>
              </w:rPr>
            </w:pPr>
            <w:r w:rsidRPr="002C4C02">
              <w:rPr>
                <w:sz w:val="20"/>
              </w:rPr>
              <w:t>(-0,4, 0,5)</w:t>
            </w:r>
          </w:p>
          <w:p w14:paraId="27D31296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0,817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DD6E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0,75</w:t>
            </w:r>
          </w:p>
          <w:p w14:paraId="3C47B61A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(-2,12, 3,63)</w:t>
            </w:r>
          </w:p>
          <w:p w14:paraId="2621E7ED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0,607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38D3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-0,7</w:t>
            </w:r>
          </w:p>
          <w:p w14:paraId="784FECA9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(-1,2, -0,1)</w:t>
            </w:r>
          </w:p>
          <w:p w14:paraId="2D3712E5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0,022</w:t>
            </w:r>
          </w:p>
        </w:tc>
      </w:tr>
      <w:tr w:rsidR="002C4C02" w:rsidRPr="002C4C02" w14:paraId="781FC4F5" w14:textId="77777777" w:rsidTr="00263612">
        <w:trPr>
          <w:trHeight w:val="3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7D411" w14:textId="77777777" w:rsidR="002C4C02" w:rsidRPr="002C4C02" w:rsidRDefault="00D428E7" w:rsidP="00263612">
            <w:pPr>
              <w:keepNext/>
              <w:keepLines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ANORO ELLIPTA</w:t>
            </w:r>
            <w:r w:rsidR="002C4C02" w:rsidRPr="002C4C02">
              <w:rPr>
                <w:sz w:val="20"/>
                <w:lang w:val="it-IT"/>
              </w:rPr>
              <w:t xml:space="preserve"> (N= 217) versus</w:t>
            </w:r>
          </w:p>
          <w:p w14:paraId="42EF4467" w14:textId="77777777" w:rsidR="002C4C02" w:rsidRPr="002C4C02" w:rsidRDefault="002C4C02" w:rsidP="00263612">
            <w:pPr>
              <w:keepNext/>
              <w:keepLines/>
              <w:rPr>
                <w:sz w:val="20"/>
                <w:lang w:val="it-IT"/>
              </w:rPr>
            </w:pPr>
            <w:r w:rsidRPr="002C4C02">
              <w:rPr>
                <w:sz w:val="20"/>
                <w:lang w:val="it-IT"/>
              </w:rPr>
              <w:t>tiotropio 18 mcg (N=215)</w:t>
            </w:r>
          </w:p>
          <w:p w14:paraId="701FEE0B" w14:textId="77777777" w:rsidR="002C4C02" w:rsidRPr="002C4C02" w:rsidRDefault="002C4C02" w:rsidP="00263612">
            <w:pPr>
              <w:keepNext/>
              <w:keepLines/>
              <w:rPr>
                <w:sz w:val="20"/>
                <w:lang w:val="it-IT"/>
              </w:rPr>
            </w:pPr>
            <w:r w:rsidRPr="002C4C02">
              <w:rPr>
                <w:sz w:val="20"/>
                <w:lang w:val="it-IT"/>
              </w:rPr>
              <w:t>(Studio DB2113374)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18E8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60</w:t>
            </w:r>
          </w:p>
          <w:p w14:paraId="495427F7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(10, 109)</w:t>
            </w:r>
          </w:p>
          <w:p w14:paraId="3C8E0499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  <w:lang w:val="it-IT"/>
              </w:rPr>
            </w:pPr>
            <w:r w:rsidRPr="002C4C02">
              <w:rPr>
                <w:sz w:val="20"/>
              </w:rPr>
              <w:t>0,018*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4191" w14:textId="77777777" w:rsidR="002C4C02" w:rsidRPr="002C4C02" w:rsidRDefault="002C4C02" w:rsidP="00263612">
            <w:pPr>
              <w:keepNext/>
              <w:keepLines/>
              <w:spacing w:before="480"/>
              <w:jc w:val="center"/>
              <w:outlineLvl w:val="0"/>
              <w:rPr>
                <w:sz w:val="20"/>
                <w:lang w:val="it-I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254E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-0,17</w:t>
            </w:r>
          </w:p>
          <w:p w14:paraId="352EDBB5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(-2,85, 2,52)</w:t>
            </w:r>
          </w:p>
          <w:p w14:paraId="61AF7556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0,904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4221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-0.6</w:t>
            </w:r>
          </w:p>
          <w:p w14:paraId="4D36B651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(-1,2, 0,0)</w:t>
            </w:r>
          </w:p>
          <w:p w14:paraId="46FD2275" w14:textId="77777777" w:rsidR="002C4C02" w:rsidRPr="002C4C02" w:rsidRDefault="002C4C02" w:rsidP="00263612">
            <w:pPr>
              <w:keepNext/>
              <w:keepLines/>
              <w:jc w:val="center"/>
              <w:rPr>
                <w:sz w:val="20"/>
              </w:rPr>
            </w:pPr>
            <w:r w:rsidRPr="002C4C02">
              <w:rPr>
                <w:sz w:val="20"/>
              </w:rPr>
              <w:t>0,069</w:t>
            </w:r>
          </w:p>
        </w:tc>
      </w:tr>
    </w:tbl>
    <w:p w14:paraId="75D3DEC4" w14:textId="77777777" w:rsidR="00974478" w:rsidRPr="009225C7" w:rsidRDefault="00974478" w:rsidP="00974478">
      <w:pPr>
        <w:keepNext/>
        <w:keepLines/>
        <w:spacing w:line="240" w:lineRule="auto"/>
        <w:rPr>
          <w:szCs w:val="22"/>
          <w:lang w:val="it-IT"/>
        </w:rPr>
      </w:pPr>
      <w:r w:rsidRPr="009225C7">
        <w:rPr>
          <w:szCs w:val="22"/>
          <w:lang w:val="it-IT"/>
        </w:rPr>
        <w:t>N= numero di soggetti nella popolazione Intent-to-treat</w:t>
      </w:r>
    </w:p>
    <w:p w14:paraId="5C15F778" w14:textId="77777777" w:rsidR="00974478" w:rsidRPr="009225C7" w:rsidRDefault="00974478" w:rsidP="00974478">
      <w:pPr>
        <w:keepNext/>
        <w:keepLines/>
        <w:spacing w:line="240" w:lineRule="auto"/>
        <w:rPr>
          <w:szCs w:val="22"/>
          <w:lang w:val="it-IT"/>
        </w:rPr>
      </w:pPr>
      <w:r w:rsidRPr="009225C7">
        <w:rPr>
          <w:szCs w:val="22"/>
          <w:lang w:val="it-IT"/>
        </w:rPr>
        <w:t>mcg = microgrammi</w:t>
      </w:r>
    </w:p>
    <w:p w14:paraId="51C39095" w14:textId="77777777" w:rsidR="00974478" w:rsidRPr="009225C7" w:rsidRDefault="00974478" w:rsidP="00974478">
      <w:pPr>
        <w:pStyle w:val="ListParagraph"/>
        <w:keepNext/>
        <w:keepLines/>
        <w:spacing w:line="240" w:lineRule="auto"/>
        <w:ind w:left="0"/>
        <w:contextualSpacing/>
        <w:rPr>
          <w:lang w:val="it-IT"/>
        </w:rPr>
      </w:pPr>
      <w:r w:rsidRPr="009225C7">
        <w:rPr>
          <w:lang w:val="it-IT"/>
        </w:rPr>
        <w:t>n/v = non valutato</w:t>
      </w:r>
    </w:p>
    <w:p w14:paraId="568E83BD" w14:textId="77777777" w:rsidR="00974478" w:rsidRPr="009225C7" w:rsidRDefault="00974478" w:rsidP="00974478">
      <w:pPr>
        <w:pStyle w:val="ListParagraph"/>
        <w:keepNext/>
        <w:keepLines/>
        <w:numPr>
          <w:ilvl w:val="0"/>
          <w:numId w:val="16"/>
        </w:numPr>
        <w:spacing w:line="240" w:lineRule="auto"/>
        <w:ind w:left="0" w:firstLine="0"/>
        <w:contextualSpacing/>
      </w:pPr>
      <w:r w:rsidRPr="009225C7">
        <w:rPr>
          <w:szCs w:val="22"/>
        </w:rPr>
        <w:t xml:space="preserve">Media </w:t>
      </w:r>
      <w:proofErr w:type="spellStart"/>
      <w:r w:rsidRPr="009225C7">
        <w:rPr>
          <w:szCs w:val="22"/>
        </w:rPr>
        <w:t>dei</w:t>
      </w:r>
      <w:proofErr w:type="spellEnd"/>
      <w:r w:rsidRPr="009225C7">
        <w:rPr>
          <w:szCs w:val="22"/>
        </w:rPr>
        <w:t xml:space="preserve"> </w:t>
      </w:r>
      <w:proofErr w:type="spellStart"/>
      <w:r w:rsidRPr="009225C7">
        <w:rPr>
          <w:szCs w:val="22"/>
        </w:rPr>
        <w:t>minimi</w:t>
      </w:r>
      <w:proofErr w:type="spellEnd"/>
      <w:r w:rsidRPr="009225C7">
        <w:rPr>
          <w:szCs w:val="22"/>
        </w:rPr>
        <w:t xml:space="preserve"> </w:t>
      </w:r>
      <w:proofErr w:type="spellStart"/>
      <w:r w:rsidRPr="009225C7">
        <w:rPr>
          <w:szCs w:val="22"/>
        </w:rPr>
        <w:t>quadrati</w:t>
      </w:r>
      <w:proofErr w:type="spellEnd"/>
    </w:p>
    <w:p w14:paraId="3460BACF" w14:textId="77777777" w:rsidR="00974478" w:rsidRPr="009225C7" w:rsidRDefault="00974478" w:rsidP="00974478">
      <w:pPr>
        <w:pStyle w:val="ListParagraph"/>
        <w:keepNext/>
        <w:keepLines/>
        <w:numPr>
          <w:ilvl w:val="0"/>
          <w:numId w:val="16"/>
        </w:numPr>
        <w:spacing w:line="240" w:lineRule="auto"/>
        <w:ind w:left="0" w:firstLine="0"/>
        <w:contextualSpacing/>
        <w:rPr>
          <w:lang w:val="it-IT"/>
        </w:rPr>
      </w:pPr>
      <w:r w:rsidRPr="009225C7">
        <w:rPr>
          <w:lang w:val="it-IT"/>
        </w:rPr>
        <w:t>Dati aggregati da Studio DB2113360 e Studio DB2113374</w:t>
      </w:r>
    </w:p>
    <w:p w14:paraId="7DEB662C" w14:textId="49E7F1DA" w:rsidR="00974478" w:rsidRPr="009225C7" w:rsidRDefault="00974478" w:rsidP="00974478">
      <w:pPr>
        <w:pStyle w:val="ListParagraph"/>
        <w:keepNext/>
        <w:keepLines/>
        <w:numPr>
          <w:ilvl w:val="0"/>
          <w:numId w:val="16"/>
        </w:numPr>
        <w:spacing w:line="240" w:lineRule="auto"/>
        <w:ind w:left="0" w:firstLine="0"/>
        <w:contextualSpacing/>
        <w:rPr>
          <w:lang w:val="it-IT"/>
        </w:rPr>
      </w:pPr>
      <w:r w:rsidRPr="009225C7">
        <w:rPr>
          <w:lang w:val="it-IT"/>
        </w:rPr>
        <w:t xml:space="preserve">Differenza nel numero medio di puff al giorno nelle </w:t>
      </w:r>
      <w:r w:rsidR="00271242">
        <w:rPr>
          <w:lang w:val="it-IT"/>
        </w:rPr>
        <w:t>s</w:t>
      </w:r>
      <w:r w:rsidR="00271242" w:rsidRPr="009225C7">
        <w:rPr>
          <w:lang w:val="it-IT"/>
        </w:rPr>
        <w:t xml:space="preserve">ettimane </w:t>
      </w:r>
      <w:r w:rsidRPr="009225C7">
        <w:rPr>
          <w:lang w:val="it-IT"/>
        </w:rPr>
        <w:t>da 1- 24</w:t>
      </w:r>
    </w:p>
    <w:p w14:paraId="4ABB910E" w14:textId="77777777" w:rsidR="00271242" w:rsidRPr="00271242" w:rsidRDefault="00271242" w:rsidP="00271242">
      <w:pPr>
        <w:pStyle w:val="ListParagraph"/>
        <w:numPr>
          <w:ilvl w:val="12"/>
          <w:numId w:val="16"/>
        </w:numPr>
        <w:suppressLineNumbers/>
        <w:ind w:left="0" w:right="-2"/>
        <w:rPr>
          <w:rStyle w:val="notranslate"/>
          <w:lang w:val="it-IT"/>
        </w:rPr>
      </w:pPr>
    </w:p>
    <w:p w14:paraId="18B8B5A8" w14:textId="77777777" w:rsidR="00271242" w:rsidRDefault="00271242" w:rsidP="00271242">
      <w:pPr>
        <w:pStyle w:val="ListParagraph"/>
        <w:numPr>
          <w:ilvl w:val="12"/>
          <w:numId w:val="16"/>
        </w:numPr>
        <w:suppressLineNumbers/>
        <w:ind w:left="0" w:right="-2"/>
        <w:rPr>
          <w:rStyle w:val="notranslate"/>
          <w:lang w:val="it-IT"/>
        </w:rPr>
      </w:pPr>
      <w:r>
        <w:rPr>
          <w:rStyle w:val="notranslate"/>
          <w:lang w:val="it-IT"/>
        </w:rPr>
        <w:t>_______________________________</w:t>
      </w:r>
    </w:p>
    <w:p w14:paraId="011DB345" w14:textId="77777777" w:rsidR="00271242" w:rsidRPr="00271242" w:rsidRDefault="00271242" w:rsidP="00271242">
      <w:pPr>
        <w:pStyle w:val="ListParagraph"/>
        <w:numPr>
          <w:ilvl w:val="12"/>
          <w:numId w:val="16"/>
        </w:numPr>
        <w:suppressLineNumbers/>
        <w:ind w:left="0" w:right="-2"/>
        <w:rPr>
          <w:rStyle w:val="notranslate"/>
          <w:lang w:val="it-IT"/>
        </w:rPr>
      </w:pPr>
    </w:p>
    <w:p w14:paraId="6B730B3F" w14:textId="487AEEC3" w:rsidR="00271242" w:rsidRDefault="00271242" w:rsidP="00271242">
      <w:pPr>
        <w:pStyle w:val="ListParagraph"/>
        <w:numPr>
          <w:ilvl w:val="12"/>
          <w:numId w:val="16"/>
        </w:numPr>
        <w:suppressLineNumbers/>
        <w:ind w:left="0" w:right="-2"/>
        <w:rPr>
          <w:color w:val="222222"/>
          <w:szCs w:val="22"/>
          <w:lang w:val="it-IT"/>
        </w:rPr>
      </w:pPr>
      <w:r w:rsidRPr="00271242">
        <w:rPr>
          <w:rStyle w:val="notranslate"/>
          <w:rFonts w:eastAsia="SimSun"/>
          <w:lang w:val="it-IT" w:eastAsia="zh-CN"/>
        </w:rPr>
        <w:t xml:space="preserve">* </w:t>
      </w:r>
      <w:r w:rsidR="00BB7CA5">
        <w:rPr>
          <w:rStyle w:val="notranslate"/>
          <w:rFonts w:eastAsia="SimSun"/>
          <w:lang w:val="it-IT" w:eastAsia="zh-CN"/>
        </w:rPr>
        <w:t>I</w:t>
      </w:r>
      <w:r w:rsidR="00BB7CA5" w:rsidRPr="00271242">
        <w:rPr>
          <w:rStyle w:val="notranslate"/>
          <w:rFonts w:eastAsia="SimSun"/>
          <w:lang w:val="it-IT" w:eastAsia="zh-CN"/>
        </w:rPr>
        <w:t xml:space="preserve">n questo studio è stata usata </w:t>
      </w:r>
      <w:r w:rsidR="00BB7CA5">
        <w:rPr>
          <w:rStyle w:val="notranslate"/>
          <w:rFonts w:eastAsia="SimSun"/>
          <w:lang w:val="it-IT" w:eastAsia="zh-CN"/>
        </w:rPr>
        <w:t>u</w:t>
      </w:r>
      <w:r w:rsidRPr="00271242">
        <w:rPr>
          <w:rStyle w:val="notranslate"/>
          <w:rFonts w:eastAsia="SimSun"/>
          <w:lang w:val="it-IT" w:eastAsia="zh-CN"/>
        </w:rPr>
        <w:t>n’analisi statistica con test “step-down” e il confronto è risultato inferiore al confronto che non ha ottenuto la significatività statistica</w:t>
      </w:r>
      <w:r w:rsidRPr="00271242">
        <w:rPr>
          <w:rStyle w:val="notranslate"/>
          <w:rFonts w:eastAsia="SimSun"/>
          <w:szCs w:val="22"/>
          <w:lang w:val="it-IT" w:eastAsia="zh-CN"/>
        </w:rPr>
        <w:t xml:space="preserve">. </w:t>
      </w:r>
      <w:r w:rsidRPr="00271242">
        <w:rPr>
          <w:rStyle w:val="hps"/>
          <w:color w:val="222222"/>
          <w:szCs w:val="22"/>
          <w:lang w:val="it-IT"/>
        </w:rPr>
        <w:t>Pertanto</w:t>
      </w:r>
      <w:r w:rsidRPr="00271242">
        <w:rPr>
          <w:color w:val="222222"/>
          <w:szCs w:val="22"/>
          <w:lang w:val="it-IT"/>
        </w:rPr>
        <w:t xml:space="preserve">, </w:t>
      </w:r>
      <w:r w:rsidRPr="00271242">
        <w:rPr>
          <w:rStyle w:val="hps"/>
          <w:color w:val="222222"/>
          <w:szCs w:val="22"/>
          <w:lang w:val="it-IT"/>
        </w:rPr>
        <w:t>la significatività statistica</w:t>
      </w:r>
      <w:r w:rsidRPr="00271242">
        <w:rPr>
          <w:color w:val="222222"/>
          <w:szCs w:val="22"/>
          <w:lang w:val="it-IT"/>
        </w:rPr>
        <w:t xml:space="preserve"> </w:t>
      </w:r>
      <w:r w:rsidRPr="00271242">
        <w:rPr>
          <w:rStyle w:val="hps"/>
          <w:color w:val="222222"/>
          <w:szCs w:val="22"/>
          <w:lang w:val="it-IT"/>
        </w:rPr>
        <w:t>di questo confronto</w:t>
      </w:r>
      <w:r w:rsidRPr="00271242">
        <w:rPr>
          <w:color w:val="222222"/>
          <w:szCs w:val="22"/>
          <w:lang w:val="it-IT"/>
        </w:rPr>
        <w:t xml:space="preserve"> </w:t>
      </w:r>
      <w:r w:rsidR="00B47B4B" w:rsidRPr="00134745">
        <w:rPr>
          <w:rStyle w:val="hps"/>
          <w:color w:val="222222"/>
          <w:szCs w:val="22"/>
          <w:lang w:val="it-IT"/>
        </w:rPr>
        <w:t xml:space="preserve">non può </w:t>
      </w:r>
      <w:r w:rsidR="00B47B4B">
        <w:rPr>
          <w:rStyle w:val="hps"/>
          <w:color w:val="222222"/>
          <w:szCs w:val="22"/>
          <w:lang w:val="it-IT"/>
        </w:rPr>
        <w:t xml:space="preserve">essere </w:t>
      </w:r>
      <w:r w:rsidR="00B47B4B" w:rsidRPr="00134745">
        <w:rPr>
          <w:rStyle w:val="hps"/>
          <w:color w:val="222222"/>
          <w:szCs w:val="22"/>
          <w:lang w:val="it-IT"/>
        </w:rPr>
        <w:t>ded</w:t>
      </w:r>
      <w:r w:rsidR="00B47B4B">
        <w:rPr>
          <w:rStyle w:val="hps"/>
          <w:color w:val="222222"/>
          <w:szCs w:val="22"/>
          <w:lang w:val="it-IT"/>
        </w:rPr>
        <w:t>otta</w:t>
      </w:r>
      <w:r w:rsidRPr="00271242">
        <w:rPr>
          <w:color w:val="222222"/>
          <w:szCs w:val="22"/>
          <w:lang w:val="it-IT"/>
        </w:rPr>
        <w:t>.</w:t>
      </w:r>
    </w:p>
    <w:p w14:paraId="37835E09" w14:textId="77777777" w:rsidR="00271242" w:rsidRDefault="00271242">
      <w:pPr>
        <w:tabs>
          <w:tab w:val="clear" w:pos="567"/>
        </w:tabs>
        <w:spacing w:line="240" w:lineRule="auto"/>
        <w:rPr>
          <w:color w:val="222222"/>
          <w:szCs w:val="22"/>
          <w:lang w:val="it-IT"/>
        </w:rPr>
      </w:pPr>
      <w:r>
        <w:rPr>
          <w:color w:val="222222"/>
          <w:szCs w:val="22"/>
          <w:lang w:val="it-IT"/>
        </w:rPr>
        <w:br w:type="page"/>
      </w:r>
    </w:p>
    <w:p w14:paraId="45BB3EBC" w14:textId="77777777" w:rsidR="00271242" w:rsidRPr="00271242" w:rsidRDefault="00271242" w:rsidP="00271242">
      <w:pPr>
        <w:pStyle w:val="ListParagraph"/>
        <w:numPr>
          <w:ilvl w:val="12"/>
          <w:numId w:val="16"/>
        </w:numPr>
        <w:suppressLineNumbers/>
        <w:ind w:left="0" w:right="-2"/>
        <w:rPr>
          <w:lang w:val="it-IT"/>
        </w:rPr>
      </w:pPr>
    </w:p>
    <w:p w14:paraId="3B62865E" w14:textId="77777777" w:rsidR="00A01316" w:rsidRPr="009225C7" w:rsidRDefault="00A01316" w:rsidP="0070630E">
      <w:pPr>
        <w:rPr>
          <w:iCs/>
          <w:szCs w:val="22"/>
          <w:lang w:val="it-IT"/>
        </w:rPr>
      </w:pPr>
    </w:p>
    <w:p w14:paraId="4DC99658" w14:textId="77777777" w:rsidR="00394654" w:rsidRPr="009225C7" w:rsidRDefault="00544E2E" w:rsidP="0070630E">
      <w:pPr>
        <w:rPr>
          <w:rStyle w:val="notranslate"/>
          <w:rFonts w:eastAsia="SimSun"/>
          <w:lang w:val="it-IT"/>
        </w:rPr>
      </w:pPr>
      <w:r w:rsidRPr="009225C7">
        <w:rPr>
          <w:rStyle w:val="notranslate"/>
          <w:rFonts w:eastAsia="SimSun"/>
          <w:szCs w:val="22"/>
          <w:lang w:val="it-IT"/>
        </w:rPr>
        <w:t xml:space="preserve">Una dose più elevata di umeclidinio/vilanterolo (113/22 microgrammi) è stata anche studiata in uno studio clinico controllato con placebo a 24 settimane e in due dei tre studi attivi controllati a 24 settimane. I risultati sono stati simili a quelli ottenuti con la dose di </w:t>
      </w:r>
      <w:r w:rsidR="00D428E7">
        <w:rPr>
          <w:rStyle w:val="notranslate"/>
          <w:rFonts w:eastAsia="SimSun"/>
          <w:szCs w:val="22"/>
          <w:lang w:val="it-IT"/>
        </w:rPr>
        <w:t>ANORO ELLIPTA</w:t>
      </w:r>
      <w:r w:rsidRPr="009225C7">
        <w:rPr>
          <w:rStyle w:val="notranslate"/>
          <w:rFonts w:eastAsia="SimSun"/>
          <w:szCs w:val="22"/>
          <w:lang w:val="it-IT"/>
        </w:rPr>
        <w:t xml:space="preserve"> e hanno fornito prove ulteriori a supporto dell'efficacia di </w:t>
      </w:r>
      <w:r w:rsidR="00D428E7">
        <w:rPr>
          <w:rStyle w:val="notranslate"/>
          <w:rFonts w:eastAsia="SimSun"/>
          <w:szCs w:val="22"/>
          <w:lang w:val="it-IT"/>
        </w:rPr>
        <w:t>ANORO ELLIPTA</w:t>
      </w:r>
      <w:r w:rsidRPr="009225C7">
        <w:rPr>
          <w:rStyle w:val="notranslate"/>
          <w:rFonts w:eastAsia="SimSun"/>
          <w:szCs w:val="22"/>
          <w:lang w:val="it-IT"/>
        </w:rPr>
        <w:t>.</w:t>
      </w:r>
    </w:p>
    <w:p w14:paraId="499991C6" w14:textId="77777777" w:rsidR="00394654" w:rsidRPr="009225C7" w:rsidRDefault="00394654" w:rsidP="0070630E">
      <w:pPr>
        <w:rPr>
          <w:iCs/>
          <w:szCs w:val="22"/>
          <w:lang w:val="it-IT"/>
        </w:rPr>
      </w:pPr>
    </w:p>
    <w:p w14:paraId="237A30AC" w14:textId="77777777" w:rsidR="00A01316" w:rsidRPr="009225C7" w:rsidRDefault="00544E2E" w:rsidP="0070630E">
      <w:pPr>
        <w:rPr>
          <w:i/>
          <w:iCs/>
          <w:szCs w:val="22"/>
          <w:lang w:val="it-IT"/>
        </w:rPr>
      </w:pPr>
      <w:r w:rsidRPr="009225C7">
        <w:rPr>
          <w:i/>
          <w:iCs/>
          <w:szCs w:val="22"/>
          <w:lang w:val="it-IT"/>
        </w:rPr>
        <w:t>Riacutizzazioni della BPCO</w:t>
      </w:r>
    </w:p>
    <w:p w14:paraId="21AA04DD" w14:textId="77777777" w:rsidR="005F3A18" w:rsidRPr="009225C7" w:rsidRDefault="002A1531" w:rsidP="0070630E">
      <w:pPr>
        <w:tabs>
          <w:tab w:val="clear" w:pos="567"/>
        </w:tabs>
        <w:spacing w:line="240" w:lineRule="auto"/>
        <w:textAlignment w:val="top"/>
        <w:rPr>
          <w:rStyle w:val="notranslate"/>
          <w:rFonts w:eastAsia="SimSun"/>
          <w:szCs w:val="22"/>
          <w:lang w:val="it-IT"/>
        </w:rPr>
      </w:pPr>
      <w:r>
        <w:rPr>
          <w:rStyle w:val="notranslate"/>
          <w:rFonts w:eastAsia="SimSun"/>
          <w:szCs w:val="22"/>
          <w:lang w:val="it-IT"/>
        </w:rPr>
        <w:t xml:space="preserve">In uno studio a 24 settimane, controllato con placebo in pazienti con BPCO sintomatica, </w:t>
      </w:r>
      <w:r w:rsidR="00D428E7">
        <w:rPr>
          <w:rStyle w:val="notranslate"/>
          <w:rFonts w:eastAsia="SimSun"/>
          <w:szCs w:val="22"/>
          <w:lang w:val="it-IT"/>
        </w:rPr>
        <w:t>ANORO ELLIPTA</w:t>
      </w:r>
      <w:r w:rsidR="00544E2E" w:rsidRPr="009225C7">
        <w:rPr>
          <w:rStyle w:val="notranslate"/>
          <w:rFonts w:eastAsia="SimSun"/>
          <w:szCs w:val="22"/>
          <w:lang w:val="it-IT"/>
        </w:rPr>
        <w:t xml:space="preserve"> ha ridotto il rischio di </w:t>
      </w:r>
      <w:r w:rsidRPr="009225C7">
        <w:rPr>
          <w:rStyle w:val="notranslate"/>
          <w:rFonts w:eastAsia="SimSun"/>
          <w:szCs w:val="22"/>
          <w:lang w:val="it-IT"/>
        </w:rPr>
        <w:t>riacutizzazion</w:t>
      </w:r>
      <w:r>
        <w:rPr>
          <w:rStyle w:val="notranslate"/>
          <w:rFonts w:eastAsia="SimSun"/>
          <w:szCs w:val="22"/>
          <w:lang w:val="it-IT"/>
        </w:rPr>
        <w:t>e di grado moderato/grave</w:t>
      </w:r>
      <w:r w:rsidRPr="009225C7">
        <w:rPr>
          <w:rStyle w:val="notranslate"/>
          <w:rFonts w:eastAsia="SimSun"/>
          <w:szCs w:val="22"/>
          <w:lang w:val="it-IT"/>
        </w:rPr>
        <w:t xml:space="preserve"> </w:t>
      </w:r>
      <w:r w:rsidR="00544E2E" w:rsidRPr="009225C7">
        <w:rPr>
          <w:rStyle w:val="notranslate"/>
          <w:rFonts w:eastAsia="SimSun"/>
          <w:szCs w:val="22"/>
          <w:lang w:val="it-IT"/>
        </w:rPr>
        <w:t>della BPCO del 50% rispetto al placebo (analisi basata sul tempo alla prima riacutizzazione: Hazard Ratio (HR) 0,5</w:t>
      </w:r>
      <w:r>
        <w:rPr>
          <w:rStyle w:val="notranslate"/>
          <w:rFonts w:eastAsia="SimSun"/>
          <w:szCs w:val="22"/>
          <w:lang w:val="it-IT"/>
        </w:rPr>
        <w:t>;</w:t>
      </w:r>
      <w:r w:rsidRPr="009225C7">
        <w:rPr>
          <w:rStyle w:val="notranslate"/>
          <w:rFonts w:eastAsia="SimSun"/>
          <w:szCs w:val="22"/>
          <w:lang w:val="it-IT"/>
        </w:rPr>
        <w:t xml:space="preserve"> </w:t>
      </w:r>
      <w:r>
        <w:rPr>
          <w:rStyle w:val="notranslate"/>
          <w:rFonts w:eastAsia="SimSun"/>
          <w:szCs w:val="22"/>
          <w:lang w:val="it-IT"/>
        </w:rPr>
        <w:t xml:space="preserve">IC 95%: 0,3, 0,8; </w:t>
      </w:r>
      <w:r w:rsidR="00544E2E" w:rsidRPr="009225C7">
        <w:rPr>
          <w:rStyle w:val="notranslate"/>
          <w:rFonts w:eastAsia="SimSun"/>
          <w:szCs w:val="22"/>
          <w:lang w:val="it-IT"/>
        </w:rPr>
        <w:t>p =0,004*); del 20% rispetto al umeclidinio (HR 0,8</w:t>
      </w:r>
      <w:r w:rsidR="00D723FF">
        <w:rPr>
          <w:rStyle w:val="notranslate"/>
          <w:rFonts w:eastAsia="SimSun"/>
          <w:szCs w:val="22"/>
          <w:lang w:val="it-IT"/>
        </w:rPr>
        <w:t xml:space="preserve">; IC 95%: 0,5, 1,3; </w:t>
      </w:r>
      <w:r w:rsidR="00544E2E" w:rsidRPr="009225C7">
        <w:rPr>
          <w:rStyle w:val="notranslate"/>
          <w:rFonts w:eastAsia="SimSun"/>
          <w:szCs w:val="22"/>
          <w:lang w:val="it-IT"/>
        </w:rPr>
        <w:t>p = 0,391), e del 30% rispetto a vilanterolo (HR 0,7</w:t>
      </w:r>
      <w:r w:rsidR="00D723FF">
        <w:rPr>
          <w:rStyle w:val="notranslate"/>
          <w:rFonts w:eastAsia="SimSun"/>
          <w:szCs w:val="22"/>
          <w:lang w:val="it-IT"/>
        </w:rPr>
        <w:t xml:space="preserve">; IC 95%: 0,4, 1,1; </w:t>
      </w:r>
      <w:r w:rsidR="00D723FF" w:rsidRPr="009225C7">
        <w:rPr>
          <w:rStyle w:val="notranslate"/>
          <w:rFonts w:eastAsia="SimSun"/>
          <w:szCs w:val="22"/>
          <w:lang w:val="it-IT"/>
        </w:rPr>
        <w:t xml:space="preserve"> </w:t>
      </w:r>
      <w:r w:rsidR="00544E2E" w:rsidRPr="009225C7">
        <w:rPr>
          <w:rStyle w:val="notranslate"/>
          <w:rFonts w:eastAsia="SimSun"/>
          <w:szCs w:val="22"/>
          <w:lang w:val="it-IT"/>
        </w:rPr>
        <w:t>p = 0,121). Dai tre studi con comparatore attivo</w:t>
      </w:r>
      <w:r w:rsidR="00D723FF">
        <w:rPr>
          <w:rStyle w:val="notranslate"/>
          <w:rFonts w:eastAsia="SimSun"/>
          <w:szCs w:val="22"/>
          <w:lang w:val="it-IT"/>
        </w:rPr>
        <w:t xml:space="preserve"> in pazienti con BPCO sintomatica</w:t>
      </w:r>
      <w:r w:rsidR="00544E2E" w:rsidRPr="009225C7">
        <w:rPr>
          <w:rStyle w:val="notranslate"/>
          <w:rFonts w:eastAsia="SimSun"/>
          <w:szCs w:val="22"/>
          <w:lang w:val="it-IT"/>
        </w:rPr>
        <w:t xml:space="preserve">, il rischio di una riacutizzazione </w:t>
      </w:r>
      <w:r w:rsidR="00D723FF">
        <w:rPr>
          <w:rStyle w:val="notranslate"/>
          <w:rFonts w:eastAsia="SimSun"/>
          <w:szCs w:val="22"/>
          <w:lang w:val="it-IT"/>
        </w:rPr>
        <w:t xml:space="preserve">di grado moderato/grave </w:t>
      </w:r>
      <w:r w:rsidR="00544E2E" w:rsidRPr="009225C7">
        <w:rPr>
          <w:rStyle w:val="notranslate"/>
          <w:rFonts w:eastAsia="SimSun"/>
          <w:szCs w:val="22"/>
          <w:lang w:val="it-IT"/>
        </w:rPr>
        <w:t>della BPCO rispetto a tiotropio è stato ridotto del 50% in uno studio (HR 0,5</w:t>
      </w:r>
      <w:r w:rsidR="00D723FF">
        <w:rPr>
          <w:rStyle w:val="notranslate"/>
          <w:rFonts w:eastAsia="SimSun"/>
          <w:szCs w:val="22"/>
          <w:lang w:val="it-IT"/>
        </w:rPr>
        <w:t>; IC 95%: 0,3, 1,0;</w:t>
      </w:r>
      <w:r w:rsidR="00D723FF" w:rsidRPr="009225C7">
        <w:rPr>
          <w:rStyle w:val="notranslate"/>
          <w:rFonts w:eastAsia="SimSun"/>
          <w:szCs w:val="22"/>
          <w:lang w:val="it-IT"/>
        </w:rPr>
        <w:t xml:space="preserve"> </w:t>
      </w:r>
      <w:r w:rsidR="00544E2E" w:rsidRPr="009225C7">
        <w:rPr>
          <w:rStyle w:val="notranslate"/>
          <w:rFonts w:eastAsia="SimSun"/>
          <w:szCs w:val="22"/>
          <w:lang w:val="it-IT"/>
        </w:rPr>
        <w:t>p= 0,044)</w:t>
      </w:r>
      <w:r w:rsidR="00D723FF">
        <w:rPr>
          <w:rStyle w:val="notranslate"/>
          <w:rFonts w:eastAsia="SimSun"/>
          <w:szCs w:val="22"/>
          <w:lang w:val="it-IT"/>
        </w:rPr>
        <w:t>. In altri due studi, il rischio di riacutizzazione di grado moderato/grave</w:t>
      </w:r>
      <w:r w:rsidR="00D723FF" w:rsidRPr="009225C7">
        <w:rPr>
          <w:rStyle w:val="notranslate"/>
          <w:rFonts w:eastAsia="SimSun"/>
          <w:szCs w:val="22"/>
          <w:lang w:val="it-IT"/>
        </w:rPr>
        <w:t xml:space="preserve"> </w:t>
      </w:r>
      <w:r w:rsidR="00D723FF">
        <w:rPr>
          <w:rStyle w:val="notranslate"/>
          <w:rFonts w:eastAsia="SimSun"/>
          <w:szCs w:val="22"/>
          <w:lang w:val="it-IT"/>
        </w:rPr>
        <w:t xml:space="preserve">della BPCO </w:t>
      </w:r>
      <w:r w:rsidR="00544E2E" w:rsidRPr="009225C7">
        <w:rPr>
          <w:rStyle w:val="notranslate"/>
          <w:rFonts w:eastAsia="SimSun"/>
          <w:szCs w:val="22"/>
          <w:lang w:val="it-IT"/>
        </w:rPr>
        <w:t>è stato aumentato del 20% e del 90% (HR 1,2</w:t>
      </w:r>
      <w:r w:rsidR="00D723FF">
        <w:rPr>
          <w:rStyle w:val="notranslate"/>
          <w:rFonts w:eastAsia="SimSun"/>
          <w:szCs w:val="22"/>
          <w:lang w:val="it-IT"/>
        </w:rPr>
        <w:t xml:space="preserve">; </w:t>
      </w:r>
      <w:r w:rsidR="00B63B47" w:rsidRPr="00346186">
        <w:rPr>
          <w:lang w:val="it-IT"/>
        </w:rPr>
        <w:t>95% CI: 0.5, 2.6</w:t>
      </w:r>
      <w:r w:rsidR="00D723FF">
        <w:rPr>
          <w:rStyle w:val="notranslate"/>
          <w:rFonts w:eastAsia="SimSun"/>
          <w:szCs w:val="22"/>
          <w:lang w:val="it-IT"/>
        </w:rPr>
        <w:t xml:space="preserve">; </w:t>
      </w:r>
      <w:r w:rsidR="00544E2E" w:rsidRPr="009225C7">
        <w:rPr>
          <w:rStyle w:val="notranslate"/>
          <w:rFonts w:eastAsia="SimSun"/>
          <w:szCs w:val="22"/>
          <w:lang w:val="it-IT"/>
        </w:rPr>
        <w:t>p = 0,709 e HR 1,9,</w:t>
      </w:r>
      <w:r w:rsidR="00D723FF">
        <w:rPr>
          <w:rStyle w:val="notranslate"/>
          <w:rFonts w:eastAsia="SimSun"/>
          <w:szCs w:val="22"/>
          <w:lang w:val="it-IT"/>
        </w:rPr>
        <w:t>; IC 95%: 1,0, 3,6;</w:t>
      </w:r>
      <w:r w:rsidR="00544E2E" w:rsidRPr="009225C7">
        <w:rPr>
          <w:rStyle w:val="notranslate"/>
          <w:rFonts w:eastAsia="SimSun"/>
          <w:szCs w:val="22"/>
          <w:lang w:val="it-IT"/>
        </w:rPr>
        <w:t xml:space="preserve"> p = 0,062, rispettivamente). Questi studi non sono stati specificamente progettati per valutare l'effetto dei trattamenti sulle riacutizzazioni di BPCO ed i pazienti venivano ritirati dallo studio nel caso si fosse verificata una riacutizzazione.</w:t>
      </w:r>
    </w:p>
    <w:p w14:paraId="1289459D" w14:textId="77777777" w:rsidR="00A01316" w:rsidRPr="009225C7" w:rsidRDefault="00A01316" w:rsidP="0070630E">
      <w:pPr>
        <w:rPr>
          <w:iCs/>
          <w:szCs w:val="22"/>
          <w:lang w:val="it-IT"/>
        </w:rPr>
      </w:pPr>
    </w:p>
    <w:p w14:paraId="37405BC5" w14:textId="77777777" w:rsidR="004E1733" w:rsidRPr="003D66BD" w:rsidRDefault="004E1733" w:rsidP="004E1733">
      <w:pPr>
        <w:pStyle w:val="NormalWeb"/>
        <w:spacing w:before="0" w:beforeAutospacing="0" w:after="0" w:afterAutospacing="0" w:line="260" w:lineRule="atLeast"/>
        <w:rPr>
          <w:bCs/>
          <w:i/>
          <w:sz w:val="22"/>
          <w:szCs w:val="22"/>
        </w:rPr>
      </w:pPr>
      <w:r w:rsidRPr="003D66BD">
        <w:rPr>
          <w:bCs/>
          <w:i/>
          <w:sz w:val="22"/>
          <w:szCs w:val="22"/>
        </w:rPr>
        <w:t xml:space="preserve">Studi di efficacia di supporto </w:t>
      </w:r>
    </w:p>
    <w:p w14:paraId="3B0D7633" w14:textId="77777777" w:rsidR="004E1733" w:rsidRDefault="004E1733" w:rsidP="004E1733">
      <w:pPr>
        <w:pStyle w:val="NormalWeb"/>
        <w:spacing w:before="0" w:beforeAutospacing="0" w:after="0" w:afterAutospacing="0" w:line="260" w:lineRule="atLeast"/>
        <w:rPr>
          <w:bCs/>
          <w:sz w:val="22"/>
          <w:szCs w:val="22"/>
        </w:rPr>
      </w:pPr>
      <w:r w:rsidRPr="00D24716">
        <w:rPr>
          <w:bCs/>
          <w:sz w:val="22"/>
          <w:szCs w:val="22"/>
        </w:rPr>
        <w:t xml:space="preserve">In uno studio randomizzato, in doppio cieco, </w:t>
      </w:r>
      <w:r>
        <w:rPr>
          <w:bCs/>
          <w:sz w:val="22"/>
          <w:szCs w:val="22"/>
        </w:rPr>
        <w:t xml:space="preserve">della durata </w:t>
      </w:r>
      <w:r w:rsidRPr="00D24716">
        <w:rPr>
          <w:bCs/>
          <w:sz w:val="22"/>
          <w:szCs w:val="22"/>
        </w:rPr>
        <w:t>di 52 settimane (CTT116855, IMPACT) 10.355 pazienti adulti con BPCO sintomatic</w:t>
      </w:r>
      <w:r>
        <w:rPr>
          <w:bCs/>
          <w:sz w:val="22"/>
          <w:szCs w:val="22"/>
        </w:rPr>
        <w:t>a</w:t>
      </w:r>
      <w:r w:rsidRPr="00D24716">
        <w:rPr>
          <w:bCs/>
          <w:sz w:val="22"/>
          <w:szCs w:val="22"/>
        </w:rPr>
        <w:t xml:space="preserve"> e</w:t>
      </w:r>
      <w:r>
        <w:rPr>
          <w:bCs/>
          <w:sz w:val="22"/>
          <w:szCs w:val="22"/>
        </w:rPr>
        <w:t>d</w:t>
      </w:r>
      <w:r w:rsidRPr="00D24716">
        <w:rPr>
          <w:bCs/>
          <w:sz w:val="22"/>
          <w:szCs w:val="22"/>
        </w:rPr>
        <w:t xml:space="preserve"> una storia di 1 o più </w:t>
      </w:r>
      <w:r>
        <w:rPr>
          <w:bCs/>
          <w:sz w:val="22"/>
          <w:szCs w:val="22"/>
        </w:rPr>
        <w:t>riacutizzazioni</w:t>
      </w:r>
      <w:r w:rsidRPr="00D24716">
        <w:rPr>
          <w:bCs/>
          <w:sz w:val="22"/>
          <w:szCs w:val="22"/>
        </w:rPr>
        <w:t xml:space="preserve"> moderate o gravi </w:t>
      </w:r>
      <w:r>
        <w:rPr>
          <w:bCs/>
          <w:sz w:val="22"/>
          <w:szCs w:val="22"/>
        </w:rPr>
        <w:t>ne</w:t>
      </w:r>
      <w:r w:rsidRPr="00D24716">
        <w:rPr>
          <w:bCs/>
          <w:sz w:val="22"/>
          <w:szCs w:val="22"/>
        </w:rPr>
        <w:t>i 12 mesi precedenti</w:t>
      </w:r>
      <w:r>
        <w:rPr>
          <w:bCs/>
          <w:sz w:val="22"/>
          <w:szCs w:val="22"/>
        </w:rPr>
        <w:t xml:space="preserve"> sono stati randomizzati (1:2:2) per ricevere </w:t>
      </w:r>
      <w:r w:rsidRPr="00D24716">
        <w:rPr>
          <w:bCs/>
          <w:sz w:val="22"/>
          <w:szCs w:val="22"/>
        </w:rPr>
        <w:t>umecli</w:t>
      </w:r>
      <w:r>
        <w:rPr>
          <w:bCs/>
          <w:sz w:val="22"/>
          <w:szCs w:val="22"/>
        </w:rPr>
        <w:t>di</w:t>
      </w:r>
      <w:r w:rsidRPr="00D24716">
        <w:rPr>
          <w:bCs/>
          <w:sz w:val="22"/>
          <w:szCs w:val="22"/>
        </w:rPr>
        <w:t>ni</w:t>
      </w:r>
      <w:r>
        <w:rPr>
          <w:bCs/>
          <w:sz w:val="22"/>
          <w:szCs w:val="22"/>
        </w:rPr>
        <w:t>o</w:t>
      </w:r>
      <w:r w:rsidRPr="00D24716">
        <w:rPr>
          <w:bCs/>
          <w:sz w:val="22"/>
          <w:szCs w:val="22"/>
        </w:rPr>
        <w:t>/vilanterol</w:t>
      </w:r>
      <w:r>
        <w:rPr>
          <w:bCs/>
          <w:sz w:val="22"/>
          <w:szCs w:val="22"/>
        </w:rPr>
        <w:t>o</w:t>
      </w:r>
      <w:r w:rsidRPr="00D24716">
        <w:rPr>
          <w:bCs/>
          <w:sz w:val="22"/>
          <w:szCs w:val="22"/>
        </w:rPr>
        <w:t xml:space="preserve"> (UMEC/VI 55/22 microgrammi)</w:t>
      </w:r>
      <w:r>
        <w:rPr>
          <w:bCs/>
          <w:sz w:val="22"/>
          <w:szCs w:val="22"/>
        </w:rPr>
        <w:t>, fluticasone furoato/umeclidinio/vilanterolo (FF/UMEC/VI 92</w:t>
      </w:r>
      <w:r w:rsidR="00013349">
        <w:rPr>
          <w:bCs/>
          <w:sz w:val="22"/>
          <w:szCs w:val="22"/>
        </w:rPr>
        <w:t>/55/22 microgrammi), o fluticasone furoato/vilanterolo (FF/VI 92/22 microgrammi) somministrati</w:t>
      </w:r>
      <w:r w:rsidRPr="00D24716">
        <w:rPr>
          <w:bCs/>
          <w:sz w:val="22"/>
          <w:szCs w:val="22"/>
        </w:rPr>
        <w:t xml:space="preserve"> una volta</w:t>
      </w:r>
      <w:r>
        <w:rPr>
          <w:bCs/>
          <w:sz w:val="22"/>
          <w:szCs w:val="22"/>
        </w:rPr>
        <w:t xml:space="preserve"> al giorno in un </w:t>
      </w:r>
      <w:r w:rsidRPr="00D24716">
        <w:rPr>
          <w:bCs/>
          <w:sz w:val="22"/>
          <w:szCs w:val="22"/>
        </w:rPr>
        <w:t xml:space="preserve">singolo inalatore. L'endpoint primario era il tasso annuale di </w:t>
      </w:r>
      <w:r>
        <w:rPr>
          <w:bCs/>
          <w:sz w:val="22"/>
          <w:szCs w:val="22"/>
        </w:rPr>
        <w:t>riacutizzazioni</w:t>
      </w:r>
      <w:r w:rsidRPr="00D24716">
        <w:rPr>
          <w:bCs/>
          <w:sz w:val="22"/>
          <w:szCs w:val="22"/>
        </w:rPr>
        <w:t xml:space="preserve"> moderate e gravi </w:t>
      </w:r>
      <w:r>
        <w:rPr>
          <w:bCs/>
          <w:sz w:val="22"/>
          <w:szCs w:val="22"/>
        </w:rPr>
        <w:t>durante il trattamento nei soggetti trattati</w:t>
      </w:r>
      <w:r w:rsidRPr="00D24716">
        <w:rPr>
          <w:bCs/>
          <w:sz w:val="22"/>
          <w:szCs w:val="22"/>
        </w:rPr>
        <w:t xml:space="preserve"> con FF/UM</w:t>
      </w:r>
      <w:r>
        <w:rPr>
          <w:bCs/>
          <w:sz w:val="22"/>
          <w:szCs w:val="22"/>
        </w:rPr>
        <w:t>E</w:t>
      </w:r>
      <w:r w:rsidRPr="00D24716">
        <w:rPr>
          <w:bCs/>
          <w:sz w:val="22"/>
          <w:szCs w:val="22"/>
        </w:rPr>
        <w:t>C/VI rispetto a FF/VI</w:t>
      </w:r>
      <w:r w:rsidR="00013349">
        <w:rPr>
          <w:bCs/>
          <w:sz w:val="22"/>
          <w:szCs w:val="22"/>
        </w:rPr>
        <w:t xml:space="preserve"> e UMEC/VI</w:t>
      </w:r>
      <w:r w:rsidRPr="00D24716">
        <w:rPr>
          <w:bCs/>
          <w:sz w:val="22"/>
          <w:szCs w:val="22"/>
        </w:rPr>
        <w:t xml:space="preserve">. Il tasso medio annuo di </w:t>
      </w:r>
      <w:r>
        <w:rPr>
          <w:bCs/>
          <w:sz w:val="22"/>
          <w:szCs w:val="22"/>
        </w:rPr>
        <w:t>riacutizzazioni</w:t>
      </w:r>
      <w:r w:rsidRPr="00D24716">
        <w:rPr>
          <w:bCs/>
          <w:sz w:val="22"/>
          <w:szCs w:val="22"/>
        </w:rPr>
        <w:t xml:space="preserve"> è stato </w:t>
      </w:r>
      <w:r>
        <w:rPr>
          <w:bCs/>
          <w:sz w:val="22"/>
          <w:szCs w:val="22"/>
        </w:rPr>
        <w:t>pari a</w:t>
      </w:r>
      <w:r w:rsidRPr="00D24716">
        <w:rPr>
          <w:bCs/>
          <w:sz w:val="22"/>
          <w:szCs w:val="22"/>
        </w:rPr>
        <w:t xml:space="preserve"> 0,91</w:t>
      </w:r>
      <w:r w:rsidR="00013349">
        <w:rPr>
          <w:bCs/>
          <w:sz w:val="22"/>
          <w:szCs w:val="22"/>
        </w:rPr>
        <w:t xml:space="preserve">, </w:t>
      </w:r>
      <w:r w:rsidRPr="00D24716">
        <w:rPr>
          <w:bCs/>
          <w:sz w:val="22"/>
          <w:szCs w:val="22"/>
        </w:rPr>
        <w:t xml:space="preserve">1,07 </w:t>
      </w:r>
      <w:r w:rsidR="00013349">
        <w:rPr>
          <w:bCs/>
          <w:sz w:val="22"/>
          <w:szCs w:val="22"/>
        </w:rPr>
        <w:t xml:space="preserve">e 1,21 </w:t>
      </w:r>
      <w:r w:rsidRPr="00D24716">
        <w:rPr>
          <w:bCs/>
          <w:sz w:val="22"/>
          <w:szCs w:val="22"/>
        </w:rPr>
        <w:t>per FF/UMEC/VI</w:t>
      </w:r>
      <w:r w:rsidR="00013349">
        <w:rPr>
          <w:bCs/>
          <w:sz w:val="22"/>
          <w:szCs w:val="22"/>
        </w:rPr>
        <w:t xml:space="preserve">, </w:t>
      </w:r>
      <w:r w:rsidRPr="00D24716">
        <w:rPr>
          <w:bCs/>
          <w:sz w:val="22"/>
          <w:szCs w:val="22"/>
        </w:rPr>
        <w:t>FF/VI</w:t>
      </w:r>
      <w:r>
        <w:rPr>
          <w:bCs/>
          <w:sz w:val="22"/>
          <w:szCs w:val="22"/>
        </w:rPr>
        <w:t>,</w:t>
      </w:r>
      <w:r w:rsidRPr="00D24716">
        <w:rPr>
          <w:bCs/>
          <w:sz w:val="22"/>
          <w:szCs w:val="22"/>
        </w:rPr>
        <w:t xml:space="preserve"> </w:t>
      </w:r>
      <w:r w:rsidR="00013349">
        <w:rPr>
          <w:bCs/>
          <w:sz w:val="22"/>
          <w:szCs w:val="22"/>
        </w:rPr>
        <w:t xml:space="preserve">e UMEC/VI </w:t>
      </w:r>
      <w:r w:rsidRPr="00D24716">
        <w:rPr>
          <w:bCs/>
          <w:sz w:val="22"/>
          <w:szCs w:val="22"/>
        </w:rPr>
        <w:t>rispettivamente</w:t>
      </w:r>
      <w:r w:rsidR="00013349">
        <w:rPr>
          <w:bCs/>
          <w:sz w:val="22"/>
          <w:szCs w:val="22"/>
        </w:rPr>
        <w:t>.</w:t>
      </w:r>
    </w:p>
    <w:p w14:paraId="0E7C5002" w14:textId="77777777" w:rsidR="00013349" w:rsidRDefault="00013349" w:rsidP="004E1733">
      <w:pPr>
        <w:pStyle w:val="NormalWeb"/>
        <w:spacing w:before="0" w:beforeAutospacing="0" w:after="0" w:afterAutospacing="0" w:line="260" w:lineRule="atLeast"/>
        <w:rPr>
          <w:bCs/>
          <w:sz w:val="22"/>
          <w:szCs w:val="22"/>
        </w:rPr>
      </w:pPr>
    </w:p>
    <w:p w14:paraId="52160929" w14:textId="77777777" w:rsidR="004E1733" w:rsidRDefault="004E1733" w:rsidP="004E1733">
      <w:pPr>
        <w:pStyle w:val="NormalWeb"/>
        <w:spacing w:before="0" w:beforeAutospacing="0" w:after="0" w:afterAutospacing="0" w:line="260" w:lineRule="atLeast"/>
        <w:rPr>
          <w:bCs/>
          <w:sz w:val="22"/>
          <w:szCs w:val="22"/>
        </w:rPr>
      </w:pPr>
      <w:r w:rsidRPr="004E1733">
        <w:rPr>
          <w:bCs/>
          <w:sz w:val="22"/>
          <w:szCs w:val="22"/>
        </w:rPr>
        <w:t xml:space="preserve">Il confronto tra FF/UMEC/VI e FF/VI e UMEC/VI ha determinato una riduzione statisticamente significativa del 14,8% del rischio di </w:t>
      </w:r>
      <w:r>
        <w:rPr>
          <w:bCs/>
          <w:sz w:val="22"/>
          <w:szCs w:val="22"/>
        </w:rPr>
        <w:t>riacutizzazione</w:t>
      </w:r>
      <w:r w:rsidRPr="004E1733">
        <w:rPr>
          <w:bCs/>
          <w:sz w:val="22"/>
          <w:szCs w:val="22"/>
        </w:rPr>
        <w:t xml:space="preserve"> moderata/grave (basata sull'analisi del tempo alla prima </w:t>
      </w:r>
      <w:r>
        <w:rPr>
          <w:bCs/>
          <w:sz w:val="22"/>
          <w:szCs w:val="22"/>
        </w:rPr>
        <w:t>riacutizzazione</w:t>
      </w:r>
      <w:r w:rsidRPr="004E1733">
        <w:rPr>
          <w:bCs/>
          <w:sz w:val="22"/>
          <w:szCs w:val="22"/>
        </w:rPr>
        <w:t>) (Hazard Ratio 0,85; CI 95%: 0,80, 0,91; p</w:t>
      </w:r>
      <w:r>
        <w:rPr>
          <w:bCs/>
          <w:sz w:val="22"/>
          <w:szCs w:val="22"/>
        </w:rPr>
        <w:t xml:space="preserve">&lt;0,001) </w:t>
      </w:r>
      <w:r w:rsidRPr="004E1733">
        <w:rPr>
          <w:bCs/>
          <w:sz w:val="22"/>
          <w:szCs w:val="22"/>
        </w:rPr>
        <w:t xml:space="preserve">e </w:t>
      </w:r>
      <w:r>
        <w:rPr>
          <w:bCs/>
          <w:sz w:val="22"/>
          <w:szCs w:val="22"/>
        </w:rPr>
        <w:t xml:space="preserve">una </w:t>
      </w:r>
      <w:r w:rsidRPr="004E1733">
        <w:rPr>
          <w:bCs/>
          <w:sz w:val="22"/>
          <w:szCs w:val="22"/>
        </w:rPr>
        <w:t xml:space="preserve">riduzione del rischio di </w:t>
      </w:r>
      <w:r>
        <w:rPr>
          <w:bCs/>
          <w:sz w:val="22"/>
          <w:szCs w:val="22"/>
        </w:rPr>
        <w:t>riacutizzazione</w:t>
      </w:r>
      <w:r w:rsidRPr="004E1733">
        <w:rPr>
          <w:bCs/>
          <w:sz w:val="22"/>
          <w:szCs w:val="22"/>
        </w:rPr>
        <w:t xml:space="preserve"> moderata/grave </w:t>
      </w:r>
      <w:r>
        <w:rPr>
          <w:bCs/>
          <w:sz w:val="22"/>
          <w:szCs w:val="22"/>
        </w:rPr>
        <w:t xml:space="preserve">del </w:t>
      </w:r>
      <w:r w:rsidRPr="004E1733">
        <w:rPr>
          <w:bCs/>
          <w:sz w:val="22"/>
          <w:szCs w:val="22"/>
        </w:rPr>
        <w:t>16,0%</w:t>
      </w:r>
      <w:r>
        <w:rPr>
          <w:bCs/>
          <w:sz w:val="22"/>
          <w:szCs w:val="22"/>
        </w:rPr>
        <w:t>,</w:t>
      </w:r>
      <w:r w:rsidRPr="004E1733">
        <w:rPr>
          <w:bCs/>
          <w:sz w:val="22"/>
          <w:szCs w:val="22"/>
        </w:rPr>
        <w:t xml:space="preserve"> (basata sull'analisi del tempo alla prima esacerbazione) (Hazard Ratio 0,84; CI 95%: 0,78, 0,91; p</w:t>
      </w:r>
      <w:r>
        <w:rPr>
          <w:bCs/>
          <w:sz w:val="22"/>
          <w:szCs w:val="22"/>
        </w:rPr>
        <w:t>&lt;0,001),</w:t>
      </w:r>
      <w:r w:rsidRPr="004E1733">
        <w:rPr>
          <w:bCs/>
          <w:sz w:val="22"/>
          <w:szCs w:val="22"/>
        </w:rPr>
        <w:t xml:space="preserve"> rispettivamente</w:t>
      </w:r>
      <w:r>
        <w:rPr>
          <w:bCs/>
          <w:sz w:val="22"/>
          <w:szCs w:val="22"/>
        </w:rPr>
        <w:t>.</w:t>
      </w:r>
    </w:p>
    <w:p w14:paraId="326A38B8" w14:textId="77777777" w:rsidR="004E1733" w:rsidRPr="00F73AAE" w:rsidRDefault="004E1733" w:rsidP="004E1733">
      <w:pPr>
        <w:pStyle w:val="NormalWeb"/>
        <w:spacing w:before="0" w:beforeAutospacing="0" w:after="0" w:afterAutospacing="0" w:line="260" w:lineRule="atLeast"/>
        <w:rPr>
          <w:bCs/>
          <w:sz w:val="22"/>
          <w:szCs w:val="22"/>
        </w:rPr>
      </w:pPr>
    </w:p>
    <w:p w14:paraId="300EC7FB" w14:textId="77777777" w:rsidR="00AB179D" w:rsidRPr="009225C7" w:rsidRDefault="00134745" w:rsidP="005F3A18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rStyle w:val="notranslate"/>
          <w:i/>
          <w:iCs/>
          <w:sz w:val="22"/>
          <w:szCs w:val="22"/>
        </w:rPr>
        <w:t>Resistenza all’esercizio e volumi polmonari</w:t>
      </w:r>
      <w:r w:rsidRPr="009225C7">
        <w:t xml:space="preserve"> </w:t>
      </w:r>
    </w:p>
    <w:p w14:paraId="421AB98E" w14:textId="5E38C205" w:rsidR="00AB179D" w:rsidRPr="009225C7" w:rsidRDefault="00D428E7" w:rsidP="005F3A18">
      <w:pPr>
        <w:pStyle w:val="NormalWeb"/>
        <w:keepNext/>
        <w:spacing w:before="0" w:beforeAutospacing="0" w:after="0" w:afterAutospacing="0" w:line="260" w:lineRule="atLeast"/>
      </w:pPr>
      <w:r>
        <w:rPr>
          <w:rStyle w:val="google-src-text1"/>
          <w:vanish w:val="0"/>
          <w:sz w:val="22"/>
          <w:szCs w:val="22"/>
          <w:specVanish w:val="0"/>
        </w:rPr>
        <w:t>ANORO ELLIPTA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 xml:space="preserve"> 55/22 microgrammi ha </w:t>
      </w:r>
      <w:r w:rsidR="00134745" w:rsidRPr="009225C7">
        <w:rPr>
          <w:rStyle w:val="notranslate"/>
          <w:sz w:val="22"/>
          <w:szCs w:val="22"/>
        </w:rPr>
        <w:t>migliorato il tempo di resistenza all’esercizio fisico rispetto a placebo, come valutato con l’Endurance Shuttle Walk Test (ESWT), in uno studio ma non nel secondo e ha migliorato le misurazioni dei volumi polmonari in entrambi gli studi rispetto a placebo nei pazienti adulti con BPCO con iperinsufflazione (capacità funzionale residua [FRC]&gt;120%).</w:t>
      </w:r>
      <w:r w:rsidR="00134745" w:rsidRPr="009225C7">
        <w:t xml:space="preserve"> </w:t>
      </w:r>
      <w:r w:rsidR="00134745" w:rsidRPr="009225C7">
        <w:rPr>
          <w:rStyle w:val="notranslate"/>
          <w:sz w:val="22"/>
          <w:szCs w:val="22"/>
        </w:rPr>
        <w:t xml:space="preserve">Nel primo studio, </w:t>
      </w:r>
      <w:r>
        <w:rPr>
          <w:rStyle w:val="notranslate"/>
          <w:sz w:val="22"/>
          <w:szCs w:val="22"/>
        </w:rPr>
        <w:t>ANORO ELLIPTA</w:t>
      </w:r>
      <w:r w:rsidR="00134745" w:rsidRPr="009225C7">
        <w:rPr>
          <w:rStyle w:val="notranslate"/>
          <w:sz w:val="22"/>
          <w:szCs w:val="22"/>
        </w:rPr>
        <w:t xml:space="preserve"> 55/22</w:t>
      </w:r>
      <w:r w:rsidR="00134745" w:rsidRPr="009225C7">
        <w:t xml:space="preserve"> </w:t>
      </w:r>
      <w:r w:rsidR="00134745" w:rsidRPr="009225C7">
        <w:rPr>
          <w:rStyle w:val="notranslate"/>
          <w:sz w:val="22"/>
          <w:szCs w:val="22"/>
        </w:rPr>
        <w:t>microgrammi</w:t>
      </w:r>
      <w:r w:rsidR="00134745" w:rsidRPr="009225C7">
        <w:t xml:space="preserve"> </w:t>
      </w:r>
      <w:r w:rsidR="00134745" w:rsidRPr="009225C7">
        <w:rPr>
          <w:sz w:val="22"/>
          <w:szCs w:val="22"/>
        </w:rPr>
        <w:t xml:space="preserve">ha </w:t>
      </w:r>
      <w:r w:rsidR="00134745" w:rsidRPr="009225C7">
        <w:rPr>
          <w:rStyle w:val="notranslate"/>
          <w:sz w:val="22"/>
          <w:szCs w:val="22"/>
        </w:rPr>
        <w:t>dimostrato un miglioramento statisticamente significativo e clinicamente rilevante (basato sulla minima differenza clinica importante (MCID) tra 45 e 85 secondi) rispetto al placebo nel tempo di tolleranza allo sforzo fisico (EET) ottenuto 3</w:t>
      </w:r>
      <w:r w:rsidR="00134745" w:rsidRPr="009225C7">
        <w:t xml:space="preserve"> </w:t>
      </w:r>
      <w:r w:rsidR="00134745" w:rsidRPr="009225C7">
        <w:rPr>
          <w:rStyle w:val="notranslate"/>
          <w:sz w:val="22"/>
          <w:szCs w:val="22"/>
        </w:rPr>
        <w:t xml:space="preserve">ore dopo la somministrazione alla </w:t>
      </w:r>
      <w:r w:rsidR="00271242">
        <w:rPr>
          <w:rStyle w:val="notranslate"/>
          <w:sz w:val="22"/>
          <w:szCs w:val="22"/>
        </w:rPr>
        <w:t>s</w:t>
      </w:r>
      <w:r w:rsidR="00271242" w:rsidRPr="009225C7">
        <w:rPr>
          <w:rStyle w:val="notranslate"/>
          <w:sz w:val="22"/>
          <w:szCs w:val="22"/>
        </w:rPr>
        <w:t>ettimana</w:t>
      </w:r>
      <w:r w:rsidR="00271242" w:rsidRPr="009225C7">
        <w:t xml:space="preserve"> 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>12 (69,4</w:t>
      </w:r>
      <w:r w:rsidR="00134745" w:rsidRPr="009225C7">
        <w:rPr>
          <w:rStyle w:val="notranslate"/>
        </w:rPr>
        <w:t xml:space="preserve"> </w:t>
      </w:r>
      <w:r w:rsidR="00134745" w:rsidRPr="009225C7">
        <w:rPr>
          <w:rStyle w:val="notranslate"/>
          <w:sz w:val="22"/>
          <w:szCs w:val="22"/>
        </w:rPr>
        <w:t>secondi [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>p=0,003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sym w:font="Symbol" w:char="F05D"/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 xml:space="preserve">), </w:t>
      </w:r>
      <w:r w:rsidR="00134745" w:rsidRPr="009225C7">
        <w:rPr>
          <w:rStyle w:val="notranslate"/>
          <w:sz w:val="22"/>
          <w:szCs w:val="22"/>
        </w:rPr>
        <w:t>rispettivamente.</w:t>
      </w:r>
      <w:r w:rsidR="00134745" w:rsidRPr="009225C7">
        <w:t xml:space="preserve"> 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>Un m</w:t>
      </w:r>
      <w:r w:rsidR="00134745" w:rsidRPr="009225C7">
        <w:rPr>
          <w:rStyle w:val="notranslate"/>
          <w:sz w:val="22"/>
          <w:szCs w:val="22"/>
        </w:rPr>
        <w:t xml:space="preserve">iglioramento nell’EET rispetto al placebo è stato visto al Giorno 2 ed è stato mantenuto alle </w:t>
      </w:r>
      <w:r w:rsidR="00271242">
        <w:rPr>
          <w:rStyle w:val="notranslate"/>
          <w:sz w:val="22"/>
          <w:szCs w:val="22"/>
        </w:rPr>
        <w:t>s</w:t>
      </w:r>
      <w:r w:rsidR="00271242" w:rsidRPr="009225C7">
        <w:rPr>
          <w:rStyle w:val="notranslate"/>
          <w:sz w:val="22"/>
          <w:szCs w:val="22"/>
        </w:rPr>
        <w:t xml:space="preserve">ettimane </w:t>
      </w:r>
      <w:r w:rsidR="00134745" w:rsidRPr="009225C7">
        <w:rPr>
          <w:rStyle w:val="notranslate"/>
          <w:sz w:val="22"/>
          <w:szCs w:val="22"/>
        </w:rPr>
        <w:t xml:space="preserve">6 e 12. Nel secondo studio, la differenza di trattamento nell’EET tra </w:t>
      </w:r>
      <w:r>
        <w:rPr>
          <w:rStyle w:val="notranslate"/>
          <w:sz w:val="22"/>
          <w:szCs w:val="22"/>
        </w:rPr>
        <w:t>ANORO ELLIPTA</w:t>
      </w:r>
      <w:r w:rsidR="00134745" w:rsidRPr="009225C7">
        <w:rPr>
          <w:rStyle w:val="notranslate"/>
          <w:sz w:val="22"/>
          <w:szCs w:val="22"/>
        </w:rPr>
        <w:t xml:space="preserve"> e placebo è stata pari a 21,9</w:t>
      </w:r>
      <w:r w:rsidR="00134745" w:rsidRPr="009225C7">
        <w:t xml:space="preserve"> </w:t>
      </w:r>
      <w:r w:rsidR="006E0483">
        <w:rPr>
          <w:rStyle w:val="notranslate"/>
          <w:sz w:val="22"/>
          <w:szCs w:val="22"/>
        </w:rPr>
        <w:t xml:space="preserve">secondi (p = 0,234) </w:t>
      </w:r>
      <w:r w:rsidR="00134745" w:rsidRPr="009225C7">
        <w:rPr>
          <w:rStyle w:val="notranslate"/>
          <w:sz w:val="22"/>
          <w:szCs w:val="22"/>
        </w:rPr>
        <w:t xml:space="preserve">alla </w:t>
      </w:r>
      <w:r w:rsidR="00271242">
        <w:rPr>
          <w:rStyle w:val="notranslate"/>
          <w:sz w:val="22"/>
          <w:szCs w:val="22"/>
        </w:rPr>
        <w:t>s</w:t>
      </w:r>
      <w:r w:rsidR="00271242" w:rsidRPr="009225C7">
        <w:rPr>
          <w:rStyle w:val="notranslate"/>
          <w:sz w:val="22"/>
          <w:szCs w:val="22"/>
        </w:rPr>
        <w:t xml:space="preserve">ettimana </w:t>
      </w:r>
      <w:r w:rsidR="00134745" w:rsidRPr="009225C7">
        <w:rPr>
          <w:rStyle w:val="notranslate"/>
          <w:sz w:val="22"/>
          <w:szCs w:val="22"/>
        </w:rPr>
        <w:t>12.</w:t>
      </w:r>
      <w:r w:rsidR="00134745" w:rsidRPr="009225C7">
        <w:t xml:space="preserve"> </w:t>
      </w:r>
    </w:p>
    <w:p w14:paraId="164D6078" w14:textId="77777777" w:rsidR="00132182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sz w:val="22"/>
          <w:szCs w:val="22"/>
        </w:rPr>
        <w:t> </w:t>
      </w:r>
    </w:p>
    <w:p w14:paraId="317A93F1" w14:textId="77777777" w:rsidR="001D473C" w:rsidRDefault="001D473C" w:rsidP="0070630E">
      <w:pPr>
        <w:pStyle w:val="NormalWeb"/>
        <w:spacing w:before="0" w:beforeAutospacing="0" w:after="0" w:afterAutospacing="0" w:line="260" w:lineRule="atLeast"/>
        <w:rPr>
          <w:rStyle w:val="notranslate"/>
          <w:sz w:val="22"/>
          <w:szCs w:val="22"/>
        </w:rPr>
      </w:pPr>
    </w:p>
    <w:p w14:paraId="468A4ECE" w14:textId="77777777" w:rsidR="001D473C" w:rsidRPr="009225C7" w:rsidRDefault="001D473C" w:rsidP="001D473C">
      <w:pPr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it-IT"/>
        </w:rPr>
      </w:pPr>
      <w:r w:rsidRPr="009225C7">
        <w:rPr>
          <w:iCs/>
          <w:szCs w:val="22"/>
          <w:u w:val="single"/>
          <w:lang w:val="it-IT"/>
        </w:rPr>
        <w:t>______________________________________________________________________________________</w:t>
      </w:r>
    </w:p>
    <w:p w14:paraId="42FE0EE6" w14:textId="1887ACCD" w:rsidR="001D473C" w:rsidRPr="009225C7" w:rsidRDefault="001D473C" w:rsidP="001D473C">
      <w:pPr>
        <w:numPr>
          <w:ilvl w:val="12"/>
          <w:numId w:val="0"/>
        </w:numPr>
        <w:suppressLineNumbers/>
        <w:ind w:right="-2"/>
        <w:rPr>
          <w:rStyle w:val="notranslate"/>
          <w:rFonts w:eastAsia="SimSun"/>
          <w:lang w:val="it-IT" w:eastAsia="zh-CN"/>
        </w:rPr>
      </w:pPr>
      <w:r w:rsidRPr="009225C7">
        <w:rPr>
          <w:rStyle w:val="notranslate"/>
          <w:rFonts w:eastAsia="SimSun"/>
          <w:lang w:val="it-IT" w:eastAsia="zh-CN"/>
        </w:rPr>
        <w:t xml:space="preserve">* Un’analisi statistica con test “step-down” è stata usata in questo studio e il confronto è risultato inferiore al confronto che non ha ottenuto la significatività statistica. </w:t>
      </w:r>
      <w:r w:rsidRPr="009225C7">
        <w:rPr>
          <w:rStyle w:val="hps"/>
          <w:color w:val="222222"/>
          <w:szCs w:val="22"/>
          <w:lang w:val="it-IT"/>
        </w:rPr>
        <w:t>Pertanto</w:t>
      </w:r>
      <w:r w:rsidRPr="009225C7">
        <w:rPr>
          <w:color w:val="222222"/>
          <w:szCs w:val="22"/>
          <w:lang w:val="it-IT"/>
        </w:rPr>
        <w:t xml:space="preserve">, </w:t>
      </w:r>
      <w:r w:rsidRPr="009225C7">
        <w:rPr>
          <w:rStyle w:val="hps"/>
          <w:color w:val="222222"/>
          <w:szCs w:val="22"/>
          <w:lang w:val="it-IT"/>
        </w:rPr>
        <w:t>la significatività statistica</w:t>
      </w:r>
      <w:r w:rsidRPr="009225C7">
        <w:rPr>
          <w:color w:val="222222"/>
          <w:szCs w:val="22"/>
          <w:lang w:val="it-IT"/>
        </w:rPr>
        <w:t xml:space="preserve"> </w:t>
      </w:r>
      <w:r w:rsidRPr="009225C7">
        <w:rPr>
          <w:rStyle w:val="hps"/>
          <w:color w:val="222222"/>
          <w:szCs w:val="22"/>
          <w:lang w:val="it-IT"/>
        </w:rPr>
        <w:t>di questo confronto</w:t>
      </w:r>
      <w:r w:rsidRPr="009225C7">
        <w:rPr>
          <w:color w:val="222222"/>
          <w:szCs w:val="22"/>
          <w:lang w:val="it-IT"/>
        </w:rPr>
        <w:t xml:space="preserve"> </w:t>
      </w:r>
      <w:r w:rsidRPr="009225C7">
        <w:rPr>
          <w:rStyle w:val="hps"/>
          <w:color w:val="222222"/>
          <w:szCs w:val="22"/>
          <w:lang w:val="it-IT"/>
        </w:rPr>
        <w:t xml:space="preserve">non  può </w:t>
      </w:r>
      <w:r w:rsidR="000409F8">
        <w:rPr>
          <w:rStyle w:val="hps"/>
          <w:color w:val="222222"/>
          <w:szCs w:val="22"/>
          <w:lang w:val="it-IT"/>
        </w:rPr>
        <w:t>essere dedotta</w:t>
      </w:r>
      <w:r w:rsidRPr="009225C7">
        <w:rPr>
          <w:color w:val="222222"/>
          <w:szCs w:val="22"/>
          <w:lang w:val="it-IT"/>
        </w:rPr>
        <w:t>.</w:t>
      </w:r>
    </w:p>
    <w:p w14:paraId="278E7422" w14:textId="77777777" w:rsidR="001D473C" w:rsidRDefault="001D473C" w:rsidP="0070630E">
      <w:pPr>
        <w:pStyle w:val="NormalWeb"/>
        <w:spacing w:before="0" w:beforeAutospacing="0" w:after="0" w:afterAutospacing="0" w:line="260" w:lineRule="atLeast"/>
        <w:rPr>
          <w:rStyle w:val="notranslate"/>
          <w:sz w:val="22"/>
          <w:szCs w:val="22"/>
        </w:rPr>
      </w:pPr>
    </w:p>
    <w:p w14:paraId="1F0A0961" w14:textId="77777777" w:rsidR="001D473C" w:rsidRDefault="001D473C">
      <w:pPr>
        <w:tabs>
          <w:tab w:val="clear" w:pos="567"/>
        </w:tabs>
        <w:spacing w:line="240" w:lineRule="auto"/>
        <w:rPr>
          <w:rStyle w:val="notranslate"/>
          <w:rFonts w:eastAsia="SimSun"/>
          <w:szCs w:val="22"/>
          <w:lang w:val="it-IT" w:eastAsia="zh-CN"/>
        </w:rPr>
      </w:pPr>
      <w:r w:rsidRPr="00444B2E">
        <w:rPr>
          <w:rStyle w:val="notranslate"/>
          <w:szCs w:val="22"/>
          <w:lang w:val="it-IT"/>
        </w:rPr>
        <w:br w:type="page"/>
      </w:r>
    </w:p>
    <w:p w14:paraId="5F169D96" w14:textId="77777777" w:rsidR="00AB179D" w:rsidRPr="009225C7" w:rsidRDefault="00D428E7" w:rsidP="0070630E">
      <w:pPr>
        <w:pStyle w:val="NormalWeb"/>
        <w:spacing w:before="0" w:beforeAutospacing="0" w:after="0" w:afterAutospacing="0" w:line="260" w:lineRule="atLeast"/>
      </w:pPr>
      <w:r>
        <w:rPr>
          <w:rStyle w:val="notranslate"/>
          <w:sz w:val="22"/>
          <w:szCs w:val="22"/>
        </w:rPr>
        <w:lastRenderedPageBreak/>
        <w:t>ANORO ELLIPTA</w:t>
      </w:r>
      <w:r w:rsidR="00134745" w:rsidRPr="009225C7">
        <w:rPr>
          <w:rStyle w:val="notranslate"/>
          <w:sz w:val="22"/>
          <w:szCs w:val="22"/>
        </w:rPr>
        <w:t xml:space="preserve"> 55/22 microgrammi ha anche mostrato un miglioramento statisticamente significativo rispetto al placebo nella variazione dal basale delle misurazioni dei volumi polmonari pre-dose – pre-broncodilatatore e a 3 ore post-dose alla settimana 12 nel primo studio (capacità inspiratoria: 237</w:t>
      </w:r>
      <w:r w:rsidR="00134745" w:rsidRPr="009225C7">
        <w:t xml:space="preserve"> 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 xml:space="preserve">ml e 316 ml rispettivamente, </w:t>
      </w:r>
      <w:r w:rsidR="00134745" w:rsidRPr="009225C7">
        <w:rPr>
          <w:rStyle w:val="notranslate"/>
          <w:sz w:val="22"/>
          <w:szCs w:val="22"/>
        </w:rPr>
        <w:t>volume residuo: -466</w:t>
      </w:r>
      <w:r w:rsidR="00134745" w:rsidRPr="009225C7">
        <w:t xml:space="preserve"> 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 xml:space="preserve">ml </w:t>
      </w:r>
      <w:r w:rsidR="00134745" w:rsidRPr="009225C7">
        <w:rPr>
          <w:rStyle w:val="notranslate"/>
          <w:sz w:val="22"/>
          <w:szCs w:val="22"/>
        </w:rPr>
        <w:t>e -643</w:t>
      </w:r>
      <w:r w:rsidR="00134745" w:rsidRPr="009225C7">
        <w:t xml:space="preserve"> 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>ml</w:t>
      </w:r>
      <w:r w:rsidR="005F1A11" w:rsidRPr="009225C7">
        <w:rPr>
          <w:rStyle w:val="google-src-text1"/>
          <w:vanish w:val="0"/>
          <w:sz w:val="22"/>
          <w:szCs w:val="22"/>
          <w:specVanish w:val="0"/>
        </w:rPr>
        <w:t xml:space="preserve"> rispettivamente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>;</w:t>
      </w:r>
      <w:r w:rsidR="00134745" w:rsidRPr="009225C7">
        <w:rPr>
          <w:rStyle w:val="notranslate"/>
          <w:sz w:val="22"/>
          <w:szCs w:val="22"/>
        </w:rPr>
        <w:t xml:space="preserve"> capacità funzionale residua: -351</w:t>
      </w:r>
      <w:r w:rsidR="00134745" w:rsidRPr="009225C7">
        <w:t xml:space="preserve"> 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 xml:space="preserve">ml </w:t>
      </w:r>
      <w:r w:rsidR="00134745" w:rsidRPr="009225C7">
        <w:rPr>
          <w:rStyle w:val="notranslate"/>
          <w:sz w:val="22"/>
          <w:szCs w:val="22"/>
        </w:rPr>
        <w:t xml:space="preserve">e </w:t>
      </w:r>
      <w:r w:rsidR="00C012CE">
        <w:rPr>
          <w:rStyle w:val="notranslate"/>
          <w:sz w:val="22"/>
          <w:szCs w:val="22"/>
        </w:rPr>
        <w:t>-</w:t>
      </w:r>
      <w:r w:rsidR="00134745" w:rsidRPr="009225C7">
        <w:rPr>
          <w:rStyle w:val="notranslate"/>
          <w:sz w:val="22"/>
          <w:szCs w:val="22"/>
        </w:rPr>
        <w:t>522</w:t>
      </w:r>
      <w:r w:rsidR="00134745" w:rsidRPr="009225C7">
        <w:t xml:space="preserve"> 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 xml:space="preserve">ml rispettivamente; </w:t>
      </w:r>
      <w:r w:rsidR="00134745" w:rsidRPr="009225C7">
        <w:rPr>
          <w:rStyle w:val="notranslate"/>
          <w:sz w:val="22"/>
          <w:szCs w:val="22"/>
        </w:rPr>
        <w:t>tutti p &lt;0,001).</w:t>
      </w:r>
      <w:r w:rsidR="00134745" w:rsidRPr="009225C7">
        <w:t xml:space="preserve"> </w:t>
      </w:r>
      <w:r w:rsidR="00134745" w:rsidRPr="009225C7">
        <w:rPr>
          <w:rStyle w:val="notranslate"/>
          <w:sz w:val="22"/>
          <w:szCs w:val="22"/>
        </w:rPr>
        <w:t xml:space="preserve">Nel secondo studio, </w:t>
      </w:r>
      <w:r>
        <w:rPr>
          <w:rStyle w:val="notranslate"/>
          <w:sz w:val="22"/>
          <w:szCs w:val="22"/>
        </w:rPr>
        <w:t>ANORO ELLIPTA</w:t>
      </w:r>
      <w:r w:rsidR="00134745" w:rsidRPr="009225C7">
        <w:rPr>
          <w:rStyle w:val="notranslate"/>
          <w:sz w:val="22"/>
          <w:szCs w:val="22"/>
        </w:rPr>
        <w:t xml:space="preserve"> 55/22 microgrammi ha dimostrato un miglioramento rispetto al placebo nella variazione rispetto al basale del volume polmonare misurato pre-dose – pre-broncodilatatore e a 3</w:t>
      </w:r>
      <w:r w:rsidR="00134745" w:rsidRPr="009225C7">
        <w:t xml:space="preserve"> </w:t>
      </w:r>
      <w:r w:rsidR="00134745" w:rsidRPr="009225C7">
        <w:rPr>
          <w:rStyle w:val="notranslate"/>
          <w:sz w:val="22"/>
          <w:szCs w:val="22"/>
        </w:rPr>
        <w:t>ore post- dose alla settimana 12 (capacità inspiratoria: 198</w:t>
      </w:r>
      <w:r w:rsidR="00134745" w:rsidRPr="009225C7">
        <w:t xml:space="preserve"> 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 xml:space="preserve">ml e 238 ml rispettivamente, </w:t>
      </w:r>
      <w:r w:rsidR="00134745" w:rsidRPr="009225C7">
        <w:rPr>
          <w:rStyle w:val="notranslate"/>
          <w:sz w:val="22"/>
          <w:szCs w:val="22"/>
        </w:rPr>
        <w:t>volume residuo: -295</w:t>
      </w:r>
      <w:r w:rsidR="00134745" w:rsidRPr="009225C7">
        <w:t xml:space="preserve"> 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 xml:space="preserve">ml e -351 ml rispettivamente e </w:t>
      </w:r>
      <w:r w:rsidR="00134745" w:rsidRPr="009225C7">
        <w:rPr>
          <w:rStyle w:val="notranslate"/>
          <w:sz w:val="22"/>
          <w:szCs w:val="22"/>
        </w:rPr>
        <w:t>capacità funzionale residua: - 238</w:t>
      </w:r>
      <w:r w:rsidR="00134745" w:rsidRPr="009225C7">
        <w:t xml:space="preserve"> </w:t>
      </w:r>
      <w:r w:rsidR="00134745" w:rsidRPr="009225C7">
        <w:rPr>
          <w:rStyle w:val="google-src-text1"/>
          <w:vanish w:val="0"/>
          <w:sz w:val="22"/>
          <w:szCs w:val="22"/>
          <w:specVanish w:val="0"/>
        </w:rPr>
        <w:t xml:space="preserve">ml e - 302 ml rispettivamente; </w:t>
      </w:r>
      <w:r w:rsidR="00134745" w:rsidRPr="009225C7">
        <w:rPr>
          <w:rStyle w:val="notranslate"/>
          <w:sz w:val="22"/>
          <w:szCs w:val="22"/>
        </w:rPr>
        <w:t>tutti p&lt;0,0011</w:t>
      </w:r>
      <w:bookmarkStart w:id="5" w:name="_ftnref3"/>
      <w:bookmarkEnd w:id="5"/>
      <w:r w:rsidR="00134745" w:rsidRPr="009225C7">
        <w:rPr>
          <w:rStyle w:val="google-src-text1"/>
          <w:vanish w:val="0"/>
          <w:specVanish w:val="0"/>
        </w:rPr>
        <w:t>*</w:t>
      </w:r>
      <w:r w:rsidR="00134745" w:rsidRPr="009225C7">
        <w:rPr>
          <w:rStyle w:val="notranslate"/>
          <w:sz w:val="22"/>
          <w:szCs w:val="22"/>
        </w:rPr>
        <w:t>).</w:t>
      </w:r>
      <w:r w:rsidR="00134745" w:rsidRPr="009225C7">
        <w:t xml:space="preserve"> </w:t>
      </w:r>
    </w:p>
    <w:p w14:paraId="01A86B0C" w14:textId="77777777" w:rsidR="00AB179D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sz w:val="22"/>
          <w:szCs w:val="22"/>
        </w:rPr>
        <w:t> </w:t>
      </w:r>
    </w:p>
    <w:p w14:paraId="351F5FE3" w14:textId="77777777" w:rsidR="00AB179D" w:rsidRDefault="00134745" w:rsidP="0070630E">
      <w:pPr>
        <w:pStyle w:val="NormalWeb"/>
        <w:spacing w:before="0" w:beforeAutospacing="0" w:after="0" w:afterAutospacing="0" w:line="260" w:lineRule="atLeast"/>
        <w:jc w:val="both"/>
      </w:pPr>
      <w:r w:rsidRPr="009225C7">
        <w:rPr>
          <w:rStyle w:val="notranslate"/>
          <w:sz w:val="22"/>
          <w:szCs w:val="22"/>
          <w:u w:val="single"/>
        </w:rPr>
        <w:t>Popolazione pediatrica</w:t>
      </w:r>
      <w:r w:rsidRPr="009225C7">
        <w:t xml:space="preserve"> </w:t>
      </w:r>
    </w:p>
    <w:p w14:paraId="0FAE479C" w14:textId="77777777" w:rsidR="001D473C" w:rsidRPr="009225C7" w:rsidRDefault="001D473C" w:rsidP="0070630E">
      <w:pPr>
        <w:pStyle w:val="NormalWeb"/>
        <w:spacing w:before="0" w:beforeAutospacing="0" w:after="0" w:afterAutospacing="0" w:line="260" w:lineRule="atLeast"/>
        <w:jc w:val="both"/>
      </w:pPr>
    </w:p>
    <w:p w14:paraId="2BFDD6DF" w14:textId="77777777" w:rsidR="00AB179D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 xml:space="preserve">L'Agenzia Europea dei Medicinali ha previsto l'esonero dall'obbligo di presentare i risultati degli studi con </w:t>
      </w:r>
      <w:r w:rsidR="00D428E7">
        <w:rPr>
          <w:rStyle w:val="notranslate"/>
          <w:sz w:val="22"/>
          <w:szCs w:val="22"/>
        </w:rPr>
        <w:t>ANORO ELLIPTA</w:t>
      </w:r>
      <w:r w:rsidRPr="009225C7">
        <w:rPr>
          <w:rStyle w:val="notranslate"/>
          <w:sz w:val="22"/>
          <w:szCs w:val="22"/>
        </w:rPr>
        <w:t xml:space="preserve"> in tutti i sottogruppi della popolazione pediatrica nella BPCO (vedere paragrafo 4.2 per informazioni sull'uso pediatrico).</w:t>
      </w:r>
      <w:r w:rsidRPr="009225C7">
        <w:t xml:space="preserve"> </w:t>
      </w:r>
    </w:p>
    <w:p w14:paraId="4428E4C4" w14:textId="77777777" w:rsidR="00A11FAA" w:rsidRPr="009225C7" w:rsidRDefault="00A11FAA" w:rsidP="0070630E">
      <w:pPr>
        <w:rPr>
          <w:szCs w:val="22"/>
          <w:lang w:val="it-IT"/>
        </w:rPr>
      </w:pPr>
    </w:p>
    <w:p w14:paraId="6FDD1ACA" w14:textId="77777777" w:rsidR="00812D16" w:rsidRPr="009225C7" w:rsidRDefault="00544E2E" w:rsidP="00CD6926">
      <w:pPr>
        <w:keepNext/>
        <w:rPr>
          <w:b/>
          <w:lang w:val="it-IT"/>
        </w:rPr>
      </w:pPr>
      <w:r w:rsidRPr="009225C7">
        <w:rPr>
          <w:b/>
          <w:szCs w:val="22"/>
          <w:lang w:val="it-IT"/>
        </w:rPr>
        <w:t>5.2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Proprietà farmacocinetiche</w:t>
      </w:r>
    </w:p>
    <w:p w14:paraId="1059A8FA" w14:textId="77777777" w:rsidR="009D13CA" w:rsidRPr="009225C7" w:rsidRDefault="009D13CA" w:rsidP="00CD6926">
      <w:pPr>
        <w:keepNext/>
        <w:rPr>
          <w:szCs w:val="22"/>
          <w:lang w:val="it-IT"/>
        </w:rPr>
      </w:pPr>
    </w:p>
    <w:p w14:paraId="5AB44062" w14:textId="77777777" w:rsidR="00476BB6" w:rsidRPr="009225C7" w:rsidRDefault="00134745" w:rsidP="00CD6926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Quando umeclidinio e vilanterolo sono stati somministrati in associazione per via inalatoria, la farmacocinetica di ciascun componente è stata simile a quella osservata quando ciascuna sostanza attiva è stata somministrata separatamente</w:t>
      </w:r>
      <w:r w:rsidRPr="009225C7">
        <w:rPr>
          <w:rStyle w:val="notranslate"/>
          <w:i/>
          <w:iCs/>
          <w:sz w:val="22"/>
          <w:szCs w:val="22"/>
        </w:rPr>
        <w:t>.</w:t>
      </w:r>
      <w:r w:rsidRPr="009225C7">
        <w:rPr>
          <w:rStyle w:val="notranslate"/>
          <w:sz w:val="22"/>
          <w:szCs w:val="22"/>
        </w:rPr>
        <w:t xml:space="preserve"> Ai fini della farmacocinetica ogni componente può quindi essere considerato separatamente.</w:t>
      </w:r>
      <w:r w:rsidRPr="009225C7">
        <w:t xml:space="preserve"> </w:t>
      </w:r>
    </w:p>
    <w:p w14:paraId="5016C6F8" w14:textId="77777777" w:rsidR="006D742E" w:rsidRPr="009225C7" w:rsidRDefault="006D742E" w:rsidP="0070630E">
      <w:pPr>
        <w:keepNext/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it-IT"/>
        </w:rPr>
      </w:pPr>
    </w:p>
    <w:p w14:paraId="14DBE9FE" w14:textId="77777777" w:rsidR="00812D16" w:rsidRPr="009225C7" w:rsidRDefault="00544E2E" w:rsidP="0070630E">
      <w:pPr>
        <w:keepNext/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it-IT"/>
        </w:rPr>
      </w:pPr>
      <w:r w:rsidRPr="009225C7">
        <w:rPr>
          <w:iCs/>
          <w:szCs w:val="22"/>
          <w:u w:val="single"/>
          <w:lang w:val="it-IT"/>
        </w:rPr>
        <w:t>Assorbimento</w:t>
      </w:r>
    </w:p>
    <w:p w14:paraId="53AC7D34" w14:textId="77777777" w:rsidR="002E435B" w:rsidRPr="009225C7" w:rsidRDefault="002E435B" w:rsidP="0070630E">
      <w:pPr>
        <w:keepNext/>
        <w:rPr>
          <w:snapToGrid w:val="0"/>
          <w:szCs w:val="22"/>
          <w:lang w:val="it-IT"/>
        </w:rPr>
      </w:pPr>
    </w:p>
    <w:p w14:paraId="1B4C1C1E" w14:textId="77777777" w:rsidR="002E435B" w:rsidRPr="009225C7" w:rsidRDefault="00544E2E" w:rsidP="0070630E">
      <w:pPr>
        <w:keepNext/>
        <w:rPr>
          <w:i/>
          <w:snapToGrid w:val="0"/>
          <w:szCs w:val="22"/>
          <w:lang w:val="it-IT"/>
        </w:rPr>
      </w:pPr>
      <w:r w:rsidRPr="009225C7">
        <w:rPr>
          <w:i/>
          <w:snapToGrid w:val="0"/>
          <w:szCs w:val="22"/>
          <w:lang w:val="it-IT"/>
        </w:rPr>
        <w:t>Umeclidinio</w:t>
      </w:r>
    </w:p>
    <w:p w14:paraId="51DF77C6" w14:textId="77777777" w:rsidR="00476BB6" w:rsidRPr="009225C7" w:rsidRDefault="00134745" w:rsidP="0070630E">
      <w:pPr>
        <w:pStyle w:val="NormalWeb"/>
        <w:spacing w:before="0" w:beforeAutospacing="0" w:after="0" w:afterAutospacing="0" w:line="260" w:lineRule="atLeast"/>
        <w:rPr>
          <w:rStyle w:val="notranslate"/>
          <w:sz w:val="22"/>
          <w:szCs w:val="22"/>
        </w:rPr>
      </w:pPr>
      <w:r w:rsidRPr="009225C7">
        <w:rPr>
          <w:rStyle w:val="notranslate"/>
          <w:sz w:val="22"/>
          <w:szCs w:val="22"/>
        </w:rPr>
        <w:t>Dopo somministrazione per via inalatoria di umeclidinio in volontari sani, la C</w:t>
      </w:r>
      <w:r w:rsidRPr="009225C7">
        <w:rPr>
          <w:rStyle w:val="notranslate"/>
          <w:sz w:val="22"/>
          <w:szCs w:val="22"/>
          <w:vertAlign w:val="subscript"/>
        </w:rPr>
        <w:t>max</w:t>
      </w:r>
      <w:r w:rsidRPr="009225C7">
        <w:rPr>
          <w:rStyle w:val="notranslate"/>
          <w:sz w:val="22"/>
          <w:szCs w:val="22"/>
        </w:rPr>
        <w:t xml:space="preserve"> si è osservata tra 5 e 15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minuti.</w:t>
      </w:r>
    </w:p>
    <w:p w14:paraId="0502CEB6" w14:textId="77777777" w:rsidR="00476BB6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 xml:space="preserve">La biodisponibilità assoluta di umeclidinio inalato era in media </w:t>
      </w:r>
      <w:r w:rsidR="008B2AEE" w:rsidRPr="009225C7">
        <w:rPr>
          <w:rStyle w:val="notranslate"/>
          <w:sz w:val="22"/>
          <w:szCs w:val="22"/>
        </w:rPr>
        <w:t>il</w:t>
      </w:r>
      <w:r w:rsidR="006556D5" w:rsidRPr="009225C7">
        <w:rPr>
          <w:rStyle w:val="notranslate"/>
          <w:sz w:val="22"/>
          <w:szCs w:val="22"/>
        </w:rPr>
        <w:t xml:space="preserve"> </w:t>
      </w:r>
      <w:r w:rsidRPr="009225C7">
        <w:rPr>
          <w:rStyle w:val="notranslate"/>
          <w:sz w:val="22"/>
          <w:szCs w:val="22"/>
        </w:rPr>
        <w:t>13% della dose, con un trascurabile apporto dall’assorbimento orale.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 xml:space="preserve">A seguito di una dose ripetuta di umeclidinio per via inalatoria, lo steady state è stato raggiunto entro 7-10 giorni con un accumulo da 1,5 a 1,8 volte. </w:t>
      </w:r>
    </w:p>
    <w:p w14:paraId="57C0BF2F" w14:textId="77777777" w:rsidR="002E435B" w:rsidRPr="009225C7" w:rsidRDefault="002E435B" w:rsidP="0070630E">
      <w:pPr>
        <w:rPr>
          <w:szCs w:val="22"/>
          <w:lang w:val="it-IT"/>
        </w:rPr>
      </w:pPr>
    </w:p>
    <w:p w14:paraId="18734837" w14:textId="77777777" w:rsidR="002E435B" w:rsidRPr="009225C7" w:rsidRDefault="00544E2E" w:rsidP="0070630E">
      <w:pPr>
        <w:numPr>
          <w:ilvl w:val="12"/>
          <w:numId w:val="0"/>
        </w:numPr>
        <w:suppressLineNumbers/>
        <w:ind w:right="-2"/>
        <w:rPr>
          <w:i/>
          <w:snapToGrid w:val="0"/>
          <w:szCs w:val="22"/>
          <w:lang w:val="it-IT"/>
        </w:rPr>
      </w:pPr>
      <w:r w:rsidRPr="009225C7">
        <w:rPr>
          <w:i/>
          <w:snapToGrid w:val="0"/>
          <w:szCs w:val="22"/>
          <w:lang w:val="it-IT"/>
        </w:rPr>
        <w:t>Vilanterolo</w:t>
      </w:r>
    </w:p>
    <w:p w14:paraId="19A62D2A" w14:textId="77777777" w:rsidR="00B64809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Dopo somministrazione per via inalatoria di vilanterolo in volontari sani, la C</w:t>
      </w:r>
      <w:r w:rsidRPr="009225C7">
        <w:rPr>
          <w:rStyle w:val="notranslate"/>
          <w:sz w:val="22"/>
          <w:szCs w:val="22"/>
          <w:vertAlign w:val="subscript"/>
        </w:rPr>
        <w:t>max</w:t>
      </w:r>
      <w:r w:rsidRPr="009225C7">
        <w:rPr>
          <w:rStyle w:val="notranslate"/>
          <w:sz w:val="22"/>
          <w:szCs w:val="22"/>
        </w:rPr>
        <w:t xml:space="preserve"> si è osservata tra 5 e 15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minuti.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La biodisponibilità assoluta di vilanterolo per via inalatoria è stata del 27%, con un trascurabile apporto dall’assorbimento orale.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A seguito di una dose ripetuta di vilanterolo inalato, lo steady state è stato raggiunto entro sei giorni con un massimo di accumulo di 2,4 volte.</w:t>
      </w:r>
      <w:r w:rsidRPr="009225C7">
        <w:t xml:space="preserve"> </w:t>
      </w:r>
    </w:p>
    <w:p w14:paraId="171F6D2A" w14:textId="77777777" w:rsidR="002E435B" w:rsidRPr="009225C7" w:rsidRDefault="002E435B" w:rsidP="0070630E">
      <w:pPr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it-IT"/>
        </w:rPr>
      </w:pPr>
    </w:p>
    <w:p w14:paraId="2BABB3FC" w14:textId="77777777" w:rsidR="006556D5" w:rsidRPr="009225C7" w:rsidRDefault="006556D5" w:rsidP="005F3A18">
      <w:pPr>
        <w:keepNext/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it-IT"/>
        </w:rPr>
      </w:pPr>
    </w:p>
    <w:p w14:paraId="75248836" w14:textId="77777777" w:rsidR="00877909" w:rsidRPr="009225C7" w:rsidRDefault="00544E2E" w:rsidP="005F3A18">
      <w:pPr>
        <w:keepNext/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it-IT"/>
        </w:rPr>
      </w:pPr>
      <w:r w:rsidRPr="009225C7">
        <w:rPr>
          <w:iCs/>
          <w:szCs w:val="22"/>
          <w:u w:val="single"/>
          <w:lang w:val="it-IT"/>
        </w:rPr>
        <w:t>Distribuzione</w:t>
      </w:r>
    </w:p>
    <w:p w14:paraId="158A6C44" w14:textId="77777777" w:rsidR="002E435B" w:rsidRPr="009225C7" w:rsidRDefault="002E435B" w:rsidP="005F3A18">
      <w:pPr>
        <w:keepNext/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it-IT"/>
        </w:rPr>
      </w:pPr>
    </w:p>
    <w:p w14:paraId="7A682EDD" w14:textId="77777777" w:rsidR="00887715" w:rsidRPr="009225C7" w:rsidRDefault="00544E2E" w:rsidP="005F3A18">
      <w:pPr>
        <w:keepNext/>
        <w:widowControl w:val="0"/>
        <w:rPr>
          <w:szCs w:val="22"/>
          <w:lang w:val="it-IT"/>
        </w:rPr>
      </w:pPr>
      <w:r w:rsidRPr="009225C7">
        <w:rPr>
          <w:i/>
          <w:snapToGrid w:val="0"/>
          <w:szCs w:val="22"/>
          <w:lang w:val="it-IT"/>
        </w:rPr>
        <w:t>Umeclidinio</w:t>
      </w:r>
      <w:r w:rsidRPr="009225C7">
        <w:rPr>
          <w:szCs w:val="22"/>
          <w:lang w:val="it-IT"/>
        </w:rPr>
        <w:t xml:space="preserve"> </w:t>
      </w:r>
    </w:p>
    <w:p w14:paraId="09DABD0A" w14:textId="77777777" w:rsidR="00B64809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Dopo somministrazione per via endovenosa a volontari sani, il volume medio di distribuzione è di 86 litri.</w:t>
      </w:r>
      <w:r w:rsidRPr="009225C7">
        <w:rPr>
          <w:rStyle w:val="notranslate"/>
        </w:rPr>
        <w:t xml:space="preserve"> </w:t>
      </w:r>
      <w:r w:rsidRPr="009225C7">
        <w:rPr>
          <w:rStyle w:val="google-src-text1"/>
          <w:vanish w:val="0"/>
          <w:sz w:val="22"/>
          <w:szCs w:val="22"/>
          <w:specVanish w:val="0"/>
        </w:rPr>
        <w:t xml:space="preserve">Il </w:t>
      </w:r>
      <w:r w:rsidRPr="009225C7">
        <w:rPr>
          <w:rStyle w:val="notranslate"/>
          <w:sz w:val="22"/>
          <w:szCs w:val="22"/>
        </w:rPr>
        <w:t xml:space="preserve">legame con le proteine plasmatiche nel plasma umano </w:t>
      </w:r>
      <w:r w:rsidRPr="009225C7">
        <w:rPr>
          <w:rStyle w:val="notranslate"/>
          <w:i/>
          <w:iCs/>
          <w:sz w:val="22"/>
          <w:szCs w:val="22"/>
        </w:rPr>
        <w:t>in</w:t>
      </w:r>
      <w:r w:rsidRPr="009225C7">
        <w:t xml:space="preserve"> </w:t>
      </w:r>
      <w:r w:rsidRPr="009225C7">
        <w:rPr>
          <w:rStyle w:val="google-src-text1"/>
          <w:i/>
          <w:iCs/>
          <w:vanish w:val="0"/>
          <w:sz w:val="22"/>
          <w:szCs w:val="22"/>
          <w:specVanish w:val="0"/>
        </w:rPr>
        <w:t>vitro</w:t>
      </w:r>
      <w:r w:rsidRPr="009225C7">
        <w:rPr>
          <w:rStyle w:val="google-src-text1"/>
          <w:vanish w:val="0"/>
          <w:specVanish w:val="0"/>
        </w:rPr>
        <w:t xml:space="preserve"> </w:t>
      </w:r>
      <w:r w:rsidRPr="009225C7">
        <w:rPr>
          <w:rStyle w:val="notranslate"/>
          <w:sz w:val="22"/>
          <w:szCs w:val="22"/>
        </w:rPr>
        <w:t>è stato, in media, dell’89%.</w:t>
      </w:r>
      <w:r w:rsidRPr="009225C7">
        <w:t xml:space="preserve"> </w:t>
      </w:r>
    </w:p>
    <w:p w14:paraId="2792D9B6" w14:textId="77777777" w:rsidR="002E435B" w:rsidRPr="009225C7" w:rsidRDefault="002E435B" w:rsidP="0070630E">
      <w:pPr>
        <w:rPr>
          <w:snapToGrid w:val="0"/>
          <w:szCs w:val="22"/>
          <w:lang w:val="it-IT"/>
        </w:rPr>
      </w:pPr>
    </w:p>
    <w:p w14:paraId="47B6F3FB" w14:textId="77777777" w:rsidR="002E435B" w:rsidRPr="009225C7" w:rsidRDefault="00544E2E" w:rsidP="0070630E">
      <w:pPr>
        <w:keepNext/>
        <w:numPr>
          <w:ilvl w:val="12"/>
          <w:numId w:val="0"/>
        </w:numPr>
        <w:suppressLineNumbers/>
        <w:ind w:right="-2"/>
        <w:rPr>
          <w:i/>
          <w:snapToGrid w:val="0"/>
          <w:szCs w:val="22"/>
          <w:lang w:val="it-IT"/>
        </w:rPr>
      </w:pPr>
      <w:r w:rsidRPr="009225C7">
        <w:rPr>
          <w:i/>
          <w:snapToGrid w:val="0"/>
          <w:szCs w:val="22"/>
          <w:lang w:val="it-IT"/>
        </w:rPr>
        <w:t>Vilanterolo</w:t>
      </w:r>
    </w:p>
    <w:p w14:paraId="50BACE5B" w14:textId="77777777" w:rsidR="002E435B" w:rsidRPr="009225C7" w:rsidRDefault="00544E2E" w:rsidP="0070630E">
      <w:pPr>
        <w:jc w:val="both"/>
        <w:rPr>
          <w:szCs w:val="22"/>
          <w:lang w:val="it-IT"/>
        </w:rPr>
      </w:pPr>
      <w:r w:rsidRPr="009225C7">
        <w:rPr>
          <w:rStyle w:val="notranslate"/>
          <w:szCs w:val="22"/>
          <w:lang w:val="it-IT"/>
        </w:rPr>
        <w:t>Dopo somministrazione endovenosa in volontari sani, il volume medio di distribuzione allo steady state è stato di 165</w:t>
      </w:r>
      <w:r w:rsidRPr="009225C7">
        <w:rPr>
          <w:lang w:val="it-IT"/>
        </w:rPr>
        <w:t xml:space="preserve"> </w:t>
      </w:r>
      <w:r w:rsidRPr="009225C7">
        <w:rPr>
          <w:rStyle w:val="notranslate"/>
          <w:szCs w:val="22"/>
          <w:lang w:val="it-IT"/>
        </w:rPr>
        <w:t>litri.</w:t>
      </w:r>
      <w:r w:rsidRPr="009225C7">
        <w:rPr>
          <w:lang w:val="it-IT"/>
        </w:rPr>
        <w:t xml:space="preserve"> </w:t>
      </w:r>
      <w:r w:rsidR="001D473C">
        <w:rPr>
          <w:lang w:val="it-IT"/>
        </w:rPr>
        <w:t>Il v</w:t>
      </w:r>
      <w:r w:rsidR="001D473C" w:rsidRPr="001D473C">
        <w:rPr>
          <w:lang w:val="it-IT"/>
        </w:rPr>
        <w:t>ilanterol</w:t>
      </w:r>
      <w:r w:rsidR="001D473C">
        <w:rPr>
          <w:lang w:val="it-IT"/>
        </w:rPr>
        <w:t>o</w:t>
      </w:r>
      <w:r w:rsidR="001D473C" w:rsidRPr="001D473C">
        <w:rPr>
          <w:lang w:val="it-IT"/>
        </w:rPr>
        <w:t xml:space="preserve"> ha una bassa associazione con i globuli rossi</w:t>
      </w:r>
      <w:r w:rsidR="00BB7CA5">
        <w:rPr>
          <w:lang w:val="it-IT"/>
        </w:rPr>
        <w:t>.</w:t>
      </w:r>
      <w:r w:rsidR="001D473C" w:rsidRPr="001D473C">
        <w:rPr>
          <w:lang w:val="it-IT"/>
        </w:rPr>
        <w:t xml:space="preserve"> </w:t>
      </w:r>
      <w:r w:rsidRPr="009225C7">
        <w:rPr>
          <w:lang w:val="it-IT"/>
        </w:rPr>
        <w:t xml:space="preserve">Il </w:t>
      </w:r>
      <w:r w:rsidRPr="009225C7">
        <w:rPr>
          <w:rStyle w:val="notranslate"/>
          <w:szCs w:val="22"/>
          <w:lang w:val="it-IT"/>
        </w:rPr>
        <w:t xml:space="preserve">legame con le proteine plasmatiche nel plasma umano </w:t>
      </w:r>
      <w:r w:rsidRPr="009225C7">
        <w:rPr>
          <w:rStyle w:val="notranslate"/>
          <w:i/>
          <w:szCs w:val="22"/>
          <w:lang w:val="it-IT"/>
        </w:rPr>
        <w:t>in vitro</w:t>
      </w:r>
      <w:r w:rsidRPr="009225C7">
        <w:rPr>
          <w:rStyle w:val="notranslate"/>
          <w:szCs w:val="22"/>
          <w:lang w:val="it-IT"/>
        </w:rPr>
        <w:t xml:space="preserve"> è stato, in media, del 94%.</w:t>
      </w:r>
    </w:p>
    <w:p w14:paraId="298B61A9" w14:textId="77777777" w:rsidR="00B64809" w:rsidRPr="009225C7" w:rsidRDefault="00B64809" w:rsidP="0070630E">
      <w:pPr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it-IT"/>
        </w:rPr>
      </w:pPr>
    </w:p>
    <w:p w14:paraId="632E59BF" w14:textId="77777777" w:rsidR="001D473C" w:rsidRDefault="001D473C" w:rsidP="0070630E">
      <w:pPr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it-IT"/>
        </w:rPr>
      </w:pPr>
    </w:p>
    <w:p w14:paraId="0435EDED" w14:textId="77777777" w:rsidR="001D473C" w:rsidRPr="001D473C" w:rsidRDefault="001D473C" w:rsidP="0070630E">
      <w:pPr>
        <w:numPr>
          <w:ilvl w:val="12"/>
          <w:numId w:val="0"/>
        </w:numPr>
        <w:suppressLineNumbers/>
        <w:ind w:right="-2"/>
        <w:rPr>
          <w:iCs/>
          <w:szCs w:val="22"/>
          <w:lang w:val="it-IT"/>
        </w:rPr>
      </w:pPr>
      <w:r w:rsidRPr="001D473C">
        <w:rPr>
          <w:iCs/>
          <w:szCs w:val="22"/>
          <w:lang w:val="it-IT"/>
        </w:rPr>
        <w:t>_______________________________________________</w:t>
      </w:r>
    </w:p>
    <w:p w14:paraId="23F5420A" w14:textId="3082B71A" w:rsidR="001D473C" w:rsidRPr="009225C7" w:rsidRDefault="00444B2E" w:rsidP="001D473C">
      <w:pPr>
        <w:numPr>
          <w:ilvl w:val="12"/>
          <w:numId w:val="0"/>
        </w:numPr>
        <w:suppressLineNumbers/>
        <w:ind w:right="-2"/>
        <w:rPr>
          <w:rStyle w:val="notranslate"/>
          <w:rFonts w:eastAsia="SimSun"/>
          <w:lang w:val="it-IT" w:eastAsia="zh-CN"/>
        </w:rPr>
      </w:pPr>
      <w:r w:rsidRPr="00F33A91">
        <w:rPr>
          <w:rStyle w:val="notranslate"/>
          <w:rFonts w:eastAsia="SimSun"/>
          <w:lang w:val="it-IT" w:eastAsia="zh-CN"/>
        </w:rPr>
        <w:t xml:space="preserve">* </w:t>
      </w:r>
      <w:r>
        <w:rPr>
          <w:rStyle w:val="notranslate"/>
          <w:rFonts w:eastAsia="SimSun"/>
          <w:lang w:val="it-IT" w:eastAsia="zh-CN"/>
        </w:rPr>
        <w:t>I</w:t>
      </w:r>
      <w:r w:rsidRPr="00F33A91">
        <w:rPr>
          <w:rStyle w:val="notranslate"/>
          <w:rFonts w:eastAsia="SimSun"/>
          <w:lang w:val="it-IT" w:eastAsia="zh-CN"/>
        </w:rPr>
        <w:t xml:space="preserve">n questo studio </w:t>
      </w:r>
      <w:r>
        <w:rPr>
          <w:rStyle w:val="notranslate"/>
          <w:rFonts w:eastAsia="SimSun"/>
          <w:lang w:val="it-IT" w:eastAsia="zh-CN"/>
        </w:rPr>
        <w:t>è stata usata u</w:t>
      </w:r>
      <w:r w:rsidRPr="00F33A91">
        <w:rPr>
          <w:rStyle w:val="notranslate"/>
          <w:rFonts w:eastAsia="SimSun"/>
          <w:lang w:val="it-IT" w:eastAsia="zh-CN"/>
        </w:rPr>
        <w:t>n’analisi statistica con test “step-down”</w:t>
      </w:r>
      <w:r w:rsidR="001D473C" w:rsidRPr="009225C7">
        <w:rPr>
          <w:rStyle w:val="notranslate"/>
          <w:rFonts w:eastAsia="SimSun"/>
          <w:lang w:val="it-IT" w:eastAsia="zh-CN"/>
        </w:rPr>
        <w:t xml:space="preserve"> e il confronto è risultato inferiore al confronto che non ha ottenuto la significatività statistica. </w:t>
      </w:r>
      <w:r w:rsidR="001D473C" w:rsidRPr="009225C7">
        <w:rPr>
          <w:rStyle w:val="hps"/>
          <w:color w:val="222222"/>
          <w:szCs w:val="22"/>
          <w:lang w:val="it-IT"/>
        </w:rPr>
        <w:t>Pertanto</w:t>
      </w:r>
      <w:r w:rsidR="001D473C" w:rsidRPr="009225C7">
        <w:rPr>
          <w:color w:val="222222"/>
          <w:szCs w:val="22"/>
          <w:lang w:val="it-IT"/>
        </w:rPr>
        <w:t xml:space="preserve">, </w:t>
      </w:r>
      <w:r w:rsidR="001D473C" w:rsidRPr="009225C7">
        <w:rPr>
          <w:rStyle w:val="hps"/>
          <w:color w:val="222222"/>
          <w:szCs w:val="22"/>
          <w:lang w:val="it-IT"/>
        </w:rPr>
        <w:t>la significatività statistica</w:t>
      </w:r>
      <w:r w:rsidR="001D473C" w:rsidRPr="009225C7">
        <w:rPr>
          <w:color w:val="222222"/>
          <w:szCs w:val="22"/>
          <w:lang w:val="it-IT"/>
        </w:rPr>
        <w:t xml:space="preserve"> </w:t>
      </w:r>
      <w:r w:rsidR="001D473C" w:rsidRPr="009225C7">
        <w:rPr>
          <w:rStyle w:val="hps"/>
          <w:color w:val="222222"/>
          <w:szCs w:val="22"/>
          <w:lang w:val="it-IT"/>
        </w:rPr>
        <w:t>di questo confronto</w:t>
      </w:r>
      <w:r w:rsidR="001D473C" w:rsidRPr="009225C7">
        <w:rPr>
          <w:color w:val="222222"/>
          <w:szCs w:val="22"/>
          <w:lang w:val="it-IT"/>
        </w:rPr>
        <w:t xml:space="preserve"> </w:t>
      </w:r>
      <w:r w:rsidR="00FA531A" w:rsidRPr="00134745">
        <w:rPr>
          <w:rStyle w:val="hps"/>
          <w:color w:val="222222"/>
          <w:szCs w:val="22"/>
          <w:lang w:val="it-IT"/>
        </w:rPr>
        <w:t xml:space="preserve">non può </w:t>
      </w:r>
      <w:r w:rsidR="00FA531A">
        <w:rPr>
          <w:rStyle w:val="hps"/>
          <w:color w:val="222222"/>
          <w:szCs w:val="22"/>
          <w:lang w:val="it-IT"/>
        </w:rPr>
        <w:t xml:space="preserve">essere </w:t>
      </w:r>
      <w:r w:rsidR="00FA531A" w:rsidRPr="00134745">
        <w:rPr>
          <w:rStyle w:val="hps"/>
          <w:color w:val="222222"/>
          <w:szCs w:val="22"/>
          <w:lang w:val="it-IT"/>
        </w:rPr>
        <w:t>ded</w:t>
      </w:r>
      <w:r w:rsidR="00FA531A">
        <w:rPr>
          <w:rStyle w:val="hps"/>
          <w:color w:val="222222"/>
          <w:szCs w:val="22"/>
          <w:lang w:val="it-IT"/>
        </w:rPr>
        <w:t>otta</w:t>
      </w:r>
      <w:r w:rsidR="001D473C" w:rsidRPr="009225C7">
        <w:rPr>
          <w:color w:val="222222"/>
          <w:szCs w:val="22"/>
          <w:lang w:val="it-IT"/>
        </w:rPr>
        <w:t>.</w:t>
      </w:r>
    </w:p>
    <w:p w14:paraId="12F3422B" w14:textId="77777777" w:rsidR="001D473C" w:rsidRDefault="001D473C" w:rsidP="0070630E">
      <w:pPr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it-IT"/>
        </w:rPr>
      </w:pPr>
    </w:p>
    <w:p w14:paraId="193E1881" w14:textId="77777777" w:rsidR="00812D16" w:rsidRPr="009225C7" w:rsidRDefault="00544E2E" w:rsidP="0070630E">
      <w:pPr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it-IT"/>
        </w:rPr>
      </w:pPr>
      <w:r w:rsidRPr="009225C7">
        <w:rPr>
          <w:iCs/>
          <w:szCs w:val="22"/>
          <w:u w:val="single"/>
          <w:lang w:val="it-IT"/>
        </w:rPr>
        <w:lastRenderedPageBreak/>
        <w:t>Biotrasformazione</w:t>
      </w:r>
    </w:p>
    <w:p w14:paraId="7E3EDF22" w14:textId="77777777" w:rsidR="002E435B" w:rsidRPr="009225C7" w:rsidRDefault="002E435B" w:rsidP="0070630E">
      <w:pPr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it-IT"/>
        </w:rPr>
      </w:pPr>
    </w:p>
    <w:p w14:paraId="4D030620" w14:textId="77777777" w:rsidR="002E435B" w:rsidRPr="009225C7" w:rsidRDefault="00544E2E" w:rsidP="0070630E">
      <w:pPr>
        <w:rPr>
          <w:i/>
          <w:snapToGrid w:val="0"/>
          <w:szCs w:val="22"/>
          <w:lang w:val="it-IT"/>
        </w:rPr>
      </w:pPr>
      <w:r w:rsidRPr="009225C7">
        <w:rPr>
          <w:i/>
          <w:snapToGrid w:val="0"/>
          <w:szCs w:val="22"/>
          <w:lang w:val="it-IT"/>
        </w:rPr>
        <w:t>Umeclidinio</w:t>
      </w:r>
    </w:p>
    <w:p w14:paraId="080ECD53" w14:textId="77777777" w:rsidR="00D86293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Studi</w:t>
      </w:r>
      <w:r w:rsidRPr="009225C7">
        <w:rPr>
          <w:rStyle w:val="notranslate"/>
        </w:rPr>
        <w:t xml:space="preserve"> </w:t>
      </w:r>
      <w:r w:rsidRPr="009225C7">
        <w:rPr>
          <w:rStyle w:val="notranslate"/>
          <w:i/>
          <w:iCs/>
          <w:sz w:val="22"/>
          <w:szCs w:val="22"/>
        </w:rPr>
        <w:t>in vitro</w:t>
      </w:r>
      <w:r w:rsidRPr="009225C7">
        <w:rPr>
          <w:rStyle w:val="notranslate"/>
        </w:rPr>
        <w:t xml:space="preserve"> </w:t>
      </w:r>
      <w:r w:rsidRPr="009225C7">
        <w:rPr>
          <w:rStyle w:val="notranslate"/>
          <w:sz w:val="22"/>
          <w:szCs w:val="22"/>
        </w:rPr>
        <w:t>hanno dimostrato che</w:t>
      </w:r>
      <w:r w:rsidRPr="009225C7">
        <w:t xml:space="preserve"> </w:t>
      </w:r>
      <w:r w:rsidRPr="009225C7">
        <w:rPr>
          <w:rStyle w:val="google-src-text1"/>
          <w:vanish w:val="0"/>
          <w:sz w:val="22"/>
          <w:szCs w:val="22"/>
          <w:specVanish w:val="0"/>
        </w:rPr>
        <w:t xml:space="preserve">umeclidinio </w:t>
      </w:r>
      <w:r w:rsidRPr="009225C7">
        <w:rPr>
          <w:rStyle w:val="notranslate"/>
          <w:sz w:val="22"/>
          <w:szCs w:val="22"/>
        </w:rPr>
        <w:t>viene metabolizzato in primo luogo dal citocromo P450 2D6 (CYP2D6) ed è un substrato del trasportatore glicoproteina-P (P-gp).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Le vie metaboliche principali per umeclidinio sono l’ossidazione (idrossilazione, O-dealchilazione) seguita da coniugazione (glucuronidazione, ecc), che producono una serie di metaboliti o con ridotta attività farmacologica o per i quali non è stata stabilita l'attività farmacologica.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L'esposizione sistemica ai metaboliti è bassa.</w:t>
      </w:r>
      <w:r w:rsidRPr="009225C7">
        <w:t xml:space="preserve"> </w:t>
      </w:r>
    </w:p>
    <w:p w14:paraId="3AE79882" w14:textId="77777777" w:rsidR="002E435B" w:rsidRPr="009225C7" w:rsidRDefault="002E435B" w:rsidP="0070630E">
      <w:pPr>
        <w:numPr>
          <w:ilvl w:val="12"/>
          <w:numId w:val="0"/>
        </w:numPr>
        <w:suppressLineNumbers/>
        <w:ind w:right="-2"/>
        <w:rPr>
          <w:snapToGrid w:val="0"/>
          <w:szCs w:val="22"/>
          <w:lang w:val="it-IT"/>
        </w:rPr>
      </w:pPr>
    </w:p>
    <w:p w14:paraId="61D28545" w14:textId="77777777" w:rsidR="002E435B" w:rsidRPr="009225C7" w:rsidRDefault="00544E2E" w:rsidP="0070630E">
      <w:pPr>
        <w:keepNext/>
        <w:numPr>
          <w:ilvl w:val="12"/>
          <w:numId w:val="0"/>
        </w:numPr>
        <w:suppressLineNumbers/>
        <w:ind w:right="-2"/>
        <w:rPr>
          <w:i/>
          <w:snapToGrid w:val="0"/>
          <w:szCs w:val="22"/>
          <w:lang w:val="it-IT"/>
        </w:rPr>
      </w:pPr>
      <w:r w:rsidRPr="009225C7">
        <w:rPr>
          <w:i/>
          <w:snapToGrid w:val="0"/>
          <w:szCs w:val="22"/>
          <w:lang w:val="it-IT"/>
        </w:rPr>
        <w:t>Vilanterolo</w:t>
      </w:r>
    </w:p>
    <w:p w14:paraId="644FA44C" w14:textId="77777777" w:rsidR="00D86293" w:rsidRPr="009225C7" w:rsidRDefault="00134745" w:rsidP="0070630E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Studi</w:t>
      </w:r>
      <w:r w:rsidRPr="009225C7">
        <w:rPr>
          <w:rStyle w:val="notranslate"/>
        </w:rPr>
        <w:t xml:space="preserve"> </w:t>
      </w:r>
      <w:r w:rsidRPr="009225C7">
        <w:rPr>
          <w:rStyle w:val="notranslate"/>
          <w:i/>
          <w:iCs/>
          <w:sz w:val="22"/>
          <w:szCs w:val="22"/>
        </w:rPr>
        <w:t>in vitro</w:t>
      </w:r>
      <w:r w:rsidRPr="009225C7">
        <w:rPr>
          <w:rStyle w:val="notranslate"/>
        </w:rPr>
        <w:t xml:space="preserve"> </w:t>
      </w:r>
      <w:r w:rsidRPr="009225C7">
        <w:rPr>
          <w:rStyle w:val="notranslate"/>
          <w:sz w:val="22"/>
          <w:szCs w:val="22"/>
        </w:rPr>
        <w:t>hanno dimostrato che vilanterolo viene metabolizzato in primo luogo dal citocromo P450 3A4 (CYP3A4) ed è un substrato del trasportatore P-gp.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Le vie metaboliche principali per il vilanterolo sono O</w:t>
      </w:r>
      <w:r w:rsidR="00392A6D">
        <w:rPr>
          <w:rStyle w:val="notranslate"/>
          <w:sz w:val="22"/>
          <w:szCs w:val="22"/>
        </w:rPr>
        <w:t>-</w:t>
      </w:r>
      <w:r w:rsidRPr="009225C7">
        <w:rPr>
          <w:rStyle w:val="notranslate"/>
          <w:sz w:val="22"/>
          <w:szCs w:val="22"/>
        </w:rPr>
        <w:t>dealchilazione che produce una serie di metaboliti con un’attività beta</w:t>
      </w:r>
      <w:r w:rsidRPr="009225C7">
        <w:rPr>
          <w:rStyle w:val="notranslate"/>
          <w:sz w:val="22"/>
          <w:szCs w:val="22"/>
          <w:vertAlign w:val="subscript"/>
        </w:rPr>
        <w:t>1</w:t>
      </w:r>
      <w:r w:rsidRPr="009225C7">
        <w:rPr>
          <w:rStyle w:val="notranslate"/>
          <w:sz w:val="22"/>
          <w:szCs w:val="22"/>
        </w:rPr>
        <w:t>- e beta</w:t>
      </w:r>
      <w:r w:rsidRPr="009225C7">
        <w:rPr>
          <w:rStyle w:val="notranslate"/>
          <w:sz w:val="22"/>
          <w:szCs w:val="22"/>
          <w:vertAlign w:val="subscript"/>
        </w:rPr>
        <w:t>2</w:t>
      </w:r>
      <w:r w:rsidRPr="009225C7">
        <w:rPr>
          <w:rStyle w:val="notranslate"/>
          <w:sz w:val="22"/>
          <w:szCs w:val="22"/>
        </w:rPr>
        <w:t>- agonista adrenergica significativamente ridotta.</w:t>
      </w:r>
      <w:r w:rsidRPr="009225C7">
        <w:t xml:space="preserve"> I </w:t>
      </w:r>
      <w:r w:rsidRPr="009225C7">
        <w:rPr>
          <w:rStyle w:val="notranslate"/>
          <w:sz w:val="22"/>
          <w:szCs w:val="22"/>
        </w:rPr>
        <w:t>profili metabolici del plasma dopo somministrazione orale di vilanterolo in uno studio con radiomarcatore sull’uomo sono stati coerenti con l’elevato metabolismo di primo passaggio.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L'esposizione sistemica ai metaboliti è bassa.</w:t>
      </w:r>
      <w:r w:rsidRPr="009225C7">
        <w:t xml:space="preserve"> </w:t>
      </w:r>
    </w:p>
    <w:p w14:paraId="5E5ED797" w14:textId="77777777" w:rsidR="00994267" w:rsidRPr="009225C7" w:rsidRDefault="00994267" w:rsidP="0070630E">
      <w:pPr>
        <w:rPr>
          <w:szCs w:val="22"/>
          <w:lang w:val="it-IT"/>
        </w:rPr>
      </w:pPr>
    </w:p>
    <w:p w14:paraId="7781AFD7" w14:textId="77777777" w:rsidR="00812D16" w:rsidRPr="009225C7" w:rsidRDefault="00544E2E" w:rsidP="0070630E">
      <w:pPr>
        <w:keepNext/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it-IT"/>
        </w:rPr>
      </w:pPr>
      <w:r w:rsidRPr="009225C7">
        <w:rPr>
          <w:iCs/>
          <w:szCs w:val="22"/>
          <w:u w:val="single"/>
          <w:lang w:val="it-IT"/>
        </w:rPr>
        <w:t>Eliminazione</w:t>
      </w:r>
    </w:p>
    <w:p w14:paraId="4543D234" w14:textId="77777777" w:rsidR="002E435B" w:rsidRPr="009225C7" w:rsidRDefault="002E435B" w:rsidP="0070630E">
      <w:pPr>
        <w:keepNext/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it-IT"/>
        </w:rPr>
      </w:pPr>
    </w:p>
    <w:p w14:paraId="55E3DB8C" w14:textId="77777777" w:rsidR="002E435B" w:rsidRPr="009225C7" w:rsidRDefault="00544E2E" w:rsidP="0070630E">
      <w:pPr>
        <w:keepNext/>
        <w:rPr>
          <w:i/>
          <w:snapToGrid w:val="0"/>
          <w:szCs w:val="22"/>
          <w:lang w:val="it-IT"/>
        </w:rPr>
      </w:pPr>
      <w:r w:rsidRPr="009225C7">
        <w:rPr>
          <w:i/>
          <w:snapToGrid w:val="0"/>
          <w:szCs w:val="22"/>
          <w:lang w:val="it-IT"/>
        </w:rPr>
        <w:t>Umeclidinio</w:t>
      </w:r>
      <w:r w:rsidRPr="009225C7">
        <w:rPr>
          <w:i/>
          <w:snapToGrid w:val="0"/>
          <w:color w:val="0000FF"/>
          <w:szCs w:val="22"/>
          <w:lang w:val="it-IT"/>
        </w:rPr>
        <w:t xml:space="preserve"> </w:t>
      </w:r>
    </w:p>
    <w:p w14:paraId="216A6EB7" w14:textId="77777777" w:rsidR="00D86293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La clearance plasmatica dopo somministrazione endovenosa è stata pari a 151 litri/ora.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Dopo somministrazione endovenosa,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circa il 58% della dose marcata somministrata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 xml:space="preserve">(o il 73% della radioattività riscontrata) era escreta nelle feci </w:t>
      </w:r>
      <w:r w:rsidR="008B2AEE" w:rsidRPr="009225C7">
        <w:rPr>
          <w:rStyle w:val="notranslate"/>
          <w:sz w:val="22"/>
          <w:szCs w:val="22"/>
        </w:rPr>
        <w:t xml:space="preserve">entro </w:t>
      </w:r>
      <w:r w:rsidRPr="009225C7">
        <w:rPr>
          <w:rStyle w:val="notranslate"/>
          <w:sz w:val="22"/>
          <w:szCs w:val="22"/>
        </w:rPr>
        <w:t>192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ore dopo la somministrazione.</w:t>
      </w:r>
      <w:r w:rsidRPr="009225C7">
        <w:t xml:space="preserve"> </w:t>
      </w:r>
      <w:r w:rsidRPr="009225C7">
        <w:rPr>
          <w:sz w:val="22"/>
          <w:szCs w:val="22"/>
        </w:rPr>
        <w:t>L’e</w:t>
      </w:r>
      <w:r w:rsidRPr="009225C7">
        <w:rPr>
          <w:rStyle w:val="notranslate"/>
          <w:sz w:val="22"/>
          <w:szCs w:val="22"/>
        </w:rPr>
        <w:t>liminazione urinaria rappresenta il 22% della dose marcata somministrata a 168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ore (27% della radioattività rilevata).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L'escrezione del materiale correlato al farmaco con le feci dopo somministrazione endovenosa è indice della secrezione biliare. Dopo somministrazione per os a volontari sani di sesso maschile, la radioattività totale è stata escreta soprattutto nelle feci (92% della dose marcata somministrata o 99% della radioattività riscontrata) entro168 ore post - dose.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Meno dell'1% della dose somministrata per via orale (1% della radioattività rilevata) è stata escreta nelle urine, suggerendo un assorbimento trascurabile dopo somministrazione orale.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L’emivita plasmatica di umeclidinio a seguito di inalazione per 10 giorni è stata in media di 19 ore in volontari sani, con il 3% - 4% escreto immodificato nelle urine allo steady - state.</w:t>
      </w:r>
      <w:r w:rsidRPr="009225C7">
        <w:t xml:space="preserve"> </w:t>
      </w:r>
    </w:p>
    <w:p w14:paraId="0B2628B1" w14:textId="77777777" w:rsidR="00D86293" w:rsidRPr="009225C7" w:rsidRDefault="00D86293" w:rsidP="0070630E">
      <w:pPr>
        <w:keepNext/>
        <w:numPr>
          <w:ilvl w:val="12"/>
          <w:numId w:val="0"/>
        </w:numPr>
        <w:suppressLineNumbers/>
        <w:rPr>
          <w:i/>
          <w:snapToGrid w:val="0"/>
          <w:szCs w:val="22"/>
          <w:lang w:val="it-IT"/>
        </w:rPr>
      </w:pPr>
    </w:p>
    <w:p w14:paraId="51F3C958" w14:textId="77777777" w:rsidR="002E435B" w:rsidRPr="009225C7" w:rsidRDefault="00544E2E" w:rsidP="0070630E">
      <w:pPr>
        <w:keepNext/>
        <w:numPr>
          <w:ilvl w:val="12"/>
          <w:numId w:val="0"/>
        </w:numPr>
        <w:suppressLineNumbers/>
        <w:rPr>
          <w:i/>
          <w:snapToGrid w:val="0"/>
          <w:szCs w:val="22"/>
          <w:lang w:val="it-IT"/>
        </w:rPr>
      </w:pPr>
      <w:r w:rsidRPr="009225C7">
        <w:rPr>
          <w:i/>
          <w:snapToGrid w:val="0"/>
          <w:szCs w:val="22"/>
          <w:lang w:val="it-IT"/>
        </w:rPr>
        <w:t>Vilanterolo</w:t>
      </w:r>
    </w:p>
    <w:p w14:paraId="108013E8" w14:textId="77777777" w:rsidR="009F1563" w:rsidRPr="009225C7" w:rsidRDefault="00134745" w:rsidP="0070630E">
      <w:pPr>
        <w:pStyle w:val="NormalWeb"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La clearance plasmatica di vilanterolo dopo somministrazione endovenosa era di 108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litri/ora.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Dopo somministrazione orale di vilanterolo radiomarcato, il bilanciamento della massa ha dimostrato che il 70% della dose radiomarcata era nelle urine e il 30% nelle feci.</w:t>
      </w:r>
      <w:r w:rsidRPr="009225C7">
        <w:t xml:space="preserve"> </w:t>
      </w:r>
      <w:r w:rsidRPr="009225C7">
        <w:rPr>
          <w:rStyle w:val="google-src-text1"/>
          <w:vanish w:val="0"/>
          <w:sz w:val="22"/>
          <w:szCs w:val="22"/>
          <w:specVanish w:val="0"/>
        </w:rPr>
        <w:t>L’e</w:t>
      </w:r>
      <w:r w:rsidRPr="009225C7">
        <w:rPr>
          <w:rStyle w:val="notranslate"/>
          <w:sz w:val="22"/>
          <w:szCs w:val="22"/>
        </w:rPr>
        <w:t>liminazione primaria di vilanterolo è per via metabolica seguita da escrezione dei metaboliti nelle urine e nelle feci.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L’emivita plasmatica di vilanterolo a seguito di inalazione per 10 giorni è stata in media di 11 ore.</w:t>
      </w:r>
      <w:r w:rsidRPr="009225C7">
        <w:t xml:space="preserve"> </w:t>
      </w:r>
    </w:p>
    <w:p w14:paraId="1C886414" w14:textId="77777777" w:rsidR="00F80D75" w:rsidRPr="009225C7" w:rsidRDefault="00F80D75" w:rsidP="0070630E">
      <w:pPr>
        <w:numPr>
          <w:ilvl w:val="12"/>
          <w:numId w:val="0"/>
        </w:numPr>
        <w:suppressLineNumbers/>
        <w:ind w:right="-2"/>
        <w:rPr>
          <w:szCs w:val="22"/>
          <w:lang w:val="it-IT"/>
        </w:rPr>
      </w:pPr>
    </w:p>
    <w:p w14:paraId="377420F8" w14:textId="08E88660" w:rsidR="009F1563" w:rsidRPr="009225C7" w:rsidRDefault="001D473C" w:rsidP="0070630E">
      <w:pPr>
        <w:pStyle w:val="NormalWeb"/>
        <w:keepNext/>
        <w:spacing w:before="0" w:beforeAutospacing="0" w:after="0" w:afterAutospacing="0" w:line="260" w:lineRule="atLeast"/>
      </w:pPr>
      <w:r>
        <w:rPr>
          <w:rStyle w:val="notranslate"/>
          <w:sz w:val="22"/>
          <w:szCs w:val="22"/>
          <w:u w:val="single"/>
        </w:rPr>
        <w:t>Popolazioni speciali</w:t>
      </w:r>
    </w:p>
    <w:p w14:paraId="7D218B6E" w14:textId="77777777" w:rsidR="00B82CD8" w:rsidRPr="009225C7" w:rsidRDefault="00B82CD8" w:rsidP="0070630E">
      <w:pPr>
        <w:keepNext/>
        <w:rPr>
          <w:szCs w:val="22"/>
          <w:u w:val="single"/>
          <w:lang w:val="it-IT"/>
        </w:rPr>
      </w:pPr>
    </w:p>
    <w:p w14:paraId="0AEEE3CA" w14:textId="77777777" w:rsidR="00F80D75" w:rsidRPr="009225C7" w:rsidRDefault="00544E2E" w:rsidP="0070630E">
      <w:pPr>
        <w:keepNext/>
        <w:rPr>
          <w:i/>
          <w:szCs w:val="22"/>
          <w:lang w:val="it-IT"/>
        </w:rPr>
      </w:pPr>
      <w:r w:rsidRPr="009225C7">
        <w:rPr>
          <w:i/>
          <w:szCs w:val="22"/>
          <w:lang w:val="it-IT"/>
        </w:rPr>
        <w:t>Anziani</w:t>
      </w:r>
    </w:p>
    <w:p w14:paraId="09A5745C" w14:textId="77777777" w:rsidR="009F1563" w:rsidRPr="009225C7" w:rsidRDefault="00134745" w:rsidP="0070630E">
      <w:pPr>
        <w:pStyle w:val="NormalWeb"/>
        <w:keepNext/>
        <w:spacing w:before="0" w:beforeAutospacing="0" w:after="0" w:afterAutospacing="0" w:line="260" w:lineRule="atLeast"/>
      </w:pPr>
      <w:r w:rsidRPr="009225C7">
        <w:rPr>
          <w:rStyle w:val="notranslate"/>
          <w:sz w:val="22"/>
          <w:szCs w:val="22"/>
        </w:rPr>
        <w:t>Un'analisi farmacocinetica della popolazione ha evidenziato che la farmacocinetica di umeclidinio e vilanterolo sono risultate simili tra i pazienti con BPCO di 65 anni di età</w:t>
      </w:r>
      <w:r w:rsidR="008B2AEE" w:rsidRPr="009225C7">
        <w:rPr>
          <w:rStyle w:val="notranslate"/>
          <w:sz w:val="22"/>
          <w:szCs w:val="22"/>
        </w:rPr>
        <w:t xml:space="preserve"> e più anziani</w:t>
      </w:r>
      <w:r w:rsidRPr="009225C7">
        <w:rPr>
          <w:rStyle w:val="notranslate"/>
          <w:sz w:val="22"/>
          <w:szCs w:val="22"/>
        </w:rPr>
        <w:t xml:space="preserve"> e quelli di età inferiore ai 65</w:t>
      </w:r>
      <w:r w:rsidRPr="009225C7">
        <w:t xml:space="preserve"> </w:t>
      </w:r>
      <w:r w:rsidRPr="009225C7">
        <w:rPr>
          <w:rStyle w:val="notranslate"/>
          <w:sz w:val="22"/>
          <w:szCs w:val="22"/>
        </w:rPr>
        <w:t>anni.</w:t>
      </w:r>
      <w:r w:rsidRPr="009225C7">
        <w:t xml:space="preserve"> </w:t>
      </w:r>
    </w:p>
    <w:p w14:paraId="2B6D94D6" w14:textId="77777777" w:rsidR="00F80D75" w:rsidRPr="009225C7" w:rsidRDefault="00F80D75" w:rsidP="0070630E">
      <w:pPr>
        <w:numPr>
          <w:ilvl w:val="12"/>
          <w:numId w:val="0"/>
        </w:numPr>
        <w:suppressLineNumbers/>
        <w:ind w:right="-2"/>
        <w:rPr>
          <w:szCs w:val="22"/>
          <w:lang w:val="it-IT"/>
        </w:rPr>
      </w:pPr>
    </w:p>
    <w:p w14:paraId="25F39E0D" w14:textId="77777777" w:rsidR="00F80D75" w:rsidRPr="009225C7" w:rsidRDefault="00544E2E" w:rsidP="0070630E">
      <w:pPr>
        <w:keepNext/>
        <w:numPr>
          <w:ilvl w:val="12"/>
          <w:numId w:val="0"/>
        </w:numPr>
        <w:suppressLineNumbers/>
        <w:rPr>
          <w:i/>
          <w:szCs w:val="22"/>
          <w:lang w:val="it-IT"/>
        </w:rPr>
      </w:pPr>
      <w:r w:rsidRPr="009225C7">
        <w:rPr>
          <w:i/>
          <w:szCs w:val="22"/>
          <w:lang w:val="it-IT"/>
        </w:rPr>
        <w:t>Compromissione renale</w:t>
      </w:r>
    </w:p>
    <w:p w14:paraId="0E031711" w14:textId="77777777" w:rsidR="005C495C" w:rsidRPr="009225C7" w:rsidRDefault="00134745" w:rsidP="0070630E">
      <w:pPr>
        <w:pStyle w:val="NormalWeb"/>
        <w:keepNext/>
        <w:spacing w:before="0" w:beforeAutospacing="0" w:after="0" w:afterAutospacing="0" w:line="260" w:lineRule="atLeast"/>
        <w:rPr>
          <w:sz w:val="22"/>
          <w:szCs w:val="22"/>
        </w:rPr>
      </w:pPr>
      <w:r w:rsidRPr="009225C7">
        <w:rPr>
          <w:rStyle w:val="notranslate"/>
          <w:sz w:val="22"/>
          <w:szCs w:val="22"/>
        </w:rPr>
        <w:t xml:space="preserve">Pazienti con compromissione renale </w:t>
      </w:r>
      <w:r w:rsidR="00122909">
        <w:rPr>
          <w:rStyle w:val="notranslate"/>
          <w:sz w:val="22"/>
          <w:szCs w:val="22"/>
        </w:rPr>
        <w:t>severa</w:t>
      </w:r>
      <w:r w:rsidRPr="009225C7">
        <w:rPr>
          <w:rStyle w:val="notranslate"/>
          <w:sz w:val="22"/>
          <w:szCs w:val="22"/>
        </w:rPr>
        <w:t>, non hanno mostrato alcuna evidenza di un aumento dell’esposizione sistemica a umeclidinio o vilanterolo (C</w:t>
      </w:r>
      <w:r w:rsidRPr="009225C7">
        <w:rPr>
          <w:rStyle w:val="notranslate"/>
          <w:sz w:val="22"/>
          <w:szCs w:val="22"/>
          <w:vertAlign w:val="subscript"/>
        </w:rPr>
        <w:t>max</w:t>
      </w:r>
      <w:r w:rsidRPr="009225C7">
        <w:rPr>
          <w:rStyle w:val="notranslate"/>
        </w:rPr>
        <w:t xml:space="preserve"> </w:t>
      </w:r>
      <w:r w:rsidRPr="009225C7">
        <w:rPr>
          <w:rStyle w:val="notranslate"/>
          <w:sz w:val="22"/>
          <w:szCs w:val="22"/>
        </w:rPr>
        <w:t xml:space="preserve">e AUC) in seguito alla somministrazione di umeclidinio/vilanterolo con umeclidinio al doppio della dose raccomandata e vilanterolo alla dose raccomandata </w:t>
      </w:r>
      <w:r w:rsidRPr="009225C7">
        <w:rPr>
          <w:sz w:val="22"/>
          <w:szCs w:val="22"/>
        </w:rPr>
        <w:t xml:space="preserve">e non si è osservata alcuna alterazione del legame con le proteine in pazienti con </w:t>
      </w:r>
      <w:r w:rsidRPr="009225C7">
        <w:rPr>
          <w:rStyle w:val="notranslate"/>
          <w:sz w:val="22"/>
          <w:szCs w:val="22"/>
        </w:rPr>
        <w:t>compromissione</w:t>
      </w:r>
      <w:r w:rsidRPr="009225C7">
        <w:rPr>
          <w:sz w:val="22"/>
          <w:szCs w:val="22"/>
        </w:rPr>
        <w:t xml:space="preserve"> renale </w:t>
      </w:r>
      <w:r w:rsidR="006872FC">
        <w:rPr>
          <w:sz w:val="22"/>
          <w:szCs w:val="22"/>
        </w:rPr>
        <w:t>severa</w:t>
      </w:r>
      <w:r w:rsidRPr="009225C7">
        <w:rPr>
          <w:sz w:val="22"/>
          <w:szCs w:val="22"/>
        </w:rPr>
        <w:t xml:space="preserve"> rispetto ai volontari sani.</w:t>
      </w:r>
    </w:p>
    <w:p w14:paraId="27989F73" w14:textId="77777777" w:rsidR="00F80D75" w:rsidRPr="009225C7" w:rsidRDefault="00F80D75" w:rsidP="0070630E">
      <w:pPr>
        <w:numPr>
          <w:ilvl w:val="12"/>
          <w:numId w:val="0"/>
        </w:numPr>
        <w:suppressLineNumbers/>
        <w:ind w:right="-2"/>
        <w:rPr>
          <w:szCs w:val="22"/>
          <w:lang w:val="it-IT"/>
        </w:rPr>
      </w:pPr>
    </w:p>
    <w:p w14:paraId="2529C211" w14:textId="77777777" w:rsidR="00F80D75" w:rsidRPr="009225C7" w:rsidRDefault="00544E2E" w:rsidP="000409F8">
      <w:pPr>
        <w:keepNext/>
        <w:numPr>
          <w:ilvl w:val="12"/>
          <w:numId w:val="0"/>
        </w:numPr>
        <w:suppressLineNumbers/>
        <w:rPr>
          <w:i/>
          <w:szCs w:val="22"/>
          <w:lang w:val="it-IT"/>
        </w:rPr>
      </w:pPr>
      <w:r w:rsidRPr="009225C7">
        <w:rPr>
          <w:i/>
          <w:szCs w:val="22"/>
          <w:lang w:val="it-IT"/>
        </w:rPr>
        <w:t>Compromissione epatica</w:t>
      </w:r>
    </w:p>
    <w:p w14:paraId="4E06BDFF" w14:textId="77777777" w:rsidR="00F80D75" w:rsidRPr="009225C7" w:rsidRDefault="00544E2E" w:rsidP="000409F8">
      <w:pPr>
        <w:keepNext/>
        <w:numPr>
          <w:ilvl w:val="12"/>
          <w:numId w:val="0"/>
        </w:numPr>
        <w:suppressLineNumbers/>
        <w:rPr>
          <w:szCs w:val="22"/>
          <w:lang w:val="it-IT"/>
        </w:rPr>
      </w:pPr>
      <w:r w:rsidRPr="009225C7">
        <w:rPr>
          <w:rStyle w:val="notranslate"/>
          <w:rFonts w:eastAsia="SimSun"/>
          <w:szCs w:val="22"/>
          <w:lang w:val="it-IT" w:eastAsia="zh-CN"/>
        </w:rPr>
        <w:t>Pazienti con compromissione epatica moderata (Classe B del Child-Pugh) non hanno mostrato alcuna evidenza di un aumento dell'esposizione sistemica a umeclidinio o vilanterolo (C</w:t>
      </w:r>
      <w:r w:rsidRPr="009225C7">
        <w:rPr>
          <w:rStyle w:val="notranslate"/>
          <w:rFonts w:eastAsia="SimSun"/>
          <w:vertAlign w:val="subscript"/>
          <w:lang w:val="it-IT" w:eastAsia="zh-CN"/>
        </w:rPr>
        <w:t>max</w:t>
      </w:r>
      <w:r w:rsidRPr="009225C7">
        <w:rPr>
          <w:rStyle w:val="notranslate"/>
          <w:rFonts w:eastAsia="SimSun"/>
          <w:lang w:val="it-IT" w:eastAsia="zh-CN"/>
        </w:rPr>
        <w:t xml:space="preserve"> </w:t>
      </w:r>
      <w:r w:rsidRPr="009225C7">
        <w:rPr>
          <w:rStyle w:val="notranslate"/>
          <w:rFonts w:eastAsia="SimSun"/>
          <w:szCs w:val="22"/>
          <w:lang w:val="it-IT" w:eastAsia="zh-CN"/>
        </w:rPr>
        <w:t xml:space="preserve">e AUC) in seguito alla </w:t>
      </w:r>
      <w:r w:rsidRPr="009225C7">
        <w:rPr>
          <w:rStyle w:val="notranslate"/>
          <w:rFonts w:eastAsia="SimSun"/>
          <w:szCs w:val="22"/>
          <w:lang w:val="it-IT" w:eastAsia="zh-CN"/>
        </w:rPr>
        <w:lastRenderedPageBreak/>
        <w:t xml:space="preserve">somministrazione di umeclidinio/vilanterolo </w:t>
      </w:r>
      <w:r w:rsidRPr="009225C7">
        <w:rPr>
          <w:rStyle w:val="notranslate"/>
          <w:szCs w:val="22"/>
          <w:lang w:val="it-IT"/>
        </w:rPr>
        <w:t xml:space="preserve">con umeclidinio al doppio della dose raccomandata e vilanterolo alla dose raccomandata </w:t>
      </w:r>
      <w:r w:rsidRPr="009225C7">
        <w:rPr>
          <w:rStyle w:val="notranslate"/>
          <w:rFonts w:eastAsia="SimSun"/>
          <w:szCs w:val="22"/>
          <w:lang w:val="it-IT" w:eastAsia="zh-CN"/>
        </w:rPr>
        <w:t xml:space="preserve">e nessuna evidenza di alterazione del legame alle proteine tra pazienti con compromissione epatica moderata e volontari sani. Umeclidinio/vilanterolo non è stato valutato in pazienti con </w:t>
      </w:r>
      <w:r w:rsidRPr="009225C7">
        <w:rPr>
          <w:rStyle w:val="notranslate"/>
          <w:szCs w:val="22"/>
          <w:lang w:val="it-IT"/>
        </w:rPr>
        <w:t>compromissione</w:t>
      </w:r>
      <w:r w:rsidRPr="009225C7">
        <w:rPr>
          <w:rStyle w:val="notranslate"/>
          <w:rFonts w:eastAsia="SimSun"/>
          <w:szCs w:val="22"/>
          <w:lang w:val="it-IT" w:eastAsia="zh-CN"/>
        </w:rPr>
        <w:t xml:space="preserve"> epatica </w:t>
      </w:r>
      <w:r w:rsidR="004D4BB2">
        <w:rPr>
          <w:rStyle w:val="notranslate"/>
          <w:rFonts w:eastAsia="SimSun"/>
          <w:szCs w:val="22"/>
          <w:lang w:val="it-IT" w:eastAsia="zh-CN"/>
        </w:rPr>
        <w:t>severa</w:t>
      </w:r>
      <w:r w:rsidRPr="009225C7">
        <w:rPr>
          <w:rStyle w:val="notranslate"/>
          <w:rFonts w:eastAsia="SimSun"/>
          <w:szCs w:val="22"/>
          <w:lang w:val="it-IT" w:eastAsia="zh-CN"/>
        </w:rPr>
        <w:t>.</w:t>
      </w:r>
      <w:r w:rsidRPr="009225C7">
        <w:rPr>
          <w:rStyle w:val="notranslate"/>
          <w:rFonts w:eastAsia="SimSun"/>
          <w:szCs w:val="22"/>
          <w:lang w:val="it-IT" w:eastAsia="zh-CN"/>
        </w:rPr>
        <w:br/>
      </w:r>
    </w:p>
    <w:p w14:paraId="73B3C5D6" w14:textId="77777777" w:rsidR="00812D16" w:rsidRPr="009225C7" w:rsidRDefault="00544E2E" w:rsidP="0070630E">
      <w:pPr>
        <w:numPr>
          <w:ilvl w:val="12"/>
          <w:numId w:val="0"/>
        </w:numPr>
        <w:ind w:right="-2"/>
        <w:rPr>
          <w:rStyle w:val="notranslate"/>
          <w:rFonts w:eastAsia="SimSun"/>
          <w:lang w:val="it-IT" w:eastAsia="zh-CN"/>
        </w:rPr>
      </w:pPr>
      <w:r w:rsidRPr="009225C7">
        <w:rPr>
          <w:rStyle w:val="notranslate"/>
          <w:rFonts w:eastAsia="SimSun"/>
          <w:i/>
          <w:szCs w:val="22"/>
          <w:lang w:val="it-IT" w:eastAsia="zh-CN"/>
        </w:rPr>
        <w:t>Altre popolazioni speciali</w:t>
      </w:r>
      <w:r w:rsidRPr="009225C7">
        <w:rPr>
          <w:rStyle w:val="notranslate"/>
          <w:rFonts w:eastAsia="SimSun"/>
          <w:i/>
          <w:szCs w:val="22"/>
          <w:lang w:val="it-IT" w:eastAsia="zh-CN"/>
        </w:rPr>
        <w:br/>
      </w:r>
      <w:r w:rsidRPr="009225C7">
        <w:rPr>
          <w:rStyle w:val="notranslate"/>
          <w:rFonts w:eastAsia="SimSun"/>
          <w:szCs w:val="22"/>
          <w:lang w:val="it-IT" w:eastAsia="zh-CN"/>
        </w:rPr>
        <w:t>Un'analisi farmacocinetica di popolazione ha evidenziato che non sono necessari aggiustamenti della dose per umeclidinio o vilanterolo sulla base degli effetti di età, razza, sesso, uso di corticosteroidi per via inalatoria, o peso. Uno studio in metabolizzatori lenti del CYP2D6 non ha mostrato alcuna evidenza di un effetto clinicamente significativo del polimorfismo genetico del CYP2D6 sull’esposizione sistemica a umeclidinio.</w:t>
      </w:r>
      <w:r w:rsidRPr="009225C7">
        <w:rPr>
          <w:rStyle w:val="notranslate"/>
          <w:rFonts w:eastAsia="SimSun"/>
          <w:szCs w:val="22"/>
          <w:lang w:val="it-IT" w:eastAsia="zh-CN"/>
        </w:rPr>
        <w:br/>
      </w:r>
    </w:p>
    <w:p w14:paraId="52B999A7" w14:textId="77777777" w:rsidR="00812D16" w:rsidRPr="009225C7" w:rsidRDefault="00544E2E" w:rsidP="0070630E">
      <w:pPr>
        <w:keepNext/>
        <w:keepLines/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5.3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Dati preclinici di sicurezza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vault_nd_07ccae7c-73f0-4125-a396-ca4ef25d4a00 \* MERGEFORMAT </w:instrText>
      </w:r>
      <w:r w:rsidR="00D778C0">
        <w:fldChar w:fldCharType="separate"/>
      </w:r>
      <w:r w:rsidR="00F21E38">
        <w:rPr>
          <w:b/>
          <w:lang w:val="it-IT"/>
        </w:rPr>
        <w:t xml:space="preserve"> </w:t>
      </w:r>
      <w:r w:rsidR="00D778C0">
        <w:rPr>
          <w:b/>
          <w:lang w:val="it-IT"/>
        </w:rPr>
        <w:fldChar w:fldCharType="end"/>
      </w:r>
    </w:p>
    <w:p w14:paraId="35487FB3" w14:textId="77777777" w:rsidR="00DD0DA5" w:rsidRPr="009225C7" w:rsidRDefault="00DD0DA5" w:rsidP="0070630E">
      <w:pPr>
        <w:rPr>
          <w:rFonts w:ascii="Arial" w:hAnsi="Arial" w:cs="Arial"/>
          <w:color w:val="222222"/>
          <w:sz w:val="17"/>
          <w:szCs w:val="17"/>
          <w:lang w:val="it-IT"/>
        </w:rPr>
      </w:pPr>
    </w:p>
    <w:p w14:paraId="3957BC50" w14:textId="77777777" w:rsidR="00887715" w:rsidRPr="009225C7" w:rsidRDefault="00544E2E" w:rsidP="0070630E">
      <w:pPr>
        <w:rPr>
          <w:rStyle w:val="notranslate"/>
          <w:rFonts w:eastAsia="SimSun"/>
          <w:lang w:val="it-IT" w:eastAsia="zh-CN"/>
        </w:rPr>
      </w:pPr>
      <w:r w:rsidRPr="009225C7">
        <w:rPr>
          <w:rStyle w:val="notranslate"/>
          <w:rFonts w:eastAsia="SimSun"/>
          <w:szCs w:val="22"/>
          <w:lang w:val="it-IT" w:eastAsia="zh-CN"/>
        </w:rPr>
        <w:t xml:space="preserve">Negli studi preclinici con umeclidinio e vilanterolo, in monoterapia e in </w:t>
      </w:r>
      <w:r w:rsidR="006171E2">
        <w:rPr>
          <w:rStyle w:val="notranslate"/>
          <w:rFonts w:eastAsia="SimSun"/>
          <w:szCs w:val="22"/>
          <w:lang w:val="it-IT" w:eastAsia="zh-CN"/>
        </w:rPr>
        <w:t>associazione</w:t>
      </w:r>
      <w:r w:rsidRPr="009225C7">
        <w:rPr>
          <w:rStyle w:val="notranslate"/>
          <w:rFonts w:eastAsia="SimSun"/>
          <w:szCs w:val="22"/>
          <w:lang w:val="it-IT" w:eastAsia="zh-CN"/>
        </w:rPr>
        <w:t>, i risultati sono stati quelli tipicamente associati con la farmacologia primaria sia degli antagonisti dei recettori muscarinici che dei beta</w:t>
      </w:r>
      <w:r w:rsidRPr="009225C7">
        <w:rPr>
          <w:rStyle w:val="notranslate"/>
          <w:rFonts w:eastAsia="SimSun"/>
          <w:szCs w:val="22"/>
          <w:vertAlign w:val="subscript"/>
          <w:lang w:val="it-IT" w:eastAsia="zh-CN"/>
        </w:rPr>
        <w:t>2</w:t>
      </w:r>
      <w:r w:rsidRPr="009225C7">
        <w:rPr>
          <w:rStyle w:val="notranslate"/>
          <w:rFonts w:eastAsia="SimSun"/>
          <w:szCs w:val="22"/>
          <w:lang w:val="it-IT" w:eastAsia="zh-CN"/>
        </w:rPr>
        <w:t>-agonisti</w:t>
      </w:r>
      <w:r w:rsidR="006E0483">
        <w:rPr>
          <w:rStyle w:val="notranslate"/>
          <w:rFonts w:eastAsia="SimSun"/>
          <w:szCs w:val="22"/>
          <w:lang w:val="it-IT" w:eastAsia="zh-CN"/>
        </w:rPr>
        <w:t xml:space="preserve"> adrenergici, rispettivamente, </w:t>
      </w:r>
      <w:r w:rsidRPr="009225C7">
        <w:rPr>
          <w:rStyle w:val="notranslate"/>
          <w:rFonts w:eastAsia="SimSun"/>
          <w:szCs w:val="22"/>
          <w:lang w:val="it-IT" w:eastAsia="zh-CN"/>
        </w:rPr>
        <w:t>e/o con l’irritazione locale. I dati seguenti riflettono gli studi condotti sui singoli componenti.</w:t>
      </w:r>
      <w:r w:rsidRPr="009225C7">
        <w:rPr>
          <w:rStyle w:val="notranslate"/>
          <w:rFonts w:eastAsia="SimSun"/>
          <w:szCs w:val="22"/>
          <w:lang w:val="it-IT" w:eastAsia="zh-CN"/>
        </w:rPr>
        <w:br/>
      </w:r>
    </w:p>
    <w:p w14:paraId="75E00B12" w14:textId="77777777" w:rsidR="002E435B" w:rsidRPr="009225C7" w:rsidRDefault="00544E2E" w:rsidP="0070630E">
      <w:pPr>
        <w:keepNext/>
        <w:rPr>
          <w:color w:val="FF0000"/>
          <w:szCs w:val="22"/>
          <w:lang w:val="it-IT"/>
        </w:rPr>
      </w:pPr>
      <w:r w:rsidRPr="009225C7">
        <w:rPr>
          <w:szCs w:val="22"/>
          <w:u w:val="single"/>
          <w:lang w:val="it-IT"/>
        </w:rPr>
        <w:t>Genotossicità e cancerogenicità</w:t>
      </w:r>
    </w:p>
    <w:p w14:paraId="2F15B2B7" w14:textId="77777777" w:rsidR="00887715" w:rsidRPr="009225C7" w:rsidRDefault="00887715" w:rsidP="0070630E">
      <w:pPr>
        <w:keepNext/>
        <w:rPr>
          <w:color w:val="0000FF"/>
          <w:szCs w:val="22"/>
          <w:u w:val="single"/>
          <w:lang w:val="it-IT"/>
        </w:rPr>
      </w:pPr>
    </w:p>
    <w:p w14:paraId="6E75F603" w14:textId="77777777" w:rsidR="00B866C7" w:rsidRPr="009225C7" w:rsidRDefault="00544E2E" w:rsidP="0070630E">
      <w:pPr>
        <w:rPr>
          <w:szCs w:val="22"/>
          <w:lang w:val="it-IT"/>
        </w:rPr>
      </w:pPr>
      <w:r w:rsidRPr="009225C7">
        <w:rPr>
          <w:rStyle w:val="notranslate"/>
          <w:rFonts w:eastAsia="SimSun"/>
          <w:szCs w:val="22"/>
          <w:lang w:val="it-IT" w:eastAsia="zh-CN"/>
        </w:rPr>
        <w:t xml:space="preserve">Umeclidinio non è risultato genotossico in una batteria standard di studi e non è risultato cancerogeno in studi di inalazione </w:t>
      </w:r>
      <w:r w:rsidR="008B2AEE" w:rsidRPr="009225C7">
        <w:rPr>
          <w:rStyle w:val="notranslate"/>
          <w:rFonts w:eastAsia="SimSun"/>
          <w:szCs w:val="22"/>
          <w:lang w:val="it-IT" w:eastAsia="zh-CN"/>
        </w:rPr>
        <w:t xml:space="preserve">in </w:t>
      </w:r>
      <w:r w:rsidRPr="009225C7">
        <w:rPr>
          <w:rStyle w:val="notranslate"/>
          <w:rFonts w:eastAsia="SimSun"/>
          <w:szCs w:val="22"/>
          <w:lang w:val="it-IT" w:eastAsia="zh-CN"/>
        </w:rPr>
        <w:t xml:space="preserve"> vita in topi o ratti a livelli di esposizione </w:t>
      </w:r>
      <w:r w:rsidR="007F1A41" w:rsidRPr="009225C7">
        <w:rPr>
          <w:rStyle w:val="notranslate"/>
          <w:rFonts w:eastAsia="SimSun"/>
          <w:szCs w:val="22"/>
          <w:lang w:val="it-IT" w:eastAsia="zh-CN"/>
        </w:rPr>
        <w:sym w:font="Symbol" w:char="F0B3"/>
      </w:r>
      <w:r w:rsidR="007F1A41" w:rsidRPr="009225C7">
        <w:rPr>
          <w:rStyle w:val="notranslate"/>
          <w:rFonts w:eastAsia="SimSun"/>
          <w:szCs w:val="22"/>
          <w:lang w:val="it-IT" w:eastAsia="zh-CN"/>
        </w:rPr>
        <w:t xml:space="preserve"> </w:t>
      </w:r>
      <w:r w:rsidR="00471655" w:rsidRPr="009225C7">
        <w:rPr>
          <w:rStyle w:val="notranslate"/>
          <w:rFonts w:eastAsia="SimSun"/>
          <w:szCs w:val="22"/>
          <w:lang w:val="it-IT" w:eastAsia="zh-CN"/>
        </w:rPr>
        <w:t xml:space="preserve">26 </w:t>
      </w:r>
      <w:r w:rsidRPr="009225C7">
        <w:rPr>
          <w:rStyle w:val="notranslate"/>
          <w:rFonts w:eastAsia="SimSun"/>
          <w:szCs w:val="22"/>
          <w:lang w:val="it-IT" w:eastAsia="zh-CN"/>
        </w:rPr>
        <w:t xml:space="preserve">o </w:t>
      </w:r>
      <w:r w:rsidR="00471655" w:rsidRPr="009225C7">
        <w:rPr>
          <w:rStyle w:val="notranslate"/>
          <w:rFonts w:eastAsia="SimSun"/>
          <w:szCs w:val="22"/>
          <w:lang w:val="it-IT" w:eastAsia="zh-CN"/>
        </w:rPr>
        <w:sym w:font="Symbol" w:char="F0B3"/>
      </w:r>
      <w:r w:rsidR="00471655" w:rsidRPr="009225C7">
        <w:rPr>
          <w:rStyle w:val="notranslate"/>
          <w:rFonts w:eastAsia="SimSun"/>
          <w:szCs w:val="22"/>
          <w:lang w:val="it-IT" w:eastAsia="zh-CN"/>
        </w:rPr>
        <w:t xml:space="preserve">22 </w:t>
      </w:r>
      <w:r w:rsidR="007F1A41" w:rsidRPr="009225C7">
        <w:rPr>
          <w:rStyle w:val="notranslate"/>
          <w:rFonts w:eastAsia="SimSun"/>
          <w:szCs w:val="22"/>
          <w:lang w:val="it-IT" w:eastAsia="zh-CN"/>
        </w:rPr>
        <w:t xml:space="preserve">volte l'esposizione clinica nell'uomo di umeclidinio </w:t>
      </w:r>
      <w:r w:rsidRPr="009225C7">
        <w:rPr>
          <w:rStyle w:val="notranslate"/>
          <w:rFonts w:eastAsia="SimSun"/>
          <w:szCs w:val="22"/>
          <w:lang w:val="it-IT" w:eastAsia="zh-CN"/>
        </w:rPr>
        <w:t>55 microgrammi, in base alla AUC, rispettivamente.</w:t>
      </w:r>
      <w:r w:rsidRPr="009225C7">
        <w:rPr>
          <w:rStyle w:val="notranslate"/>
          <w:rFonts w:eastAsia="SimSun"/>
          <w:szCs w:val="22"/>
          <w:lang w:val="it-IT" w:eastAsia="zh-CN"/>
        </w:rPr>
        <w:br/>
        <w:t> </w:t>
      </w:r>
      <w:r w:rsidRPr="009225C7">
        <w:rPr>
          <w:rStyle w:val="notranslate"/>
          <w:rFonts w:eastAsia="SimSun"/>
          <w:szCs w:val="22"/>
          <w:lang w:val="it-IT" w:eastAsia="zh-CN"/>
        </w:rPr>
        <w:br/>
        <w:t>Negli studi di tossicità genetica, vilanterolo (come alfa - fenilcinnamato) e acido trifenilacetico non era genotossico indicando che vilanterolo (come trifenatato) non rappresenta un rischio genotossico per l'uomo. Coerentemente con i risultati di altri beta</w:t>
      </w:r>
      <w:r w:rsidRPr="009225C7">
        <w:rPr>
          <w:rStyle w:val="notranslate"/>
          <w:rFonts w:eastAsia="SimSun"/>
          <w:szCs w:val="22"/>
          <w:vertAlign w:val="subscript"/>
          <w:lang w:val="it-IT" w:eastAsia="zh-CN"/>
        </w:rPr>
        <w:t>2</w:t>
      </w:r>
      <w:r w:rsidRPr="009225C7">
        <w:rPr>
          <w:rStyle w:val="notranslate"/>
          <w:rFonts w:eastAsia="SimSun"/>
          <w:szCs w:val="22"/>
          <w:lang w:val="it-IT" w:eastAsia="zh-CN"/>
        </w:rPr>
        <w:t>- agonisti adrenergici, in studi di inalazione a vita, vilanterolo trifenatato ha causato effetti proliferativi nel ratto femmina e del tratto riproduttivo del topo e nella ghiandola pituitaria del ratto. Non vi è stato alcun aumento dell'incidenza di tumori nei ratti o topi con esposizioni di 0,5 o 13 volte l'esposizione clinica nell'uomo di vilanterolo 22 microgrammi in base all’AUC, rispettivamente.</w:t>
      </w:r>
      <w:r w:rsidRPr="009225C7">
        <w:rPr>
          <w:rStyle w:val="notranslate"/>
          <w:rFonts w:eastAsia="SimSun"/>
          <w:szCs w:val="22"/>
          <w:lang w:val="it-IT" w:eastAsia="zh-CN"/>
        </w:rPr>
        <w:br/>
      </w:r>
    </w:p>
    <w:p w14:paraId="3E6BC1A2" w14:textId="77777777" w:rsidR="002E435B" w:rsidRPr="009225C7" w:rsidRDefault="00544E2E" w:rsidP="0070630E">
      <w:pPr>
        <w:keepNext/>
        <w:rPr>
          <w:szCs w:val="22"/>
          <w:u w:val="single"/>
          <w:lang w:val="it-IT"/>
        </w:rPr>
      </w:pPr>
      <w:r w:rsidRPr="009225C7">
        <w:rPr>
          <w:szCs w:val="22"/>
          <w:u w:val="single"/>
          <w:lang w:val="it-IT"/>
        </w:rPr>
        <w:t xml:space="preserve">Tossicità </w:t>
      </w:r>
      <w:r w:rsidR="009D5091">
        <w:rPr>
          <w:szCs w:val="22"/>
          <w:u w:val="single"/>
          <w:lang w:val="it-IT"/>
        </w:rPr>
        <w:t>della riproduzione</w:t>
      </w:r>
    </w:p>
    <w:p w14:paraId="46F03719" w14:textId="77777777" w:rsidR="00887715" w:rsidRPr="009225C7" w:rsidRDefault="00887715" w:rsidP="0070630E">
      <w:pPr>
        <w:keepNext/>
        <w:rPr>
          <w:szCs w:val="22"/>
          <w:u w:val="single"/>
          <w:lang w:val="it-IT"/>
        </w:rPr>
      </w:pPr>
    </w:p>
    <w:p w14:paraId="087E8C5B" w14:textId="77777777" w:rsidR="00812D16" w:rsidRPr="009225C7" w:rsidRDefault="00544E2E" w:rsidP="0070630E">
      <w:pPr>
        <w:suppressLineNumbers/>
        <w:rPr>
          <w:rStyle w:val="notranslate"/>
          <w:rFonts w:eastAsia="SimSun"/>
          <w:szCs w:val="22"/>
          <w:lang w:val="it-IT" w:eastAsia="zh-CN"/>
        </w:rPr>
      </w:pPr>
      <w:r w:rsidRPr="009225C7">
        <w:rPr>
          <w:rStyle w:val="notranslate"/>
          <w:rFonts w:eastAsia="SimSun"/>
          <w:szCs w:val="22"/>
          <w:lang w:val="it-IT" w:eastAsia="zh-CN"/>
        </w:rPr>
        <w:t>Umeclidinio non ha mostrato effetti teratogeni nei ratti o nei conigli. In uno studio pre- e post-natale, la somministrazione sottocutanea di umeclidinio in ratti ha provocato un minore aumento del peso corporeo materno e minor consumo di cibo e una leggera diminuzione del peso corporeo pre - svezzamento dei cuccioli femmina dato alla dose di 180 microgrammi/kg al giorno (circa 80 volte l' esposizione umana clinica di umeclidinio 55 microgrammi, in base alla AUC).</w:t>
      </w:r>
      <w:r w:rsidRPr="009225C7">
        <w:rPr>
          <w:rStyle w:val="notranslate"/>
          <w:rFonts w:eastAsia="SimSun"/>
          <w:szCs w:val="22"/>
          <w:lang w:val="it-IT" w:eastAsia="zh-CN"/>
        </w:rPr>
        <w:br/>
        <w:t> </w:t>
      </w:r>
      <w:r w:rsidRPr="009225C7">
        <w:rPr>
          <w:rStyle w:val="notranslate"/>
          <w:rFonts w:eastAsia="SimSun"/>
          <w:szCs w:val="22"/>
          <w:lang w:val="it-IT" w:eastAsia="zh-CN"/>
        </w:rPr>
        <w:br/>
        <w:t>Vilanterolo non è risultato teratogeno nel ratto. Negli studi di inalazione nei conigli, vilanterolo ha causato effetti simili a quelli osservati con altri agonisti beta</w:t>
      </w:r>
      <w:r w:rsidRPr="009225C7">
        <w:rPr>
          <w:rStyle w:val="notranslate"/>
          <w:rFonts w:eastAsia="SimSun"/>
          <w:szCs w:val="22"/>
          <w:vertAlign w:val="subscript"/>
          <w:lang w:val="it-IT" w:eastAsia="zh-CN"/>
        </w:rPr>
        <w:t>2</w:t>
      </w:r>
      <w:r w:rsidRPr="009225C7">
        <w:rPr>
          <w:rStyle w:val="notranslate"/>
          <w:rFonts w:eastAsia="SimSun"/>
          <w:szCs w:val="22"/>
          <w:lang w:val="it-IT" w:eastAsia="zh-CN"/>
        </w:rPr>
        <w:t>-adrenergici (palatoschisi, palpebre aperte, fusione sterno-vertebrale e flessione/malrotazione degli arti) a concentrazioni 6 volte l'esposizione clinica nell'uomo in base all’AUC. Quando somministrato per via sottocutanea non ci sono stati effetti a</w:t>
      </w:r>
      <w:r w:rsidR="00033ECC" w:rsidRPr="009225C7">
        <w:rPr>
          <w:rStyle w:val="notranslate"/>
          <w:rFonts w:eastAsia="SimSun"/>
          <w:szCs w:val="22"/>
          <w:lang w:val="it-IT" w:eastAsia="zh-CN"/>
        </w:rPr>
        <w:t>d esposizioni cliniche 36</w:t>
      </w:r>
      <w:r w:rsidR="00BD28DF">
        <w:rPr>
          <w:rStyle w:val="notranslate"/>
          <w:rFonts w:eastAsia="SimSun"/>
          <w:szCs w:val="22"/>
          <w:lang w:val="it-IT" w:eastAsia="zh-CN"/>
        </w:rPr>
        <w:t> </w:t>
      </w:r>
      <w:r w:rsidR="00033ECC" w:rsidRPr="009225C7">
        <w:rPr>
          <w:rStyle w:val="notranslate"/>
          <w:rFonts w:eastAsia="SimSun"/>
          <w:szCs w:val="22"/>
          <w:lang w:val="it-IT" w:eastAsia="zh-CN"/>
        </w:rPr>
        <w:t>volte maggiori di quella nell’uomo</w:t>
      </w:r>
      <w:r w:rsidRPr="009225C7">
        <w:rPr>
          <w:rStyle w:val="notranslate"/>
          <w:rFonts w:eastAsia="SimSun"/>
          <w:szCs w:val="22"/>
          <w:lang w:val="it-IT" w:eastAsia="zh-CN"/>
        </w:rPr>
        <w:t xml:space="preserve"> di vilanterolo 22</w:t>
      </w:r>
      <w:r w:rsidR="00BD28DF">
        <w:rPr>
          <w:rStyle w:val="notranslate"/>
          <w:rFonts w:eastAsia="SimSun"/>
          <w:szCs w:val="22"/>
          <w:lang w:val="it-IT" w:eastAsia="zh-CN"/>
        </w:rPr>
        <w:t> </w:t>
      </w:r>
      <w:r w:rsidRPr="009225C7">
        <w:rPr>
          <w:rStyle w:val="notranslate"/>
          <w:rFonts w:eastAsia="SimSun"/>
          <w:szCs w:val="22"/>
          <w:lang w:val="it-IT" w:eastAsia="zh-CN"/>
        </w:rPr>
        <w:t>microgrammi, in base all’AUC.</w:t>
      </w:r>
    </w:p>
    <w:p w14:paraId="79DB4377" w14:textId="77777777" w:rsidR="00B845EA" w:rsidRPr="009225C7" w:rsidRDefault="00B845EA" w:rsidP="0070630E">
      <w:pPr>
        <w:suppressLineNumbers/>
        <w:rPr>
          <w:szCs w:val="22"/>
          <w:lang w:val="it-IT"/>
        </w:rPr>
      </w:pPr>
    </w:p>
    <w:p w14:paraId="6BB82636" w14:textId="77777777" w:rsidR="00812D16" w:rsidRPr="009225C7" w:rsidRDefault="00544E2E" w:rsidP="0070630E">
      <w:pPr>
        <w:keepNext/>
        <w:suppressLineNumbers/>
        <w:ind w:left="567" w:hanging="567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6.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INFORMAZIONI FARMACEUTICHE</w:t>
      </w:r>
    </w:p>
    <w:p w14:paraId="129EDABC" w14:textId="77777777" w:rsidR="00812D16" w:rsidRPr="009225C7" w:rsidRDefault="00812D16" w:rsidP="0070630E">
      <w:pPr>
        <w:keepNext/>
        <w:suppressLineNumbers/>
        <w:rPr>
          <w:szCs w:val="22"/>
          <w:lang w:val="it-IT"/>
        </w:rPr>
      </w:pPr>
    </w:p>
    <w:p w14:paraId="733A0E2C" w14:textId="77777777" w:rsidR="00812D16" w:rsidRPr="009225C7" w:rsidRDefault="00544E2E" w:rsidP="0070630E">
      <w:pPr>
        <w:keepNext/>
        <w:suppressLineNumbers/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6.1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Elenco degli eccipienti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vault_nd_b3f539e6-081a-4bf1-b522-d2d0d16cfe14 \* MERGEFORMAT </w:instrText>
      </w:r>
      <w:r w:rsidR="00D778C0">
        <w:fldChar w:fldCharType="separate"/>
      </w:r>
      <w:r w:rsidR="00F21E38">
        <w:rPr>
          <w:b/>
          <w:lang w:val="it-IT"/>
        </w:rPr>
        <w:t xml:space="preserve"> </w:t>
      </w:r>
      <w:r w:rsidR="00D778C0">
        <w:rPr>
          <w:b/>
          <w:lang w:val="it-IT"/>
        </w:rPr>
        <w:fldChar w:fldCharType="end"/>
      </w:r>
    </w:p>
    <w:p w14:paraId="153EB0D0" w14:textId="77777777" w:rsidR="00812D16" w:rsidRPr="009225C7" w:rsidRDefault="00812D16" w:rsidP="0070630E">
      <w:pPr>
        <w:suppressLineNumbers/>
        <w:rPr>
          <w:i/>
          <w:szCs w:val="22"/>
          <w:lang w:val="it-IT"/>
        </w:rPr>
      </w:pPr>
    </w:p>
    <w:p w14:paraId="2111D4BC" w14:textId="77777777" w:rsidR="009A48B0" w:rsidRPr="009225C7" w:rsidRDefault="00544E2E" w:rsidP="0070630E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it-IT"/>
        </w:rPr>
      </w:pPr>
      <w:r w:rsidRPr="009225C7">
        <w:rPr>
          <w:szCs w:val="22"/>
          <w:lang w:val="it-IT"/>
        </w:rPr>
        <w:t>Lattosio monoidrato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vault_nd_84634fc7-b103-4447-8f91-28fa4b76531c \* MERGEFORMAT </w:instrText>
      </w:r>
      <w:r w:rsidR="00D778C0">
        <w:fldChar w:fldCharType="separate"/>
      </w:r>
      <w:r w:rsidR="00F21E38">
        <w:rPr>
          <w:szCs w:val="22"/>
          <w:lang w:val="it-IT"/>
        </w:rPr>
        <w:t xml:space="preserve"> </w:t>
      </w:r>
      <w:r w:rsidR="00D778C0">
        <w:rPr>
          <w:szCs w:val="22"/>
          <w:lang w:val="it-IT"/>
        </w:rPr>
        <w:fldChar w:fldCharType="end"/>
      </w:r>
    </w:p>
    <w:p w14:paraId="441AFA7A" w14:textId="77777777" w:rsidR="00812D16" w:rsidRPr="009225C7" w:rsidRDefault="00544E2E" w:rsidP="0070630E">
      <w:pPr>
        <w:suppressLineNumbers/>
        <w:rPr>
          <w:szCs w:val="22"/>
          <w:lang w:val="it-IT"/>
        </w:rPr>
      </w:pPr>
      <w:r w:rsidRPr="009225C7">
        <w:rPr>
          <w:szCs w:val="22"/>
          <w:lang w:val="it-IT"/>
        </w:rPr>
        <w:t>Magnesio stearato</w:t>
      </w:r>
    </w:p>
    <w:p w14:paraId="5A07ED6A" w14:textId="77777777" w:rsidR="00812D16" w:rsidRPr="009225C7" w:rsidRDefault="00812D16" w:rsidP="0070630E">
      <w:pPr>
        <w:suppressLineNumbers/>
        <w:rPr>
          <w:szCs w:val="22"/>
          <w:lang w:val="it-IT"/>
        </w:rPr>
      </w:pPr>
    </w:p>
    <w:p w14:paraId="7D2BE634" w14:textId="77777777" w:rsidR="00812D16" w:rsidRPr="009225C7" w:rsidRDefault="00544E2E" w:rsidP="0070630E">
      <w:pPr>
        <w:suppressLineNumbers/>
        <w:ind w:left="567" w:hanging="567"/>
        <w:outlineLvl w:val="0"/>
        <w:rPr>
          <w:b/>
          <w:lang w:val="it-IT"/>
        </w:rPr>
      </w:pPr>
      <w:r w:rsidRPr="009225C7">
        <w:rPr>
          <w:b/>
          <w:szCs w:val="22"/>
          <w:lang w:val="it-IT"/>
        </w:rPr>
        <w:t>6.2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Incompatibilità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vault_nd_9fe51837-8aa9-44e7-8280-dd0d865d472a \* MERGEFORMAT </w:instrText>
      </w:r>
      <w:r w:rsidR="00D778C0">
        <w:fldChar w:fldCharType="separate"/>
      </w:r>
      <w:r w:rsidR="00F21E38">
        <w:rPr>
          <w:b/>
          <w:lang w:val="it-IT"/>
        </w:rPr>
        <w:t xml:space="preserve"> </w:t>
      </w:r>
      <w:r w:rsidR="00D778C0">
        <w:rPr>
          <w:b/>
          <w:lang w:val="it-IT"/>
        </w:rPr>
        <w:fldChar w:fldCharType="end"/>
      </w:r>
    </w:p>
    <w:p w14:paraId="182B4BE9" w14:textId="77777777" w:rsidR="009D13CA" w:rsidRPr="009225C7" w:rsidRDefault="009D13CA" w:rsidP="0070630E">
      <w:pPr>
        <w:suppressLineNumbers/>
        <w:ind w:left="567" w:hanging="567"/>
        <w:outlineLvl w:val="0"/>
        <w:rPr>
          <w:szCs w:val="22"/>
          <w:lang w:val="it-IT"/>
        </w:rPr>
      </w:pPr>
    </w:p>
    <w:p w14:paraId="500BD63A" w14:textId="77777777" w:rsidR="00812D16" w:rsidRPr="009225C7" w:rsidRDefault="00544E2E" w:rsidP="0070630E">
      <w:pPr>
        <w:suppressLineNumbers/>
        <w:rPr>
          <w:szCs w:val="22"/>
          <w:lang w:val="it-IT"/>
        </w:rPr>
      </w:pPr>
      <w:r w:rsidRPr="009225C7">
        <w:rPr>
          <w:szCs w:val="22"/>
          <w:lang w:val="it-IT"/>
        </w:rPr>
        <w:lastRenderedPageBreak/>
        <w:t xml:space="preserve">Non applicabile. </w:t>
      </w:r>
    </w:p>
    <w:p w14:paraId="71264BD4" w14:textId="77777777" w:rsidR="00560EDA" w:rsidRPr="009225C7" w:rsidRDefault="00560EDA" w:rsidP="0070630E">
      <w:pPr>
        <w:suppressLineNumbers/>
        <w:rPr>
          <w:szCs w:val="22"/>
          <w:lang w:val="it-IT"/>
        </w:rPr>
      </w:pPr>
    </w:p>
    <w:p w14:paraId="6537FF45" w14:textId="77777777" w:rsidR="00812D16" w:rsidRPr="009225C7" w:rsidRDefault="00544E2E" w:rsidP="0070630E">
      <w:pPr>
        <w:keepNext/>
        <w:suppressLineNumbers/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6.3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Periodo di validità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vault_nd_2299204c-811d-41ba-a555-bc22cf670081 \* MERGEFORMAT </w:instrText>
      </w:r>
      <w:r w:rsidR="00D778C0">
        <w:fldChar w:fldCharType="separate"/>
      </w:r>
      <w:r w:rsidR="00F21E38">
        <w:rPr>
          <w:b/>
          <w:lang w:val="it-IT"/>
        </w:rPr>
        <w:t xml:space="preserve"> </w:t>
      </w:r>
      <w:r w:rsidR="00D778C0">
        <w:rPr>
          <w:b/>
          <w:lang w:val="it-IT"/>
        </w:rPr>
        <w:fldChar w:fldCharType="end"/>
      </w:r>
    </w:p>
    <w:p w14:paraId="3048F2A1" w14:textId="77777777" w:rsidR="00812D16" w:rsidRPr="009225C7" w:rsidRDefault="00812D16" w:rsidP="0070630E">
      <w:pPr>
        <w:keepNext/>
        <w:suppressLineNumbers/>
        <w:rPr>
          <w:szCs w:val="22"/>
          <w:lang w:val="it-IT"/>
        </w:rPr>
      </w:pPr>
    </w:p>
    <w:p w14:paraId="7990C7ED" w14:textId="77777777" w:rsidR="009A48B0" w:rsidRPr="009225C7" w:rsidRDefault="00544E2E" w:rsidP="0070630E">
      <w:pPr>
        <w:keepNext/>
        <w:suppressLineNumbers/>
        <w:rPr>
          <w:szCs w:val="22"/>
          <w:lang w:val="it-IT"/>
        </w:rPr>
      </w:pPr>
      <w:r w:rsidRPr="009225C7">
        <w:rPr>
          <w:szCs w:val="22"/>
          <w:lang w:val="it-IT"/>
        </w:rPr>
        <w:t>2 anni</w:t>
      </w:r>
    </w:p>
    <w:p w14:paraId="4252CD34" w14:textId="77777777" w:rsidR="009A48B0" w:rsidRPr="009225C7" w:rsidRDefault="009A48B0" w:rsidP="0070630E">
      <w:pPr>
        <w:keepNext/>
        <w:suppressLineNumbers/>
        <w:rPr>
          <w:color w:val="0000FF"/>
          <w:szCs w:val="22"/>
          <w:lang w:val="it-IT"/>
        </w:rPr>
      </w:pPr>
    </w:p>
    <w:p w14:paraId="7D971256" w14:textId="77777777" w:rsidR="00812D16" w:rsidRPr="009225C7" w:rsidRDefault="00544E2E" w:rsidP="0070630E">
      <w:pPr>
        <w:keepNext/>
        <w:suppressLineNumbers/>
        <w:rPr>
          <w:szCs w:val="22"/>
          <w:lang w:val="it-IT"/>
        </w:rPr>
      </w:pPr>
      <w:r w:rsidRPr="009225C7">
        <w:rPr>
          <w:rFonts w:eastAsia="SimSun"/>
          <w:lang w:val="it-IT"/>
        </w:rPr>
        <w:t>Validità durante l’utilizzo dopo apertura del vassoio: 6 settimane</w:t>
      </w:r>
    </w:p>
    <w:p w14:paraId="27A77444" w14:textId="77777777" w:rsidR="00812D16" w:rsidRPr="009225C7" w:rsidRDefault="00812D16" w:rsidP="0070630E">
      <w:pPr>
        <w:suppressLineNumbers/>
        <w:rPr>
          <w:szCs w:val="22"/>
          <w:lang w:val="it-IT"/>
        </w:rPr>
      </w:pPr>
    </w:p>
    <w:p w14:paraId="5E241477" w14:textId="77777777" w:rsidR="00812D16" w:rsidRPr="009225C7" w:rsidRDefault="00544E2E" w:rsidP="0070630E">
      <w:pPr>
        <w:keepNext/>
        <w:suppressLineNumbers/>
        <w:ind w:left="567" w:hanging="567"/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6.4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Precauzioni particolari per la conservazione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vault_nd_aab15103-2e5c-4065-9e68-8f4114234c97 \* MERGEFORMAT </w:instrText>
      </w:r>
      <w:r w:rsidR="00D778C0">
        <w:fldChar w:fldCharType="separate"/>
      </w:r>
      <w:r w:rsidR="00F21E38">
        <w:rPr>
          <w:b/>
          <w:lang w:val="it-IT"/>
        </w:rPr>
        <w:t xml:space="preserve"> </w:t>
      </w:r>
      <w:r w:rsidR="00D778C0">
        <w:rPr>
          <w:b/>
          <w:lang w:val="it-IT"/>
        </w:rPr>
        <w:fldChar w:fldCharType="end"/>
      </w:r>
    </w:p>
    <w:p w14:paraId="2932092D" w14:textId="77777777" w:rsidR="005108A3" w:rsidRPr="009225C7" w:rsidRDefault="005108A3" w:rsidP="0070630E">
      <w:pPr>
        <w:keepNext/>
        <w:suppressLineNumbers/>
        <w:ind w:left="567" w:hanging="567"/>
        <w:outlineLvl w:val="0"/>
        <w:rPr>
          <w:szCs w:val="22"/>
          <w:lang w:val="it-IT"/>
        </w:rPr>
      </w:pPr>
    </w:p>
    <w:p w14:paraId="7F96C50E" w14:textId="77777777" w:rsidR="00A25962" w:rsidRPr="009225C7" w:rsidRDefault="00544E2E" w:rsidP="0070630E">
      <w:pPr>
        <w:rPr>
          <w:lang w:val="it-IT"/>
        </w:rPr>
      </w:pPr>
      <w:r w:rsidRPr="009225C7">
        <w:rPr>
          <w:lang w:val="it-IT"/>
        </w:rPr>
        <w:t>Non conservare a temperature superiori a</w:t>
      </w:r>
      <w:r w:rsidR="005046A6">
        <w:rPr>
          <w:lang w:val="it-IT"/>
        </w:rPr>
        <w:t>i</w:t>
      </w:r>
      <w:r w:rsidRPr="009225C7">
        <w:rPr>
          <w:lang w:val="it-IT"/>
        </w:rPr>
        <w:t xml:space="preserve"> 30°C. Se conservato in frigorifero si deve tenere l’inalatore a temperatura ambiente per almeno un’ora prima dell’uso.</w:t>
      </w:r>
    </w:p>
    <w:p w14:paraId="5612B5C0" w14:textId="77777777" w:rsidR="00276FED" w:rsidRPr="009225C7" w:rsidRDefault="00276FED" w:rsidP="0070630E">
      <w:pPr>
        <w:tabs>
          <w:tab w:val="clear" w:pos="567"/>
        </w:tabs>
        <w:spacing w:line="240" w:lineRule="auto"/>
        <w:textAlignment w:val="top"/>
        <w:rPr>
          <w:rFonts w:ascii="Arial" w:hAnsi="Arial" w:cs="Arial"/>
          <w:color w:val="222222"/>
          <w:sz w:val="17"/>
          <w:lang w:val="it-IT" w:eastAsia="zh-CN"/>
        </w:rPr>
      </w:pPr>
    </w:p>
    <w:p w14:paraId="26D376C5" w14:textId="77777777" w:rsidR="00A12D2A" w:rsidRPr="009225C7" w:rsidRDefault="00544E2E" w:rsidP="0070630E">
      <w:pPr>
        <w:tabs>
          <w:tab w:val="clear" w:pos="567"/>
        </w:tabs>
        <w:spacing w:line="240" w:lineRule="auto"/>
        <w:textAlignment w:val="top"/>
        <w:rPr>
          <w:lang w:val="it-IT"/>
        </w:rPr>
      </w:pPr>
      <w:r w:rsidRPr="009225C7">
        <w:rPr>
          <w:lang w:val="it-IT"/>
        </w:rPr>
        <w:t xml:space="preserve">Tenere l'inalatore all'interno del vassoio sigillato </w:t>
      </w:r>
      <w:r w:rsidR="005046A6">
        <w:rPr>
          <w:lang w:val="it-IT"/>
        </w:rPr>
        <w:t>allo scopo di</w:t>
      </w:r>
      <w:r w:rsidR="005046A6" w:rsidRPr="009225C7">
        <w:rPr>
          <w:lang w:val="it-IT"/>
        </w:rPr>
        <w:t xml:space="preserve"> </w:t>
      </w:r>
      <w:r w:rsidRPr="009225C7">
        <w:rPr>
          <w:lang w:val="it-IT"/>
        </w:rPr>
        <w:t xml:space="preserve">proteggere </w:t>
      </w:r>
      <w:r w:rsidR="006171E2">
        <w:rPr>
          <w:lang w:val="it-IT"/>
        </w:rPr>
        <w:t xml:space="preserve">il medicinale </w:t>
      </w:r>
      <w:r w:rsidRPr="009225C7">
        <w:rPr>
          <w:lang w:val="it-IT"/>
        </w:rPr>
        <w:t>dall'umidità e rimuovere solo immediatamente prima del primo utilizzo.</w:t>
      </w:r>
    </w:p>
    <w:p w14:paraId="19802C40" w14:textId="77777777" w:rsidR="00EC3113" w:rsidRPr="009225C7" w:rsidRDefault="00EC3113" w:rsidP="0070630E">
      <w:pPr>
        <w:tabs>
          <w:tab w:val="clear" w:pos="567"/>
        </w:tabs>
        <w:spacing w:line="240" w:lineRule="auto"/>
        <w:textAlignment w:val="top"/>
        <w:rPr>
          <w:lang w:val="it-IT"/>
        </w:rPr>
      </w:pPr>
    </w:p>
    <w:p w14:paraId="652E4E11" w14:textId="77777777" w:rsidR="00EC3113" w:rsidRPr="009225C7" w:rsidRDefault="00544E2E" w:rsidP="00EC3113">
      <w:pPr>
        <w:suppressAutoHyphens/>
        <w:contextualSpacing/>
        <w:rPr>
          <w:lang w:val="it-IT"/>
        </w:rPr>
      </w:pPr>
      <w:r w:rsidRPr="009225C7">
        <w:rPr>
          <w:lang w:val="it-IT"/>
        </w:rPr>
        <w:t>Scrivere la data in cui l’inalatore deve essere eliminato sull’etichetta nell’apposito spazio. La data deve essere apposta non appena l’inalatore è stato estratto dal vassoio.</w:t>
      </w:r>
    </w:p>
    <w:p w14:paraId="3C75D292" w14:textId="77777777" w:rsidR="00EC3113" w:rsidRPr="009225C7" w:rsidRDefault="00EC3113" w:rsidP="0070630E">
      <w:pPr>
        <w:tabs>
          <w:tab w:val="clear" w:pos="567"/>
        </w:tabs>
        <w:spacing w:line="240" w:lineRule="auto"/>
        <w:textAlignment w:val="top"/>
        <w:rPr>
          <w:lang w:val="it-IT"/>
        </w:rPr>
      </w:pPr>
    </w:p>
    <w:p w14:paraId="0F1BF034" w14:textId="77777777" w:rsidR="00276FED" w:rsidRPr="009225C7" w:rsidRDefault="00276FED" w:rsidP="0070630E">
      <w:pPr>
        <w:tabs>
          <w:tab w:val="clear" w:pos="567"/>
        </w:tabs>
        <w:spacing w:line="240" w:lineRule="auto"/>
        <w:textAlignment w:val="top"/>
        <w:rPr>
          <w:lang w:val="it-IT"/>
        </w:rPr>
      </w:pPr>
    </w:p>
    <w:p w14:paraId="3DDAA11B" w14:textId="77777777" w:rsidR="00812D16" w:rsidRPr="009225C7" w:rsidRDefault="00544E2E" w:rsidP="0070630E">
      <w:pPr>
        <w:keepNext/>
        <w:suppressLineNumbers/>
        <w:spacing w:line="240" w:lineRule="auto"/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6.5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Natura e contenuto del contenitore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vault_nd_8878e6a6-c47c-4c98-9103-fd300ae92f4a \* MERGEFORMAT </w:instrText>
      </w:r>
      <w:r w:rsidR="00D778C0">
        <w:fldChar w:fldCharType="separate"/>
      </w:r>
      <w:r w:rsidR="00F21E38">
        <w:rPr>
          <w:b/>
          <w:lang w:val="it-IT"/>
        </w:rPr>
        <w:t xml:space="preserve"> </w:t>
      </w:r>
      <w:r w:rsidR="00D778C0">
        <w:rPr>
          <w:b/>
          <w:lang w:val="it-IT"/>
        </w:rPr>
        <w:fldChar w:fldCharType="end"/>
      </w:r>
    </w:p>
    <w:p w14:paraId="076354B7" w14:textId="77777777" w:rsidR="00812D16" w:rsidRPr="009225C7" w:rsidRDefault="00812D16" w:rsidP="0070630E">
      <w:pPr>
        <w:keepNext/>
        <w:suppressLineNumbers/>
        <w:outlineLvl w:val="0"/>
        <w:rPr>
          <w:b/>
          <w:szCs w:val="22"/>
          <w:lang w:val="it-IT"/>
        </w:rPr>
      </w:pPr>
    </w:p>
    <w:p w14:paraId="08B5A409" w14:textId="77777777" w:rsidR="006B2F3F" w:rsidRPr="009225C7" w:rsidRDefault="00544E2E" w:rsidP="0070630E">
      <w:pPr>
        <w:tabs>
          <w:tab w:val="clear" w:pos="567"/>
        </w:tabs>
        <w:spacing w:line="240" w:lineRule="auto"/>
        <w:textAlignment w:val="top"/>
        <w:rPr>
          <w:lang w:val="it-IT"/>
        </w:rPr>
      </w:pPr>
      <w:bookmarkStart w:id="6" w:name="OLE_LINK1"/>
      <w:r w:rsidRPr="009225C7">
        <w:rPr>
          <w:lang w:val="it-IT"/>
        </w:rPr>
        <w:t xml:space="preserve">L'inalatore ELLIPTA è costituito da un corpo grigio chiaro, il coperchio del boccaglio di colore rosso ed un contatore di dosi, imballato in un vassoio di alluminio laminato contenente un </w:t>
      </w:r>
      <w:r w:rsidR="005046A6">
        <w:rPr>
          <w:lang w:val="it-IT"/>
        </w:rPr>
        <w:t xml:space="preserve">sacchetto di </w:t>
      </w:r>
      <w:r w:rsidRPr="009225C7">
        <w:rPr>
          <w:lang w:val="it-IT"/>
        </w:rPr>
        <w:t>essiccante</w:t>
      </w:r>
      <w:r w:rsidR="005046A6">
        <w:rPr>
          <w:lang w:val="it-IT"/>
        </w:rPr>
        <w:t xml:space="preserve"> a base di gel di silicio</w:t>
      </w:r>
      <w:r w:rsidRPr="009225C7">
        <w:rPr>
          <w:lang w:val="it-IT"/>
        </w:rPr>
        <w:t>. Il contenitore è sigillato con un coperchio rimovibile.</w:t>
      </w:r>
    </w:p>
    <w:p w14:paraId="3B629F8C" w14:textId="77777777" w:rsidR="001D473C" w:rsidRDefault="001D473C" w:rsidP="0070630E">
      <w:pPr>
        <w:tabs>
          <w:tab w:val="clear" w:pos="567"/>
        </w:tabs>
        <w:spacing w:line="240" w:lineRule="auto"/>
        <w:textAlignment w:val="top"/>
        <w:rPr>
          <w:lang w:val="it-IT"/>
        </w:rPr>
      </w:pPr>
    </w:p>
    <w:p w14:paraId="518F9321" w14:textId="77777777" w:rsidR="005046A6" w:rsidRDefault="00544E2E" w:rsidP="0070630E">
      <w:pPr>
        <w:tabs>
          <w:tab w:val="clear" w:pos="567"/>
        </w:tabs>
        <w:spacing w:line="240" w:lineRule="auto"/>
        <w:textAlignment w:val="top"/>
        <w:rPr>
          <w:lang w:val="it-IT"/>
        </w:rPr>
      </w:pPr>
      <w:r w:rsidRPr="009225C7">
        <w:rPr>
          <w:lang w:val="it-IT"/>
        </w:rPr>
        <w:t>L'inalatore è un dispositivo multi-componente composto di polipropilene, polietilene ad alta densità, poliossimetilene, polibutilene tereftalato, acrilonitrile butadiene stirene, policarbonato e acciaio inossidabile.</w:t>
      </w:r>
    </w:p>
    <w:p w14:paraId="0C0C2797" w14:textId="77777777" w:rsidR="006B2F3F" w:rsidRDefault="00544E2E" w:rsidP="0070630E">
      <w:pPr>
        <w:tabs>
          <w:tab w:val="clear" w:pos="567"/>
        </w:tabs>
        <w:spacing w:line="240" w:lineRule="auto"/>
        <w:textAlignment w:val="top"/>
        <w:rPr>
          <w:lang w:val="it-IT"/>
        </w:rPr>
      </w:pPr>
      <w:r w:rsidRPr="009225C7">
        <w:rPr>
          <w:lang w:val="it-IT"/>
        </w:rPr>
        <w:br/>
      </w:r>
      <w:r w:rsidR="005046A6" w:rsidRPr="009225C7">
        <w:rPr>
          <w:lang w:val="it-IT"/>
        </w:rPr>
        <w:t>L'inalatore contiene due blister con fogli di alluminio laminato da 7 o 30 dosi.</w:t>
      </w:r>
    </w:p>
    <w:p w14:paraId="49579416" w14:textId="77777777" w:rsidR="005046A6" w:rsidRPr="009225C7" w:rsidRDefault="005046A6" w:rsidP="0070630E">
      <w:pPr>
        <w:tabs>
          <w:tab w:val="clear" w:pos="567"/>
        </w:tabs>
        <w:spacing w:line="240" w:lineRule="auto"/>
        <w:textAlignment w:val="top"/>
        <w:rPr>
          <w:lang w:val="it-IT"/>
        </w:rPr>
      </w:pPr>
    </w:p>
    <w:p w14:paraId="3FD8EDBA" w14:textId="0E6B1EE4" w:rsidR="006B2F3F" w:rsidRPr="009225C7" w:rsidRDefault="00544E2E" w:rsidP="0070630E">
      <w:pPr>
        <w:tabs>
          <w:tab w:val="clear" w:pos="567"/>
        </w:tabs>
        <w:spacing w:line="240" w:lineRule="auto"/>
        <w:textAlignment w:val="top"/>
        <w:rPr>
          <w:lang w:val="it-IT"/>
        </w:rPr>
      </w:pPr>
      <w:r w:rsidRPr="009225C7">
        <w:rPr>
          <w:lang w:val="it-IT"/>
        </w:rPr>
        <w:t xml:space="preserve">Confezioni da </w:t>
      </w:r>
      <w:r w:rsidR="001D473C">
        <w:rPr>
          <w:lang w:val="it-IT"/>
        </w:rPr>
        <w:t xml:space="preserve">1 inalatore con </w:t>
      </w:r>
      <w:r w:rsidRPr="009225C7">
        <w:rPr>
          <w:lang w:val="it-IT"/>
        </w:rPr>
        <w:t>7 o 30 dosi.</w:t>
      </w:r>
      <w:r w:rsidRPr="009225C7">
        <w:rPr>
          <w:lang w:val="it-IT"/>
        </w:rPr>
        <w:br/>
      </w:r>
      <w:r w:rsidR="001D473C" w:rsidRPr="009225C7">
        <w:rPr>
          <w:lang w:val="it-IT"/>
        </w:rPr>
        <w:t>Confezion</w:t>
      </w:r>
      <w:r w:rsidR="001D473C">
        <w:rPr>
          <w:lang w:val="it-IT"/>
        </w:rPr>
        <w:t>i</w:t>
      </w:r>
      <w:r w:rsidR="001D473C" w:rsidRPr="009225C7">
        <w:rPr>
          <w:lang w:val="it-IT"/>
        </w:rPr>
        <w:t xml:space="preserve"> multipl</w:t>
      </w:r>
      <w:r w:rsidR="001D473C">
        <w:rPr>
          <w:lang w:val="it-IT"/>
        </w:rPr>
        <w:t>e</w:t>
      </w:r>
      <w:r w:rsidR="001D473C" w:rsidRPr="009225C7">
        <w:rPr>
          <w:lang w:val="it-IT"/>
        </w:rPr>
        <w:t xml:space="preserve"> </w:t>
      </w:r>
      <w:r w:rsidR="001D473C">
        <w:rPr>
          <w:lang w:val="it-IT"/>
        </w:rPr>
        <w:t>contenenti 90 (</w:t>
      </w:r>
      <w:r w:rsidRPr="009225C7">
        <w:rPr>
          <w:lang w:val="it-IT"/>
        </w:rPr>
        <w:t>3 inalatori x 30</w:t>
      </w:r>
      <w:r w:rsidR="001D473C">
        <w:rPr>
          <w:lang w:val="it-IT"/>
        </w:rPr>
        <w:t>)</w:t>
      </w:r>
      <w:r w:rsidRPr="009225C7">
        <w:rPr>
          <w:lang w:val="it-IT"/>
        </w:rPr>
        <w:t xml:space="preserve"> dosi</w:t>
      </w:r>
      <w:r w:rsidR="001D473C">
        <w:rPr>
          <w:lang w:val="it-IT"/>
        </w:rPr>
        <w:t>.</w:t>
      </w:r>
      <w:r w:rsidRPr="009225C7">
        <w:rPr>
          <w:lang w:val="it-IT"/>
        </w:rPr>
        <w:t xml:space="preserve"> </w:t>
      </w:r>
      <w:r w:rsidRPr="009225C7">
        <w:rPr>
          <w:lang w:val="it-IT"/>
        </w:rPr>
        <w:br/>
      </w:r>
    </w:p>
    <w:p w14:paraId="0024DB54" w14:textId="77777777" w:rsidR="00276FED" w:rsidRPr="009225C7" w:rsidRDefault="00544E2E" w:rsidP="0070630E">
      <w:pPr>
        <w:tabs>
          <w:tab w:val="clear" w:pos="567"/>
        </w:tabs>
        <w:spacing w:line="240" w:lineRule="auto"/>
        <w:textAlignment w:val="top"/>
        <w:rPr>
          <w:lang w:val="it-IT"/>
        </w:rPr>
      </w:pPr>
      <w:r w:rsidRPr="009225C7">
        <w:rPr>
          <w:lang w:val="it-IT"/>
        </w:rPr>
        <w:t>È possibile che non tutte le confezioni siano commercializzate.</w:t>
      </w:r>
    </w:p>
    <w:p w14:paraId="20FEE86E" w14:textId="77777777" w:rsidR="00C94EAE" w:rsidRPr="009225C7" w:rsidRDefault="00C94EAE" w:rsidP="0070630E">
      <w:pPr>
        <w:tabs>
          <w:tab w:val="clear" w:pos="567"/>
        </w:tabs>
        <w:spacing w:line="240" w:lineRule="auto"/>
        <w:textAlignment w:val="top"/>
        <w:rPr>
          <w:lang w:val="it-IT"/>
        </w:rPr>
      </w:pPr>
    </w:p>
    <w:p w14:paraId="6E277F4E" w14:textId="77777777" w:rsidR="00812D16" w:rsidRPr="009225C7" w:rsidRDefault="00544E2E" w:rsidP="0070630E">
      <w:pPr>
        <w:keepNext/>
        <w:suppressLineNumbers/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6.6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Precauzioni particolari per lo smaltimento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vault_nd_44138bfc-df00-4dad-bd1b-26608b283bab \* MERGEFORMAT </w:instrText>
      </w:r>
      <w:r w:rsidR="00D778C0">
        <w:fldChar w:fldCharType="separate"/>
      </w:r>
      <w:r w:rsidR="00F21E38">
        <w:rPr>
          <w:b/>
          <w:lang w:val="it-IT"/>
        </w:rPr>
        <w:t xml:space="preserve"> </w:t>
      </w:r>
      <w:r w:rsidR="00D778C0">
        <w:rPr>
          <w:b/>
          <w:lang w:val="it-IT"/>
        </w:rPr>
        <w:fldChar w:fldCharType="end"/>
      </w:r>
    </w:p>
    <w:p w14:paraId="7C4BB62A" w14:textId="77777777" w:rsidR="00812D16" w:rsidRPr="009225C7" w:rsidRDefault="00812D16" w:rsidP="0070630E">
      <w:pPr>
        <w:keepNext/>
        <w:suppressLineNumbers/>
        <w:rPr>
          <w:szCs w:val="22"/>
          <w:lang w:val="it-IT"/>
        </w:rPr>
      </w:pPr>
    </w:p>
    <w:p w14:paraId="7F985992" w14:textId="77777777" w:rsidR="00560EDA" w:rsidRDefault="00544E2E" w:rsidP="0070630E">
      <w:pPr>
        <w:keepNext/>
        <w:suppressLineNumbers/>
        <w:rPr>
          <w:szCs w:val="22"/>
          <w:lang w:val="it-IT"/>
        </w:rPr>
      </w:pPr>
      <w:r w:rsidRPr="009225C7">
        <w:rPr>
          <w:szCs w:val="22"/>
          <w:lang w:val="it-IT"/>
        </w:rPr>
        <w:t>Il medicinale non utilizzato e i rifiuti derivati da tale medicinale devono essere smaltiti in conformità alla normativa locale vigente.</w:t>
      </w:r>
    </w:p>
    <w:p w14:paraId="12B14109" w14:textId="77777777" w:rsidR="002D2A1E" w:rsidRDefault="002D2A1E" w:rsidP="0070630E">
      <w:pPr>
        <w:keepNext/>
        <w:suppressLineNumbers/>
        <w:rPr>
          <w:szCs w:val="22"/>
          <w:lang w:val="it-IT"/>
        </w:rPr>
      </w:pPr>
    </w:p>
    <w:bookmarkEnd w:id="6"/>
    <w:p w14:paraId="3518A7A6" w14:textId="77777777" w:rsidR="00A177AD" w:rsidRPr="009225C7" w:rsidRDefault="00544E2E" w:rsidP="00986B65">
      <w:pPr>
        <w:keepNext/>
        <w:suppressAutoHyphens/>
        <w:ind w:left="567" w:hanging="567"/>
        <w:contextualSpacing/>
        <w:rPr>
          <w:lang w:val="it-IT"/>
        </w:rPr>
      </w:pPr>
      <w:r w:rsidRPr="009225C7">
        <w:rPr>
          <w:b/>
          <w:szCs w:val="22"/>
          <w:lang w:val="it-IT"/>
        </w:rPr>
        <w:t>7.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TITOLARE DELL’AUTORIZZAZIONE ALL’IMMISSIONE IN COMMERCIO</w:t>
      </w:r>
    </w:p>
    <w:p w14:paraId="0DE459AF" w14:textId="77777777" w:rsidR="00812D16" w:rsidRPr="009225C7" w:rsidRDefault="00812D16" w:rsidP="00986B65">
      <w:pPr>
        <w:keepNext/>
        <w:suppressLineNumbers/>
        <w:rPr>
          <w:szCs w:val="22"/>
          <w:lang w:val="it-IT"/>
        </w:rPr>
      </w:pPr>
    </w:p>
    <w:p w14:paraId="0C5141E7" w14:textId="57D26836" w:rsidR="00E51062" w:rsidRPr="002E4827" w:rsidRDefault="00E51062" w:rsidP="00E51062">
      <w:pPr>
        <w:rPr>
          <w:rFonts w:eastAsia="SimSun"/>
          <w:lang w:val="it-IT"/>
        </w:rPr>
      </w:pPr>
      <w:r w:rsidRPr="002E4827">
        <w:rPr>
          <w:rFonts w:eastAsia="SimSun"/>
          <w:lang w:val="it-IT"/>
        </w:rPr>
        <w:t xml:space="preserve">GlaxoSmithKline </w:t>
      </w:r>
      <w:ins w:id="7" w:author="Author" w:date="2025-02-27T18:17:00Z" w16du:dateUtc="2025-02-27T12:47:00Z">
        <w:r w:rsidR="00B42201">
          <w:rPr>
            <w:rFonts w:eastAsia="SimSun"/>
            <w:lang w:val="it-IT"/>
          </w:rPr>
          <w:t>Trading Services</w:t>
        </w:r>
      </w:ins>
      <w:del w:id="8" w:author="Author" w:date="2025-02-27T18:17:00Z" w16du:dateUtc="2025-02-27T12:47:00Z">
        <w:r w:rsidRPr="002E4827" w:rsidDel="00B42201">
          <w:rPr>
            <w:rFonts w:eastAsia="SimSun"/>
            <w:lang w:val="it-IT"/>
          </w:rPr>
          <w:delText>(Ireland)</w:delText>
        </w:r>
      </w:del>
      <w:r w:rsidRPr="002E4827">
        <w:rPr>
          <w:rFonts w:eastAsia="SimSun"/>
          <w:lang w:val="it-IT"/>
        </w:rPr>
        <w:t xml:space="preserve"> Limited </w:t>
      </w:r>
    </w:p>
    <w:p w14:paraId="2459FEA8" w14:textId="77777777" w:rsidR="00E51062" w:rsidRPr="00EE78A1" w:rsidRDefault="00E51062" w:rsidP="00E51062">
      <w:pPr>
        <w:rPr>
          <w:rFonts w:eastAsia="SimSun"/>
        </w:rPr>
      </w:pPr>
      <w:r w:rsidRPr="00EE78A1">
        <w:rPr>
          <w:rFonts w:eastAsia="SimSun"/>
        </w:rPr>
        <w:t>12 Riverwalk</w:t>
      </w:r>
    </w:p>
    <w:p w14:paraId="2B8B2E4D" w14:textId="77777777" w:rsidR="00E51062" w:rsidRPr="00EE78A1" w:rsidRDefault="00E51062" w:rsidP="00E51062">
      <w:pPr>
        <w:rPr>
          <w:rFonts w:eastAsia="SimSun"/>
        </w:rPr>
      </w:pPr>
      <w:r w:rsidRPr="00EE78A1">
        <w:rPr>
          <w:rFonts w:eastAsia="SimSun"/>
        </w:rPr>
        <w:t>Citywest Business Campus</w:t>
      </w:r>
    </w:p>
    <w:p w14:paraId="157C0D74" w14:textId="77777777" w:rsidR="00E51062" w:rsidRPr="00EE78A1" w:rsidRDefault="00E51062" w:rsidP="00E51062">
      <w:pPr>
        <w:rPr>
          <w:rFonts w:eastAsia="SimSun"/>
        </w:rPr>
      </w:pPr>
      <w:proofErr w:type="spellStart"/>
      <w:r>
        <w:rPr>
          <w:rFonts w:eastAsia="SimSun"/>
        </w:rPr>
        <w:t>Dublin</w:t>
      </w:r>
      <w:r w:rsidR="00743C3B">
        <w:rPr>
          <w:rFonts w:eastAsia="SimSun"/>
        </w:rPr>
        <w:t>o</w:t>
      </w:r>
      <w:proofErr w:type="spellEnd"/>
      <w:r>
        <w:rPr>
          <w:rFonts w:eastAsia="SimSun"/>
        </w:rPr>
        <w:t xml:space="preserve"> 24</w:t>
      </w:r>
    </w:p>
    <w:p w14:paraId="531CC793" w14:textId="77777777" w:rsidR="00E51062" w:rsidRDefault="00E51062" w:rsidP="00E51062">
      <w:pPr>
        <w:rPr>
          <w:ins w:id="9" w:author="Author" w:date="2025-02-27T18:17:00Z" w16du:dateUtc="2025-02-27T12:47:00Z"/>
          <w:rFonts w:eastAsia="SimSun"/>
          <w:lang w:val="it-IT"/>
        </w:rPr>
      </w:pPr>
      <w:r w:rsidRPr="002E4827">
        <w:rPr>
          <w:rFonts w:eastAsia="SimSun"/>
          <w:lang w:val="it-IT"/>
        </w:rPr>
        <w:t>Irlanda</w:t>
      </w:r>
    </w:p>
    <w:p w14:paraId="4FEEEEF3" w14:textId="1499B988" w:rsidR="00B42201" w:rsidRPr="002E4827" w:rsidRDefault="00B42201" w:rsidP="00E51062">
      <w:pPr>
        <w:rPr>
          <w:rFonts w:eastAsia="SimSun"/>
          <w:lang w:val="it-IT"/>
        </w:rPr>
      </w:pPr>
      <w:ins w:id="10" w:author="Author" w:date="2025-02-27T18:17:00Z" w16du:dateUtc="2025-02-27T12:47:00Z">
        <w:r w:rsidRPr="00B42201">
          <w:rPr>
            <w:rFonts w:eastAsia="SimSun"/>
            <w:lang w:val="it-IT"/>
          </w:rPr>
          <w:t>D24 YK11</w:t>
        </w:r>
      </w:ins>
    </w:p>
    <w:p w14:paraId="1221213B" w14:textId="77777777" w:rsidR="0082347E" w:rsidRPr="009225C7" w:rsidRDefault="0082347E" w:rsidP="0070630E">
      <w:pPr>
        <w:keepNext/>
        <w:rPr>
          <w:color w:val="000000"/>
          <w:lang w:val="it-IT"/>
        </w:rPr>
      </w:pPr>
    </w:p>
    <w:p w14:paraId="1C048B35" w14:textId="77777777" w:rsidR="00812D16" w:rsidRPr="009225C7" w:rsidRDefault="00812D16" w:rsidP="0070630E">
      <w:pPr>
        <w:suppressLineNumbers/>
        <w:rPr>
          <w:szCs w:val="22"/>
          <w:lang w:val="it-IT"/>
        </w:rPr>
      </w:pPr>
    </w:p>
    <w:p w14:paraId="755D41A0" w14:textId="77777777" w:rsidR="00812D16" w:rsidRPr="009225C7" w:rsidRDefault="00544E2E" w:rsidP="0070630E">
      <w:pPr>
        <w:keepNext/>
        <w:suppressLineNumbers/>
        <w:ind w:left="567" w:hanging="567"/>
        <w:rPr>
          <w:b/>
          <w:lang w:val="it-IT"/>
        </w:rPr>
      </w:pPr>
      <w:r w:rsidRPr="009225C7">
        <w:rPr>
          <w:b/>
          <w:szCs w:val="22"/>
          <w:lang w:val="it-IT"/>
        </w:rPr>
        <w:lastRenderedPageBreak/>
        <w:t>8.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NUMERO(I) DELL’AUTORIZZAZIONE ALL’IMMISSIONE IN COMMERCIO</w:t>
      </w:r>
    </w:p>
    <w:p w14:paraId="15AB7B02" w14:textId="77777777" w:rsidR="00A177AD" w:rsidRPr="009225C7" w:rsidRDefault="00A177AD" w:rsidP="0070630E">
      <w:pPr>
        <w:keepNext/>
        <w:suppressLineNumbers/>
        <w:ind w:left="567" w:hanging="567"/>
        <w:rPr>
          <w:szCs w:val="22"/>
          <w:lang w:val="it-IT"/>
        </w:rPr>
      </w:pPr>
    </w:p>
    <w:p w14:paraId="6E9AB425" w14:textId="77777777" w:rsidR="00EE0AD7" w:rsidRPr="009225C7" w:rsidRDefault="00544E2E" w:rsidP="00EE0AD7">
      <w:pPr>
        <w:keepNext/>
        <w:suppressLineNumbers/>
        <w:ind w:left="567" w:hanging="567"/>
        <w:rPr>
          <w:lang w:val="it-IT"/>
        </w:rPr>
      </w:pPr>
      <w:r w:rsidRPr="009225C7">
        <w:rPr>
          <w:lang w:val="it-IT"/>
        </w:rPr>
        <w:t>EU/1/14/898/001</w:t>
      </w:r>
    </w:p>
    <w:p w14:paraId="3FFDE707" w14:textId="77777777" w:rsidR="00EE0AD7" w:rsidRPr="009225C7" w:rsidRDefault="00544E2E" w:rsidP="00EE0AD7">
      <w:pPr>
        <w:keepNext/>
        <w:suppressLineNumbers/>
        <w:ind w:left="567" w:hanging="567"/>
        <w:rPr>
          <w:lang w:val="it-IT"/>
        </w:rPr>
      </w:pPr>
      <w:r w:rsidRPr="009225C7">
        <w:rPr>
          <w:lang w:val="it-IT"/>
        </w:rPr>
        <w:t>EU/1/14/898/002</w:t>
      </w:r>
    </w:p>
    <w:p w14:paraId="0A94CD7D" w14:textId="77777777" w:rsidR="00EE0AD7" w:rsidRPr="009225C7" w:rsidRDefault="00544E2E" w:rsidP="00EE0AD7">
      <w:pPr>
        <w:keepNext/>
        <w:suppressLineNumbers/>
        <w:ind w:left="567" w:hanging="567"/>
        <w:rPr>
          <w:b/>
          <w:szCs w:val="22"/>
          <w:lang w:val="it-IT"/>
        </w:rPr>
      </w:pPr>
      <w:r w:rsidRPr="009225C7">
        <w:rPr>
          <w:lang w:val="it-IT"/>
        </w:rPr>
        <w:t>EU/1/14/898/003</w:t>
      </w:r>
    </w:p>
    <w:p w14:paraId="099BF501" w14:textId="77777777" w:rsidR="00EE0AD7" w:rsidRPr="009225C7" w:rsidRDefault="00EE0AD7" w:rsidP="0070630E">
      <w:pPr>
        <w:keepNext/>
        <w:suppressLineNumbers/>
        <w:ind w:left="567" w:hanging="567"/>
        <w:rPr>
          <w:szCs w:val="22"/>
          <w:lang w:val="it-IT"/>
        </w:rPr>
      </w:pPr>
    </w:p>
    <w:p w14:paraId="3F12CA81" w14:textId="77777777" w:rsidR="00812D16" w:rsidRPr="009225C7" w:rsidRDefault="00812D16" w:rsidP="0070630E">
      <w:pPr>
        <w:suppressLineNumbers/>
        <w:rPr>
          <w:szCs w:val="22"/>
          <w:lang w:val="it-IT"/>
        </w:rPr>
      </w:pPr>
    </w:p>
    <w:p w14:paraId="4EEF97F8" w14:textId="77777777" w:rsidR="00812D16" w:rsidRPr="009225C7" w:rsidRDefault="00544E2E" w:rsidP="0070630E">
      <w:pPr>
        <w:suppressLineNumbers/>
        <w:rPr>
          <w:i/>
          <w:szCs w:val="22"/>
          <w:lang w:val="it-IT"/>
        </w:rPr>
      </w:pPr>
      <w:r w:rsidRPr="009225C7">
        <w:rPr>
          <w:b/>
          <w:szCs w:val="22"/>
          <w:lang w:val="it-IT"/>
        </w:rPr>
        <w:t>9.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DATA DELLA PRIMA AUTORIZZAZIONE/RINNOVO DELL’AUTORIZZAZIONE</w:t>
      </w:r>
    </w:p>
    <w:p w14:paraId="58A5EE84" w14:textId="77777777" w:rsidR="00812D16" w:rsidRPr="009225C7" w:rsidRDefault="00812D16" w:rsidP="0070630E">
      <w:pPr>
        <w:suppressLineNumbers/>
        <w:rPr>
          <w:color w:val="008000"/>
          <w:szCs w:val="22"/>
          <w:lang w:val="it-IT"/>
        </w:rPr>
      </w:pPr>
    </w:p>
    <w:p w14:paraId="70BC2D98" w14:textId="77777777" w:rsidR="00063DAE" w:rsidRPr="00CD6926" w:rsidRDefault="00063DAE" w:rsidP="0070630E">
      <w:pPr>
        <w:suppressLineNumbers/>
        <w:rPr>
          <w:szCs w:val="22"/>
          <w:lang w:val="it-IT"/>
        </w:rPr>
      </w:pPr>
      <w:r w:rsidRPr="00CD6926">
        <w:rPr>
          <w:szCs w:val="22"/>
          <w:lang w:val="it-IT"/>
        </w:rPr>
        <w:t>Data della prima autorizzazione: 8 Maggio 2014</w:t>
      </w:r>
    </w:p>
    <w:p w14:paraId="7E2E12C8" w14:textId="77777777" w:rsidR="00812D16" w:rsidRPr="002E4827" w:rsidRDefault="00717F5B" w:rsidP="00717F5B">
      <w:pPr>
        <w:rPr>
          <w:lang w:val="it-IT"/>
        </w:rPr>
      </w:pPr>
      <w:r>
        <w:rPr>
          <w:szCs w:val="22"/>
          <w:lang w:val="it-IT"/>
        </w:rPr>
        <w:t xml:space="preserve">Data dell’ultimo rinnovo: </w:t>
      </w:r>
      <w:r>
        <w:rPr>
          <w:lang w:val="it-IT"/>
        </w:rPr>
        <w:t>15</w:t>
      </w:r>
      <w:r w:rsidRPr="00AC1B34">
        <w:rPr>
          <w:lang w:val="it-IT"/>
        </w:rPr>
        <w:t xml:space="preserve"> Gennaio 2019</w:t>
      </w:r>
    </w:p>
    <w:p w14:paraId="48937885" w14:textId="77777777" w:rsidR="00743C3B" w:rsidRPr="009225C7" w:rsidRDefault="00743C3B" w:rsidP="0070630E">
      <w:pPr>
        <w:suppressLineNumbers/>
        <w:rPr>
          <w:szCs w:val="22"/>
          <w:lang w:val="it-IT"/>
        </w:rPr>
      </w:pPr>
    </w:p>
    <w:p w14:paraId="5C835584" w14:textId="77777777" w:rsidR="00812D16" w:rsidRPr="009225C7" w:rsidRDefault="00544E2E" w:rsidP="0070630E">
      <w:pPr>
        <w:suppressLineNumbers/>
        <w:rPr>
          <w:szCs w:val="22"/>
          <w:lang w:val="it-IT"/>
        </w:rPr>
      </w:pPr>
      <w:r w:rsidRPr="009225C7">
        <w:rPr>
          <w:b/>
          <w:szCs w:val="22"/>
          <w:lang w:val="it-IT"/>
        </w:rPr>
        <w:t>10.</w:t>
      </w:r>
      <w:r w:rsidRPr="009225C7">
        <w:rPr>
          <w:b/>
          <w:szCs w:val="22"/>
          <w:lang w:val="it-IT"/>
        </w:rPr>
        <w:tab/>
      </w:r>
      <w:r w:rsidRPr="009225C7">
        <w:rPr>
          <w:b/>
          <w:lang w:val="it-IT"/>
        </w:rPr>
        <w:t>DATA DI REVISIONE DEL TESTO</w:t>
      </w:r>
    </w:p>
    <w:p w14:paraId="35748291" w14:textId="77777777" w:rsidR="00812D16" w:rsidRPr="009225C7" w:rsidRDefault="00812D16" w:rsidP="0070630E">
      <w:pPr>
        <w:suppressLineNumbers/>
        <w:rPr>
          <w:szCs w:val="22"/>
          <w:lang w:val="it-IT"/>
        </w:rPr>
      </w:pPr>
    </w:p>
    <w:p w14:paraId="51C1D7CE" w14:textId="77777777" w:rsidR="00812D16" w:rsidRPr="009225C7" w:rsidRDefault="00812D16" w:rsidP="0070630E">
      <w:pPr>
        <w:numPr>
          <w:ilvl w:val="12"/>
          <w:numId w:val="0"/>
        </w:numPr>
        <w:suppressLineNumbers/>
        <w:ind w:right="-2"/>
        <w:rPr>
          <w:iCs/>
          <w:szCs w:val="22"/>
          <w:lang w:val="it-IT"/>
        </w:rPr>
      </w:pPr>
    </w:p>
    <w:p w14:paraId="1480DF97" w14:textId="77777777" w:rsidR="00A177AD" w:rsidRPr="009225C7" w:rsidRDefault="00544E2E" w:rsidP="0070630E">
      <w:pPr>
        <w:suppressLineNumbers/>
        <w:rPr>
          <w:lang w:val="it-IT"/>
        </w:rPr>
      </w:pPr>
      <w:r w:rsidRPr="009225C7">
        <w:rPr>
          <w:lang w:val="it-IT"/>
        </w:rPr>
        <w:t xml:space="preserve">Informazioni più dettagliate su questo medicinale sono disponibili sul sito web dell’Agenzia europea dei medicinali: </w:t>
      </w:r>
      <w:r>
        <w:fldChar w:fldCharType="begin"/>
      </w:r>
      <w:r>
        <w:instrText>HYPERLINK "http://www.ema.europa.eu/"</w:instrText>
      </w:r>
      <w:r>
        <w:fldChar w:fldCharType="separate"/>
      </w:r>
      <w:r w:rsidRPr="009225C7">
        <w:rPr>
          <w:lang w:val="it-IT"/>
        </w:rPr>
        <w:t>http://www.ema.europa.eu</w:t>
      </w:r>
      <w:r>
        <w:fldChar w:fldCharType="end"/>
      </w:r>
    </w:p>
    <w:p w14:paraId="2F0E70F5" w14:textId="77777777" w:rsidR="00A177AD" w:rsidRPr="009225C7" w:rsidRDefault="00A177AD" w:rsidP="0070630E">
      <w:pPr>
        <w:suppressLineNumbers/>
        <w:rPr>
          <w:lang w:val="it-IT"/>
        </w:rPr>
      </w:pPr>
    </w:p>
    <w:p w14:paraId="58103D52" w14:textId="77777777" w:rsidR="00812D16" w:rsidRPr="009225C7" w:rsidRDefault="00544E2E" w:rsidP="0070630E">
      <w:pPr>
        <w:suppressLineNumbers/>
        <w:rPr>
          <w:szCs w:val="22"/>
          <w:lang w:val="it-IT"/>
        </w:rPr>
      </w:pPr>
      <w:r w:rsidRPr="009225C7">
        <w:rPr>
          <w:b/>
          <w:szCs w:val="22"/>
          <w:lang w:val="it-IT"/>
        </w:rPr>
        <w:br w:type="page"/>
      </w:r>
    </w:p>
    <w:p w14:paraId="020D5639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54B17D9B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382C864B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1F28B3B4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7782CCAA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6FF29283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47EB9610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33E8C200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036739D8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2A22BDA8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11D293A0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56762070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0CC75530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561BC683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029B72A6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208A02BA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69976ACB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70E8DAB0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301A9630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070079D8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384F151B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4CE98B25" w14:textId="77777777" w:rsidR="00E22964" w:rsidRPr="009225C7" w:rsidRDefault="00E22964" w:rsidP="00E22964">
      <w:pPr>
        <w:suppressLineNumbers/>
        <w:jc w:val="center"/>
        <w:rPr>
          <w:szCs w:val="22"/>
          <w:lang w:val="it-IT"/>
        </w:rPr>
      </w:pPr>
    </w:p>
    <w:p w14:paraId="368BD838" w14:textId="77777777" w:rsidR="00E22964" w:rsidRPr="009225C7" w:rsidRDefault="00544E2E" w:rsidP="00E22964">
      <w:pPr>
        <w:contextualSpacing/>
        <w:jc w:val="center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ALLEGATO II</w:t>
      </w:r>
    </w:p>
    <w:p w14:paraId="2DF2A4A7" w14:textId="77777777" w:rsidR="00E22964" w:rsidRPr="009225C7" w:rsidRDefault="00E22964" w:rsidP="00E22964">
      <w:pPr>
        <w:contextualSpacing/>
        <w:rPr>
          <w:szCs w:val="22"/>
          <w:lang w:val="it-IT"/>
        </w:rPr>
      </w:pPr>
    </w:p>
    <w:p w14:paraId="50A35902" w14:textId="36DCE9A0" w:rsidR="00E22964" w:rsidRPr="009225C7" w:rsidRDefault="00544E2E" w:rsidP="00E22964">
      <w:pPr>
        <w:tabs>
          <w:tab w:val="left" w:pos="-720"/>
        </w:tabs>
        <w:suppressAutoHyphens/>
        <w:ind w:left="1701" w:right="567" w:hanging="567"/>
        <w:contextualSpacing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A.</w:t>
      </w:r>
      <w:r w:rsidRPr="009225C7">
        <w:rPr>
          <w:b/>
          <w:szCs w:val="22"/>
          <w:lang w:val="it-IT"/>
        </w:rPr>
        <w:tab/>
      </w:r>
      <w:r w:rsidR="001D473C" w:rsidRPr="009225C7">
        <w:rPr>
          <w:b/>
          <w:szCs w:val="22"/>
          <w:lang w:val="it-IT"/>
        </w:rPr>
        <w:t>PRODUTTOR</w:t>
      </w:r>
      <w:r w:rsidR="001D473C">
        <w:rPr>
          <w:b/>
          <w:szCs w:val="22"/>
          <w:lang w:val="it-IT"/>
        </w:rPr>
        <w:t>E</w:t>
      </w:r>
      <w:r w:rsidR="001D473C" w:rsidRPr="009225C7">
        <w:rPr>
          <w:b/>
          <w:szCs w:val="22"/>
          <w:lang w:val="it-IT"/>
        </w:rPr>
        <w:t xml:space="preserve"> RESPONSABIL</w:t>
      </w:r>
      <w:r w:rsidR="001D473C">
        <w:rPr>
          <w:b/>
          <w:szCs w:val="22"/>
          <w:lang w:val="it-IT"/>
        </w:rPr>
        <w:t>E</w:t>
      </w:r>
      <w:r w:rsidR="001D473C" w:rsidRPr="009225C7">
        <w:rPr>
          <w:b/>
          <w:szCs w:val="22"/>
          <w:lang w:val="it-IT"/>
        </w:rPr>
        <w:t xml:space="preserve"> </w:t>
      </w:r>
      <w:r w:rsidRPr="009225C7">
        <w:rPr>
          <w:b/>
          <w:szCs w:val="22"/>
          <w:lang w:val="it-IT"/>
        </w:rPr>
        <w:t>DEL RILASCIO DEI LOTTI</w:t>
      </w:r>
    </w:p>
    <w:p w14:paraId="259A805D" w14:textId="77777777" w:rsidR="00E22964" w:rsidRPr="009225C7" w:rsidRDefault="00E22964" w:rsidP="00E22964">
      <w:pPr>
        <w:tabs>
          <w:tab w:val="left" w:pos="-720"/>
        </w:tabs>
        <w:suppressAutoHyphens/>
        <w:ind w:left="1701" w:right="567" w:hanging="567"/>
        <w:contextualSpacing/>
        <w:rPr>
          <w:b/>
          <w:szCs w:val="22"/>
          <w:lang w:val="it-IT"/>
        </w:rPr>
      </w:pPr>
    </w:p>
    <w:p w14:paraId="333B3312" w14:textId="77777777" w:rsidR="00E22964" w:rsidRPr="009225C7" w:rsidRDefault="00544E2E" w:rsidP="00E22964">
      <w:pPr>
        <w:tabs>
          <w:tab w:val="left" w:pos="-720"/>
        </w:tabs>
        <w:suppressAutoHyphens/>
        <w:ind w:left="1701" w:right="567" w:hanging="567"/>
        <w:contextualSpacing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B.</w:t>
      </w:r>
      <w:r w:rsidRPr="009225C7">
        <w:rPr>
          <w:b/>
          <w:szCs w:val="22"/>
          <w:lang w:val="it-IT"/>
        </w:rPr>
        <w:tab/>
        <w:t xml:space="preserve">CONDIZIONI O LIMITAZIONI DI FORNITURA E UTILIZZO </w:t>
      </w:r>
    </w:p>
    <w:p w14:paraId="012317BA" w14:textId="77777777" w:rsidR="00E22964" w:rsidRPr="009225C7" w:rsidRDefault="00E22964" w:rsidP="00E22964">
      <w:pPr>
        <w:tabs>
          <w:tab w:val="left" w:pos="-720"/>
        </w:tabs>
        <w:suppressAutoHyphens/>
        <w:ind w:left="1701" w:right="567" w:hanging="567"/>
        <w:contextualSpacing/>
        <w:rPr>
          <w:b/>
          <w:szCs w:val="22"/>
          <w:lang w:val="it-IT"/>
        </w:rPr>
      </w:pPr>
    </w:p>
    <w:p w14:paraId="3A51FA69" w14:textId="77777777" w:rsidR="00E22964" w:rsidRPr="009225C7" w:rsidRDefault="00544E2E" w:rsidP="00E22964">
      <w:pPr>
        <w:tabs>
          <w:tab w:val="left" w:pos="-720"/>
        </w:tabs>
        <w:suppressAutoHyphens/>
        <w:ind w:left="1701" w:right="567" w:hanging="567"/>
        <w:contextualSpacing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C.</w:t>
      </w:r>
      <w:r w:rsidRPr="009225C7">
        <w:rPr>
          <w:b/>
          <w:szCs w:val="22"/>
          <w:lang w:val="it-IT"/>
        </w:rPr>
        <w:tab/>
        <w:t>ALTRE CONDIZIONI E REQUISITI DELL’AUTORIZZAZIONE ALL’IMMISSIONE IN COMMERCIO</w:t>
      </w:r>
    </w:p>
    <w:p w14:paraId="76005EB1" w14:textId="77777777" w:rsidR="00E22964" w:rsidRPr="009225C7" w:rsidRDefault="00E22964" w:rsidP="00E22964">
      <w:pPr>
        <w:tabs>
          <w:tab w:val="left" w:pos="-720"/>
        </w:tabs>
        <w:suppressAutoHyphens/>
        <w:ind w:left="1701" w:right="567" w:hanging="567"/>
        <w:contextualSpacing/>
        <w:rPr>
          <w:b/>
          <w:szCs w:val="22"/>
          <w:lang w:val="it-IT"/>
        </w:rPr>
      </w:pPr>
    </w:p>
    <w:p w14:paraId="073D9BB9" w14:textId="77777777" w:rsidR="00E22964" w:rsidRPr="009225C7" w:rsidRDefault="00544E2E" w:rsidP="00E22964">
      <w:pPr>
        <w:tabs>
          <w:tab w:val="left" w:pos="-720"/>
        </w:tabs>
        <w:suppressAutoHyphens/>
        <w:ind w:left="1701" w:right="567" w:hanging="567"/>
        <w:contextualSpacing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D.</w:t>
      </w:r>
      <w:r w:rsidRPr="009225C7">
        <w:rPr>
          <w:b/>
          <w:szCs w:val="22"/>
          <w:lang w:val="it-IT"/>
        </w:rPr>
        <w:tab/>
        <w:t>CONDIZIONI O LIMITAZIONI PER QUANTO RIGUARDA L’USO SICURO ED EFFICACE DEL MEDICINALE</w:t>
      </w:r>
    </w:p>
    <w:p w14:paraId="618BBF94" w14:textId="77777777" w:rsidR="00E22964" w:rsidRPr="009225C7" w:rsidRDefault="00E22964" w:rsidP="00E22964">
      <w:pPr>
        <w:tabs>
          <w:tab w:val="left" w:pos="-720"/>
        </w:tabs>
        <w:suppressAutoHyphens/>
        <w:ind w:left="1701" w:right="567" w:hanging="567"/>
        <w:contextualSpacing/>
        <w:rPr>
          <w:b/>
          <w:szCs w:val="22"/>
          <w:lang w:val="it-IT"/>
        </w:rPr>
      </w:pPr>
    </w:p>
    <w:p w14:paraId="49417385" w14:textId="77777777" w:rsidR="00E22964" w:rsidRPr="009225C7" w:rsidRDefault="00E22964" w:rsidP="00E22964">
      <w:pPr>
        <w:tabs>
          <w:tab w:val="left" w:pos="-720"/>
        </w:tabs>
        <w:suppressAutoHyphens/>
        <w:ind w:left="1701" w:right="1126" w:hanging="708"/>
        <w:contextualSpacing/>
        <w:rPr>
          <w:szCs w:val="22"/>
          <w:lang w:val="it-IT"/>
        </w:rPr>
      </w:pPr>
    </w:p>
    <w:p w14:paraId="6EF99E97" w14:textId="40768706" w:rsidR="00E22964" w:rsidRPr="009225C7" w:rsidRDefault="00134745" w:rsidP="00100A19">
      <w:pPr>
        <w:pStyle w:val="TitleB"/>
        <w:rPr>
          <w:lang w:val="it-IT"/>
        </w:rPr>
      </w:pPr>
      <w:r w:rsidRPr="009225C7">
        <w:rPr>
          <w:lang w:val="it-IT"/>
        </w:rPr>
        <w:br w:type="page"/>
      </w:r>
      <w:r w:rsidRPr="009225C7">
        <w:rPr>
          <w:lang w:val="it-IT"/>
        </w:rPr>
        <w:lastRenderedPageBreak/>
        <w:t>A.</w:t>
      </w:r>
      <w:r w:rsidRPr="009225C7">
        <w:rPr>
          <w:lang w:val="it-IT"/>
        </w:rPr>
        <w:tab/>
      </w:r>
      <w:r w:rsidR="001D473C" w:rsidRPr="009225C7">
        <w:rPr>
          <w:lang w:val="it-IT"/>
        </w:rPr>
        <w:t>PRODUTTOR</w:t>
      </w:r>
      <w:r w:rsidR="001D473C">
        <w:rPr>
          <w:lang w:val="it-IT"/>
        </w:rPr>
        <w:t xml:space="preserve">E </w:t>
      </w:r>
      <w:r w:rsidR="001D473C" w:rsidRPr="009225C7">
        <w:rPr>
          <w:lang w:val="it-IT"/>
        </w:rPr>
        <w:t>RESPONSABIL</w:t>
      </w:r>
      <w:r w:rsidR="001D473C">
        <w:rPr>
          <w:lang w:val="it-IT"/>
        </w:rPr>
        <w:t>E</w:t>
      </w:r>
      <w:r w:rsidR="001D473C" w:rsidRPr="009225C7">
        <w:rPr>
          <w:lang w:val="it-IT"/>
        </w:rPr>
        <w:t xml:space="preserve"> </w:t>
      </w:r>
      <w:r w:rsidRPr="009225C7">
        <w:rPr>
          <w:lang w:val="it-IT"/>
        </w:rPr>
        <w:t>DEL RILASCIO DEI LOTTI</w:t>
      </w:r>
    </w:p>
    <w:p w14:paraId="7945E88F" w14:textId="77777777" w:rsidR="00E22964" w:rsidRPr="009225C7" w:rsidRDefault="00E22964" w:rsidP="00E22964">
      <w:pPr>
        <w:suppressAutoHyphens/>
        <w:contextualSpacing/>
        <w:rPr>
          <w:szCs w:val="22"/>
          <w:lang w:val="it-IT"/>
        </w:rPr>
      </w:pPr>
    </w:p>
    <w:p w14:paraId="09F7B0C3" w14:textId="17CE0F79" w:rsidR="00E22964" w:rsidRPr="009225C7" w:rsidRDefault="00544E2E" w:rsidP="00E22964">
      <w:pPr>
        <w:suppressAutoHyphens/>
        <w:contextualSpacing/>
        <w:rPr>
          <w:szCs w:val="22"/>
          <w:lang w:val="it-IT"/>
        </w:rPr>
      </w:pPr>
      <w:r w:rsidRPr="009225C7">
        <w:rPr>
          <w:szCs w:val="22"/>
          <w:u w:val="single"/>
          <w:lang w:val="it-IT"/>
        </w:rPr>
        <w:t xml:space="preserve">Nome e indirizzo </w:t>
      </w:r>
      <w:r w:rsidR="001D473C" w:rsidRPr="009225C7">
        <w:rPr>
          <w:szCs w:val="22"/>
          <w:u w:val="single"/>
          <w:lang w:val="it-IT"/>
        </w:rPr>
        <w:t>de</w:t>
      </w:r>
      <w:r w:rsidR="001D473C">
        <w:rPr>
          <w:szCs w:val="22"/>
          <w:u w:val="single"/>
          <w:lang w:val="it-IT"/>
        </w:rPr>
        <w:t>l</w:t>
      </w:r>
      <w:r w:rsidR="001D473C" w:rsidRPr="009225C7">
        <w:rPr>
          <w:szCs w:val="22"/>
          <w:u w:val="single"/>
          <w:lang w:val="it-IT"/>
        </w:rPr>
        <w:t xml:space="preserve"> produttor</w:t>
      </w:r>
      <w:r w:rsidR="001D473C">
        <w:rPr>
          <w:szCs w:val="22"/>
          <w:u w:val="single"/>
          <w:lang w:val="it-IT"/>
        </w:rPr>
        <w:t>e</w:t>
      </w:r>
      <w:r w:rsidR="001D473C" w:rsidRPr="009225C7">
        <w:rPr>
          <w:szCs w:val="22"/>
          <w:u w:val="single"/>
          <w:lang w:val="it-IT"/>
        </w:rPr>
        <w:t xml:space="preserve"> responsabil</w:t>
      </w:r>
      <w:r w:rsidR="001D473C">
        <w:rPr>
          <w:szCs w:val="22"/>
          <w:u w:val="single"/>
          <w:lang w:val="it-IT"/>
        </w:rPr>
        <w:t>e</w:t>
      </w:r>
      <w:r w:rsidR="001D473C" w:rsidRPr="009225C7">
        <w:rPr>
          <w:szCs w:val="22"/>
          <w:u w:val="single"/>
          <w:lang w:val="it-IT"/>
        </w:rPr>
        <w:t xml:space="preserve"> </w:t>
      </w:r>
      <w:r w:rsidRPr="009225C7">
        <w:rPr>
          <w:szCs w:val="22"/>
          <w:u w:val="single"/>
          <w:lang w:val="it-IT"/>
        </w:rPr>
        <w:t>del rilascio dei lotti</w:t>
      </w:r>
    </w:p>
    <w:p w14:paraId="7E44D139" w14:textId="77777777" w:rsidR="00E22964" w:rsidRPr="009225C7" w:rsidRDefault="00E22964" w:rsidP="00E22964">
      <w:pPr>
        <w:suppressAutoHyphens/>
        <w:contextualSpacing/>
        <w:rPr>
          <w:szCs w:val="22"/>
          <w:lang w:val="it-IT"/>
        </w:rPr>
      </w:pPr>
    </w:p>
    <w:p w14:paraId="311B743D" w14:textId="77777777" w:rsidR="0025260C" w:rsidRPr="006E0483" w:rsidRDefault="0025260C" w:rsidP="0025260C">
      <w:pPr>
        <w:rPr>
          <w:color w:val="000000"/>
          <w:lang w:val="it-IT"/>
        </w:rPr>
      </w:pPr>
      <w:r w:rsidRPr="006E0483">
        <w:rPr>
          <w:color w:val="000000"/>
          <w:lang w:val="it-IT"/>
        </w:rPr>
        <w:t>Glaxo Wellcome Production</w:t>
      </w:r>
    </w:p>
    <w:p w14:paraId="05471DCF" w14:textId="77777777" w:rsidR="0025260C" w:rsidRDefault="0025260C" w:rsidP="0025260C">
      <w:pPr>
        <w:rPr>
          <w:color w:val="000000"/>
          <w:lang w:val="it-IT"/>
        </w:rPr>
      </w:pPr>
      <w:r>
        <w:rPr>
          <w:color w:val="000000"/>
          <w:lang w:val="it-IT"/>
        </w:rPr>
        <w:t>Zone Industrielle No.2,</w:t>
      </w:r>
    </w:p>
    <w:p w14:paraId="144F32EB" w14:textId="77777777" w:rsidR="0025260C" w:rsidRDefault="0025260C" w:rsidP="0025260C">
      <w:pPr>
        <w:rPr>
          <w:color w:val="000000"/>
          <w:lang w:val="it-IT"/>
        </w:rPr>
      </w:pPr>
      <w:r>
        <w:rPr>
          <w:color w:val="000000"/>
          <w:lang w:val="it-IT"/>
        </w:rPr>
        <w:t xml:space="preserve">23 Rue Lavoisier, </w:t>
      </w:r>
    </w:p>
    <w:p w14:paraId="3D6114FF" w14:textId="77777777" w:rsidR="0025260C" w:rsidRDefault="0025260C" w:rsidP="0025260C">
      <w:pPr>
        <w:rPr>
          <w:color w:val="000000"/>
          <w:lang w:val="it-IT"/>
        </w:rPr>
      </w:pPr>
      <w:r>
        <w:rPr>
          <w:color w:val="000000"/>
          <w:lang w:val="it-IT"/>
        </w:rPr>
        <w:t xml:space="preserve">27000 Evreux, </w:t>
      </w:r>
    </w:p>
    <w:p w14:paraId="506F5A3F" w14:textId="77777777" w:rsidR="0025260C" w:rsidRDefault="0025260C" w:rsidP="0025260C">
      <w:pPr>
        <w:pStyle w:val="Text"/>
        <w:autoSpaceDE w:val="0"/>
        <w:autoSpaceDN w:val="0"/>
        <w:adjustRightInd w:val="0"/>
        <w:spacing w:after="0" w:line="240" w:lineRule="auto"/>
        <w:rPr>
          <w:szCs w:val="22"/>
          <w:lang w:val="it-IT"/>
        </w:rPr>
      </w:pPr>
      <w:r>
        <w:rPr>
          <w:color w:val="000000"/>
          <w:lang w:val="it-IT"/>
        </w:rPr>
        <w:t>Francia</w:t>
      </w:r>
    </w:p>
    <w:p w14:paraId="5AE5F408" w14:textId="77777777" w:rsidR="0025260C" w:rsidRPr="00656EC2" w:rsidRDefault="0025260C" w:rsidP="00656EC2">
      <w:pPr>
        <w:pStyle w:val="Text"/>
        <w:autoSpaceDE w:val="0"/>
        <w:autoSpaceDN w:val="0"/>
        <w:adjustRightInd w:val="0"/>
        <w:spacing w:after="0" w:line="240" w:lineRule="auto"/>
        <w:rPr>
          <w:szCs w:val="22"/>
          <w:lang w:val="it-IT"/>
        </w:rPr>
      </w:pPr>
    </w:p>
    <w:p w14:paraId="42CFCC3E" w14:textId="77777777" w:rsidR="00656EC2" w:rsidRPr="00656EC2" w:rsidRDefault="00656EC2" w:rsidP="00E22964">
      <w:pPr>
        <w:suppressAutoHyphens/>
        <w:contextualSpacing/>
        <w:rPr>
          <w:szCs w:val="22"/>
          <w:lang w:val="it-IT"/>
        </w:rPr>
      </w:pPr>
    </w:p>
    <w:p w14:paraId="38DB5199" w14:textId="77777777" w:rsidR="00E22964" w:rsidRPr="009225C7" w:rsidRDefault="00134745" w:rsidP="00743D2A">
      <w:pPr>
        <w:pStyle w:val="TitleB"/>
        <w:rPr>
          <w:lang w:val="it-IT"/>
        </w:rPr>
      </w:pPr>
      <w:r w:rsidRPr="009225C7">
        <w:rPr>
          <w:lang w:val="it-IT"/>
        </w:rPr>
        <w:t>B.</w:t>
      </w:r>
      <w:r w:rsidRPr="009225C7">
        <w:rPr>
          <w:lang w:val="it-IT"/>
        </w:rPr>
        <w:tab/>
        <w:t>CONDIZIONI O LIMITAZIONI DI FORNITURA E UTILIZZO</w:t>
      </w:r>
    </w:p>
    <w:p w14:paraId="50D623B6" w14:textId="77777777" w:rsidR="00E22964" w:rsidRPr="009225C7" w:rsidRDefault="00E22964" w:rsidP="00100A19">
      <w:pPr>
        <w:pStyle w:val="TitleB"/>
        <w:rPr>
          <w:lang w:val="it-IT"/>
        </w:rPr>
      </w:pPr>
    </w:p>
    <w:p w14:paraId="4224E1BF" w14:textId="77777777" w:rsidR="00E22964" w:rsidRPr="009225C7" w:rsidRDefault="00544E2E" w:rsidP="00E22964">
      <w:pPr>
        <w:numPr>
          <w:ilvl w:val="12"/>
          <w:numId w:val="0"/>
        </w:numPr>
        <w:suppressAutoHyphens/>
        <w:contextualSpacing/>
        <w:rPr>
          <w:szCs w:val="22"/>
          <w:lang w:val="it-IT"/>
        </w:rPr>
      </w:pPr>
      <w:r w:rsidRPr="009225C7">
        <w:rPr>
          <w:szCs w:val="22"/>
          <w:lang w:val="it-IT"/>
        </w:rPr>
        <w:t>Medicinale soggetto a prescrizione medica.</w:t>
      </w:r>
    </w:p>
    <w:p w14:paraId="1BF5340E" w14:textId="77777777" w:rsidR="00E22964" w:rsidRPr="009225C7" w:rsidRDefault="00E22964" w:rsidP="00E22964">
      <w:pPr>
        <w:numPr>
          <w:ilvl w:val="12"/>
          <w:numId w:val="0"/>
        </w:numPr>
        <w:suppressAutoHyphens/>
        <w:contextualSpacing/>
        <w:rPr>
          <w:szCs w:val="22"/>
          <w:lang w:val="it-IT"/>
        </w:rPr>
      </w:pPr>
    </w:p>
    <w:p w14:paraId="28DAC47F" w14:textId="77777777" w:rsidR="00E22964" w:rsidRPr="009225C7" w:rsidRDefault="00134745" w:rsidP="00100A19">
      <w:pPr>
        <w:pStyle w:val="TitleB"/>
        <w:rPr>
          <w:lang w:val="it-IT"/>
        </w:rPr>
      </w:pPr>
      <w:r w:rsidRPr="009225C7">
        <w:rPr>
          <w:lang w:val="it-IT"/>
        </w:rPr>
        <w:t>C.</w:t>
      </w:r>
      <w:r w:rsidRPr="009225C7">
        <w:rPr>
          <w:lang w:val="it-IT"/>
        </w:rPr>
        <w:tab/>
        <w:t>ALTRE CONDIZIONI E REQUISITI DELL’AUTORIZZAZIONE ALL’IMMISSIONE IN COMMERCIO</w:t>
      </w:r>
    </w:p>
    <w:p w14:paraId="6BB0F395" w14:textId="77777777" w:rsidR="00E22964" w:rsidRPr="009225C7" w:rsidRDefault="00E22964" w:rsidP="00E22964">
      <w:pPr>
        <w:pStyle w:val="EMEABodyText"/>
        <w:contextualSpacing/>
        <w:rPr>
          <w:rFonts w:ascii="Times New Roman" w:hAnsi="Times New Roman"/>
          <w:szCs w:val="22"/>
          <w:u w:val="single"/>
          <w:lang w:val="it-IT"/>
        </w:rPr>
      </w:pPr>
    </w:p>
    <w:p w14:paraId="7E7D84D9" w14:textId="77777777" w:rsidR="00E22964" w:rsidRPr="009225C7" w:rsidRDefault="00544E2E" w:rsidP="00E22964">
      <w:pPr>
        <w:numPr>
          <w:ilvl w:val="0"/>
          <w:numId w:val="28"/>
        </w:numPr>
        <w:ind w:left="284" w:right="-1" w:hanging="284"/>
        <w:contextualSpacing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Rapporti periodici di aggiornamento sulla sicurezza (PSUR)</w:t>
      </w:r>
    </w:p>
    <w:p w14:paraId="305E846D" w14:textId="77777777" w:rsidR="00E22964" w:rsidRPr="009225C7" w:rsidRDefault="00E22964" w:rsidP="00E22964">
      <w:pPr>
        <w:ind w:right="-1"/>
        <w:contextualSpacing/>
        <w:rPr>
          <w:szCs w:val="22"/>
          <w:lang w:val="it-IT"/>
        </w:rPr>
      </w:pPr>
    </w:p>
    <w:p w14:paraId="350B0C5C" w14:textId="57345F82" w:rsidR="00E22964" w:rsidRPr="009225C7" w:rsidRDefault="00656EC2" w:rsidP="00E22964">
      <w:pPr>
        <w:spacing w:line="240" w:lineRule="auto"/>
        <w:ind w:right="-1"/>
        <w:contextualSpacing/>
        <w:rPr>
          <w:szCs w:val="22"/>
          <w:lang w:val="it-IT"/>
        </w:rPr>
      </w:pPr>
      <w:r>
        <w:rPr>
          <w:lang w:val="it-IT"/>
        </w:rPr>
        <w:t xml:space="preserve">I requisiti definiti per la presentazione </w:t>
      </w:r>
      <w:r w:rsidR="00341830">
        <w:rPr>
          <w:lang w:val="it-IT"/>
        </w:rPr>
        <w:t>degli PSUR</w:t>
      </w:r>
      <w:r>
        <w:rPr>
          <w:lang w:val="it-IT"/>
        </w:rPr>
        <w:t xml:space="preserve"> per questo medicinale sono definiti nell’elenco delle date di riferimento per l’Unione europea (elenco EURD) di cui all’articolo 107 </w:t>
      </w:r>
      <w:r w:rsidRPr="006171E2">
        <w:rPr>
          <w:i/>
          <w:lang w:val="it-IT"/>
        </w:rPr>
        <w:t>quater</w:t>
      </w:r>
      <w:r>
        <w:rPr>
          <w:lang w:val="it-IT"/>
        </w:rPr>
        <w:t xml:space="preserve">, par. 7 della </w:t>
      </w:r>
      <w:r w:rsidR="006171E2">
        <w:rPr>
          <w:lang w:val="it-IT"/>
        </w:rPr>
        <w:t>D</w:t>
      </w:r>
      <w:r>
        <w:rPr>
          <w:lang w:val="it-IT"/>
        </w:rPr>
        <w:t xml:space="preserve">irettiva 2001/83/CE e successive modifiche, pubblicato sul </w:t>
      </w:r>
      <w:r>
        <w:rPr>
          <w:noProof/>
          <w:lang w:val="it-IT"/>
        </w:rPr>
        <w:t>sito</w:t>
      </w:r>
      <w:r>
        <w:rPr>
          <w:lang w:val="it-IT"/>
        </w:rPr>
        <w:t xml:space="preserve"> web</w:t>
      </w:r>
      <w:r w:rsidR="006171E2">
        <w:rPr>
          <w:lang w:val="it-IT"/>
        </w:rPr>
        <w:t xml:space="preserve"> dell’Agenzia europea dei medicinali</w:t>
      </w:r>
      <w:r>
        <w:rPr>
          <w:lang w:val="it-IT"/>
        </w:rPr>
        <w:t xml:space="preserve">. </w:t>
      </w:r>
    </w:p>
    <w:p w14:paraId="03E5F932" w14:textId="77777777" w:rsidR="00E22964" w:rsidRPr="009225C7" w:rsidRDefault="00E22964" w:rsidP="00E22964">
      <w:pPr>
        <w:ind w:right="-1"/>
        <w:contextualSpacing/>
        <w:rPr>
          <w:szCs w:val="22"/>
          <w:lang w:val="it-IT"/>
        </w:rPr>
      </w:pPr>
    </w:p>
    <w:p w14:paraId="2895A97D" w14:textId="77777777" w:rsidR="00E22964" w:rsidRPr="009225C7" w:rsidRDefault="00134745" w:rsidP="00100A19">
      <w:pPr>
        <w:pStyle w:val="TitleB"/>
        <w:rPr>
          <w:lang w:val="it-IT"/>
        </w:rPr>
      </w:pPr>
      <w:r w:rsidRPr="009225C7">
        <w:rPr>
          <w:lang w:val="it-IT"/>
        </w:rPr>
        <w:t>D.</w:t>
      </w:r>
      <w:r w:rsidRPr="009225C7">
        <w:rPr>
          <w:lang w:val="it-IT"/>
        </w:rPr>
        <w:tab/>
        <w:t>CONDIZIONI O LIMITAZIONI PER QUANTO RIGUARDA L’USO SICURO ED EFFICACE DEL MEDICINALE</w:t>
      </w:r>
    </w:p>
    <w:p w14:paraId="1093EE57" w14:textId="77777777" w:rsidR="00E22964" w:rsidRPr="009225C7" w:rsidRDefault="00E22964" w:rsidP="00E22964">
      <w:pPr>
        <w:ind w:right="-1"/>
        <w:contextualSpacing/>
        <w:rPr>
          <w:szCs w:val="22"/>
          <w:lang w:val="it-IT"/>
        </w:rPr>
      </w:pPr>
    </w:p>
    <w:p w14:paraId="162B2F7D" w14:textId="77777777" w:rsidR="00E22964" w:rsidRPr="009225C7" w:rsidRDefault="00544E2E" w:rsidP="00E22964">
      <w:pPr>
        <w:pStyle w:val="EMEABodyText"/>
        <w:numPr>
          <w:ilvl w:val="0"/>
          <w:numId w:val="28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b/>
          <w:i/>
          <w:szCs w:val="22"/>
          <w:lang w:val="it-IT"/>
        </w:rPr>
      </w:pPr>
      <w:r w:rsidRPr="009225C7">
        <w:rPr>
          <w:rFonts w:ascii="Times New Roman" w:hAnsi="Times New Roman"/>
          <w:b/>
          <w:szCs w:val="22"/>
          <w:lang w:val="it-IT"/>
        </w:rPr>
        <w:t>Piano di gestione del rischio</w:t>
      </w:r>
      <w:r w:rsidRPr="009225C7">
        <w:rPr>
          <w:rFonts w:ascii="Times New Roman" w:hAnsi="Times New Roman"/>
          <w:b/>
          <w:i/>
          <w:szCs w:val="22"/>
          <w:lang w:val="it-IT"/>
        </w:rPr>
        <w:t xml:space="preserve"> </w:t>
      </w:r>
      <w:r w:rsidRPr="009225C7">
        <w:rPr>
          <w:rFonts w:ascii="Times New Roman" w:hAnsi="Times New Roman"/>
          <w:b/>
          <w:szCs w:val="22"/>
          <w:lang w:val="it-IT"/>
        </w:rPr>
        <w:t>(RMP)</w:t>
      </w:r>
    </w:p>
    <w:p w14:paraId="11C98483" w14:textId="77777777" w:rsidR="00E22964" w:rsidRPr="009225C7" w:rsidRDefault="00E22964" w:rsidP="00E22964">
      <w:pPr>
        <w:pStyle w:val="EMEABodyText"/>
        <w:contextualSpacing/>
        <w:rPr>
          <w:rFonts w:ascii="Times New Roman" w:hAnsi="Times New Roman"/>
          <w:szCs w:val="22"/>
          <w:lang w:val="it-IT"/>
        </w:rPr>
      </w:pPr>
      <w:bookmarkStart w:id="11" w:name="OLE_LINK3"/>
    </w:p>
    <w:p w14:paraId="7AED4E9B" w14:textId="77777777" w:rsidR="00E22964" w:rsidRPr="009225C7" w:rsidRDefault="00544E2E" w:rsidP="00E22964">
      <w:pPr>
        <w:pStyle w:val="EMEABodyText"/>
        <w:contextualSpacing/>
        <w:rPr>
          <w:rFonts w:ascii="Times New Roman" w:hAnsi="Times New Roman"/>
          <w:szCs w:val="22"/>
          <w:lang w:val="it-IT"/>
        </w:rPr>
      </w:pPr>
      <w:r w:rsidRPr="009225C7">
        <w:rPr>
          <w:rFonts w:ascii="Times New Roman" w:hAnsi="Times New Roman"/>
          <w:szCs w:val="22"/>
          <w:lang w:val="it-IT"/>
        </w:rPr>
        <w:t xml:space="preserve">Il titolare dell’autorizzazione all'immissione in commercio deve effettuare le attività e </w:t>
      </w:r>
      <w:r w:rsidR="006171E2">
        <w:rPr>
          <w:rFonts w:ascii="Times New Roman" w:hAnsi="Times New Roman"/>
          <w:szCs w:val="22"/>
          <w:lang w:val="it-IT"/>
        </w:rPr>
        <w:t>le</w:t>
      </w:r>
      <w:r w:rsidRPr="009225C7">
        <w:rPr>
          <w:rFonts w:ascii="Times New Roman" w:hAnsi="Times New Roman"/>
          <w:szCs w:val="22"/>
          <w:lang w:val="it-IT"/>
        </w:rPr>
        <w:t xml:space="preserve"> </w:t>
      </w:r>
      <w:r w:rsidR="006171E2">
        <w:rPr>
          <w:rFonts w:ascii="Times New Roman" w:hAnsi="Times New Roman"/>
          <w:szCs w:val="22"/>
          <w:lang w:val="it-IT"/>
        </w:rPr>
        <w:t>azioni</w:t>
      </w:r>
      <w:r w:rsidRPr="009225C7">
        <w:rPr>
          <w:rFonts w:ascii="Times New Roman" w:hAnsi="Times New Roman"/>
          <w:szCs w:val="22"/>
          <w:lang w:val="it-IT"/>
        </w:rPr>
        <w:t xml:space="preserve"> di farmacovigilanza richiest</w:t>
      </w:r>
      <w:r w:rsidR="006171E2">
        <w:rPr>
          <w:rFonts w:ascii="Times New Roman" w:hAnsi="Times New Roman"/>
          <w:szCs w:val="22"/>
          <w:lang w:val="it-IT"/>
        </w:rPr>
        <w:t>e</w:t>
      </w:r>
      <w:r w:rsidRPr="009225C7">
        <w:rPr>
          <w:rFonts w:ascii="Times New Roman" w:hAnsi="Times New Roman"/>
          <w:szCs w:val="22"/>
          <w:lang w:val="it-IT"/>
        </w:rPr>
        <w:t xml:space="preserve"> e dettagliat</w:t>
      </w:r>
      <w:r w:rsidR="006171E2">
        <w:rPr>
          <w:rFonts w:ascii="Times New Roman" w:hAnsi="Times New Roman"/>
          <w:szCs w:val="22"/>
          <w:lang w:val="it-IT"/>
        </w:rPr>
        <w:t>e</w:t>
      </w:r>
      <w:r w:rsidRPr="009225C7">
        <w:rPr>
          <w:rFonts w:ascii="Times New Roman" w:hAnsi="Times New Roman"/>
          <w:szCs w:val="22"/>
          <w:lang w:val="it-IT"/>
        </w:rPr>
        <w:t xml:space="preserve"> nel RMP </w:t>
      </w:r>
      <w:r w:rsidR="006171E2">
        <w:rPr>
          <w:rFonts w:ascii="Times New Roman" w:hAnsi="Times New Roman"/>
          <w:szCs w:val="22"/>
          <w:lang w:val="it-IT"/>
        </w:rPr>
        <w:t>approvato</w:t>
      </w:r>
      <w:r w:rsidRPr="009225C7">
        <w:rPr>
          <w:rFonts w:ascii="Times New Roman" w:hAnsi="Times New Roman"/>
          <w:szCs w:val="22"/>
          <w:lang w:val="it-IT"/>
        </w:rPr>
        <w:t xml:space="preserve"> e presentato nel modulo 1.8.2 dell’autorizzazione all'immissione in commercio e qualsiasi successivo aggiornamento concordato del RMP.</w:t>
      </w:r>
      <w:bookmarkEnd w:id="11"/>
    </w:p>
    <w:p w14:paraId="7CED9946" w14:textId="77777777" w:rsidR="00E22964" w:rsidRPr="009225C7" w:rsidRDefault="00E22964" w:rsidP="00E22964">
      <w:pPr>
        <w:ind w:right="-1"/>
        <w:contextualSpacing/>
        <w:rPr>
          <w:i/>
          <w:szCs w:val="22"/>
          <w:u w:val="single"/>
          <w:lang w:val="it-IT"/>
        </w:rPr>
      </w:pPr>
    </w:p>
    <w:p w14:paraId="421E1421" w14:textId="77777777" w:rsidR="00E22964" w:rsidRPr="009225C7" w:rsidRDefault="00544E2E" w:rsidP="00E22964">
      <w:pPr>
        <w:pStyle w:val="EMEABodyText"/>
        <w:contextualSpacing/>
        <w:rPr>
          <w:rFonts w:ascii="Times New Roman" w:hAnsi="Times New Roman"/>
          <w:szCs w:val="22"/>
          <w:lang w:val="it-IT"/>
        </w:rPr>
      </w:pPr>
      <w:r w:rsidRPr="009225C7">
        <w:rPr>
          <w:rFonts w:ascii="Times New Roman" w:hAnsi="Times New Roman"/>
          <w:szCs w:val="22"/>
          <w:lang w:val="it-IT"/>
        </w:rPr>
        <w:t>Il RMP aggiornato deve essere presentato:</w:t>
      </w:r>
    </w:p>
    <w:p w14:paraId="16F72004" w14:textId="77777777" w:rsidR="00E22964" w:rsidRPr="009225C7" w:rsidRDefault="00544E2E" w:rsidP="00E22964">
      <w:pPr>
        <w:pStyle w:val="EMEABodyText"/>
        <w:numPr>
          <w:ilvl w:val="0"/>
          <w:numId w:val="28"/>
        </w:numPr>
        <w:tabs>
          <w:tab w:val="left" w:pos="284"/>
        </w:tabs>
        <w:ind w:left="426" w:firstLine="0"/>
        <w:contextualSpacing/>
        <w:rPr>
          <w:rFonts w:ascii="Times New Roman" w:hAnsi="Times New Roman"/>
          <w:szCs w:val="22"/>
          <w:lang w:val="it-IT"/>
        </w:rPr>
      </w:pPr>
      <w:r w:rsidRPr="009225C7">
        <w:rPr>
          <w:rFonts w:ascii="Times New Roman" w:hAnsi="Times New Roman"/>
          <w:snapToGrid w:val="0"/>
          <w:szCs w:val="22"/>
          <w:lang w:val="it-IT"/>
        </w:rPr>
        <w:t xml:space="preserve">su </w:t>
      </w:r>
      <w:r w:rsidRPr="009225C7">
        <w:rPr>
          <w:rFonts w:ascii="Times New Roman" w:hAnsi="Times New Roman"/>
          <w:szCs w:val="22"/>
          <w:lang w:val="it-IT"/>
        </w:rPr>
        <w:t>richiesta</w:t>
      </w:r>
      <w:r w:rsidRPr="009225C7">
        <w:rPr>
          <w:rFonts w:ascii="Times New Roman" w:hAnsi="Times New Roman"/>
          <w:snapToGrid w:val="0"/>
          <w:szCs w:val="22"/>
          <w:lang w:val="it-IT"/>
        </w:rPr>
        <w:t xml:space="preserve"> dell’Agenzia europea per i medicinali;</w:t>
      </w:r>
    </w:p>
    <w:p w14:paraId="2193EDC1" w14:textId="77777777" w:rsidR="00E22964" w:rsidRPr="009225C7" w:rsidRDefault="00544E2E" w:rsidP="00E22964">
      <w:pPr>
        <w:pStyle w:val="EMEABodyText"/>
        <w:numPr>
          <w:ilvl w:val="0"/>
          <w:numId w:val="28"/>
        </w:numPr>
        <w:tabs>
          <w:tab w:val="left" w:pos="284"/>
        </w:tabs>
        <w:ind w:left="426" w:firstLine="0"/>
        <w:contextualSpacing/>
        <w:rPr>
          <w:rFonts w:ascii="Times New Roman" w:hAnsi="Times New Roman"/>
          <w:szCs w:val="22"/>
          <w:lang w:val="it-IT"/>
        </w:rPr>
      </w:pPr>
      <w:r w:rsidRPr="009225C7">
        <w:rPr>
          <w:rFonts w:ascii="Times New Roman" w:hAnsi="Times New Roman"/>
          <w:snapToGrid w:val="0"/>
          <w:szCs w:val="22"/>
          <w:lang w:val="it-IT"/>
        </w:rPr>
        <w:t>ogni volta che il sistema di gestione del rischio è mod</w:t>
      </w:r>
      <w:r w:rsidRPr="009225C7">
        <w:rPr>
          <w:rFonts w:ascii="Times New Roman" w:hAnsi="Times New Roman"/>
          <w:szCs w:val="22"/>
          <w:lang w:val="it-IT"/>
        </w:rPr>
        <w:t>ificato, in particolare a seguito del ricevimento di nuove informazioni che possono portare a un cambiamento significativo del profilo beneficio/rischio o al risultato del raggiungimento di un importante obiettivo (di farmacovigilanza o di minimizzazione del rischio).</w:t>
      </w:r>
    </w:p>
    <w:p w14:paraId="4314D6B6" w14:textId="77777777" w:rsidR="00E22964" w:rsidRDefault="00E22964" w:rsidP="00E22964">
      <w:pPr>
        <w:pStyle w:val="NormalAgency"/>
        <w:contextualSpacing/>
        <w:rPr>
          <w:rFonts w:ascii="Times New Roman" w:hAnsi="Times New Roman" w:cs="Times New Roman"/>
          <w:sz w:val="22"/>
          <w:szCs w:val="22"/>
          <w:lang w:val="it-IT"/>
        </w:rPr>
      </w:pPr>
    </w:p>
    <w:p w14:paraId="468F77B7" w14:textId="77777777" w:rsidR="00E22964" w:rsidRPr="009225C7" w:rsidRDefault="00E22964" w:rsidP="00E22964">
      <w:pPr>
        <w:suppressLineNumbers/>
        <w:outlineLvl w:val="0"/>
        <w:rPr>
          <w:b/>
          <w:szCs w:val="22"/>
          <w:lang w:val="it-IT"/>
        </w:rPr>
      </w:pPr>
    </w:p>
    <w:p w14:paraId="08F0945B" w14:textId="77777777" w:rsidR="00812D16" w:rsidRPr="009225C7" w:rsidRDefault="00656EC2" w:rsidP="0070630E">
      <w:pPr>
        <w:suppressLineNumbers/>
        <w:jc w:val="center"/>
        <w:rPr>
          <w:szCs w:val="22"/>
          <w:lang w:val="it-IT"/>
        </w:rPr>
      </w:pPr>
      <w:r>
        <w:rPr>
          <w:szCs w:val="22"/>
          <w:lang w:val="it-IT"/>
        </w:rPr>
        <w:br w:type="page"/>
      </w:r>
    </w:p>
    <w:p w14:paraId="1078179E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6A2EB07C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1C3565B5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478B905E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502E4827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1A92F07D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1220A99B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0A1749A6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3A710A78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1DAB7B08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569BA8CA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2CA720C8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22A15281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21E6DB08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306D9647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772AE97F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444CA6D2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4BA89F87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1EFCE4B2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66DE54A8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7A62A29F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350595B0" w14:textId="77777777" w:rsidR="00812D16" w:rsidRPr="009225C7" w:rsidRDefault="00544E2E" w:rsidP="0070630E">
      <w:pPr>
        <w:suppressLineNumbers/>
        <w:jc w:val="center"/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ALLEGATO III</w:t>
      </w:r>
      <w:r w:rsidR="008D4A26">
        <w:fldChar w:fldCharType="begin"/>
      </w:r>
      <w:r w:rsidR="008D4A26" w:rsidRPr="00DE19DD">
        <w:rPr>
          <w:lang w:val="it-IT"/>
        </w:rPr>
        <w:instrText xml:space="preserve"> DOCVARIABLE VAULT_ND_24576033-34f7-4c35-bb2e-8ed21516c9dc \* MERGEFORMAT </w:instrText>
      </w:r>
      <w:r w:rsidR="008D4A26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8D4A26">
        <w:rPr>
          <w:b/>
          <w:szCs w:val="22"/>
          <w:lang w:val="it-IT"/>
        </w:rPr>
        <w:fldChar w:fldCharType="end"/>
      </w:r>
    </w:p>
    <w:p w14:paraId="324C5861" w14:textId="77777777" w:rsidR="00812D16" w:rsidRPr="009225C7" w:rsidRDefault="00812D16" w:rsidP="0070630E">
      <w:pPr>
        <w:suppressLineNumbers/>
        <w:jc w:val="center"/>
        <w:rPr>
          <w:b/>
          <w:szCs w:val="22"/>
          <w:lang w:val="it-IT"/>
        </w:rPr>
      </w:pPr>
    </w:p>
    <w:p w14:paraId="35E75A1B" w14:textId="77777777" w:rsidR="00812D16" w:rsidRPr="009225C7" w:rsidRDefault="00544E2E" w:rsidP="0070630E">
      <w:pPr>
        <w:suppressLineNumbers/>
        <w:jc w:val="center"/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ETICHETTATURA E FOGLIO ILLUSTRATIVO</w:t>
      </w:r>
      <w:r w:rsidR="008D4A26">
        <w:fldChar w:fldCharType="begin"/>
      </w:r>
      <w:r w:rsidR="008D4A26" w:rsidRPr="00DE19DD">
        <w:rPr>
          <w:lang w:val="it-IT"/>
        </w:rPr>
        <w:instrText xml:space="preserve"> DOCVARIABLE VAULT_ND_5335be5e-a8db-4b35-9fe0-d9f76df41016 \* MERGEFORMAT </w:instrText>
      </w:r>
      <w:r w:rsidR="008D4A26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8D4A26">
        <w:rPr>
          <w:b/>
          <w:szCs w:val="22"/>
          <w:lang w:val="it-IT"/>
        </w:rPr>
        <w:fldChar w:fldCharType="end"/>
      </w:r>
    </w:p>
    <w:p w14:paraId="0778819F" w14:textId="77777777" w:rsidR="00812D16" w:rsidRPr="009225C7" w:rsidRDefault="00812D16" w:rsidP="0070630E">
      <w:pPr>
        <w:suppressLineNumbers/>
        <w:jc w:val="center"/>
        <w:rPr>
          <w:b/>
          <w:szCs w:val="22"/>
          <w:lang w:val="it-IT"/>
        </w:rPr>
      </w:pPr>
    </w:p>
    <w:p w14:paraId="35117300" w14:textId="77777777" w:rsidR="00812D16" w:rsidRPr="009225C7" w:rsidRDefault="00812D16" w:rsidP="0070630E">
      <w:pPr>
        <w:suppressLineNumbers/>
        <w:rPr>
          <w:color w:val="008000"/>
          <w:szCs w:val="22"/>
          <w:lang w:val="it-IT"/>
        </w:rPr>
      </w:pPr>
    </w:p>
    <w:p w14:paraId="7975905A" w14:textId="77777777" w:rsidR="00812D16" w:rsidRPr="009225C7" w:rsidRDefault="00812D16" w:rsidP="0070630E">
      <w:pPr>
        <w:suppressLineNumbers/>
        <w:rPr>
          <w:color w:val="008000"/>
          <w:szCs w:val="22"/>
          <w:lang w:val="it-IT"/>
        </w:rPr>
      </w:pPr>
    </w:p>
    <w:p w14:paraId="2E2FC63B" w14:textId="77777777" w:rsidR="00812D16" w:rsidRPr="009225C7" w:rsidRDefault="00812D16" w:rsidP="0070630E">
      <w:pPr>
        <w:suppressLineNumbers/>
        <w:rPr>
          <w:color w:val="008000"/>
          <w:szCs w:val="22"/>
          <w:lang w:val="it-IT"/>
        </w:rPr>
      </w:pPr>
    </w:p>
    <w:p w14:paraId="79D490E2" w14:textId="77777777" w:rsidR="00812D16" w:rsidRPr="009225C7" w:rsidRDefault="00812D16" w:rsidP="0070630E">
      <w:pPr>
        <w:suppressLineNumbers/>
        <w:rPr>
          <w:color w:val="008000"/>
          <w:szCs w:val="22"/>
          <w:lang w:val="it-IT"/>
        </w:rPr>
      </w:pPr>
    </w:p>
    <w:p w14:paraId="6AC72AEE" w14:textId="77777777" w:rsidR="00812D16" w:rsidRPr="009225C7" w:rsidRDefault="00812D16" w:rsidP="0070630E">
      <w:pPr>
        <w:suppressLineNumbers/>
        <w:rPr>
          <w:color w:val="008000"/>
          <w:szCs w:val="22"/>
          <w:lang w:val="it-IT"/>
        </w:rPr>
      </w:pPr>
    </w:p>
    <w:p w14:paraId="75C6DDF9" w14:textId="77777777" w:rsidR="00812D16" w:rsidRPr="009225C7" w:rsidRDefault="00812D16" w:rsidP="0070630E">
      <w:pPr>
        <w:suppressLineNumbers/>
        <w:rPr>
          <w:szCs w:val="22"/>
          <w:lang w:val="it-IT"/>
        </w:rPr>
      </w:pPr>
    </w:p>
    <w:p w14:paraId="693EA0DA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22ADADBA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7BEE8CF0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09A1C143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1D7FD460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4C0320B8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2F0B1560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573FD83E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4757B098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0A1E8A8B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50B5A95F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642F8829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0E878741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005C93D8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7AA08707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7B691545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0961FEB7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0F7575B2" w14:textId="77777777" w:rsidR="00812D16" w:rsidRPr="009225C7" w:rsidRDefault="00812D16" w:rsidP="0070630E">
      <w:pPr>
        <w:suppressLineNumbers/>
        <w:jc w:val="center"/>
        <w:rPr>
          <w:szCs w:val="22"/>
          <w:lang w:val="it-IT"/>
        </w:rPr>
      </w:pPr>
    </w:p>
    <w:p w14:paraId="2830DE85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75D55846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14A86BF8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1C42CA5C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4959E6EA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18FC8164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29FC9FC3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5B89CBC9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505BD6F4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6E522EEC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61DEFD3B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42A5B70C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6A6C0F70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4E9931D9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661A3CD4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179C798B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68EF8BE1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48D63465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5CA4D19E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3A0A8CD1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41C8EF6A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549585E8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073EEB4D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13D5B088" w14:textId="77777777" w:rsidR="000166C1" w:rsidRPr="009225C7" w:rsidRDefault="000166C1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07E216CB" w14:textId="77777777" w:rsidR="00B64B2F" w:rsidRPr="009225C7" w:rsidRDefault="00B64B2F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079124DE" w14:textId="77777777" w:rsidR="00B64B2F" w:rsidRPr="009225C7" w:rsidRDefault="00B64B2F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66401830" w14:textId="77777777" w:rsidR="00B64B2F" w:rsidRPr="009225C7" w:rsidRDefault="00B64B2F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43ECC47A" w14:textId="77777777" w:rsidR="00B64B2F" w:rsidRPr="009225C7" w:rsidRDefault="00B64B2F" w:rsidP="0070630E">
      <w:pPr>
        <w:suppressLineNumbers/>
        <w:jc w:val="center"/>
        <w:outlineLvl w:val="0"/>
        <w:rPr>
          <w:b/>
          <w:szCs w:val="22"/>
          <w:lang w:val="it-IT"/>
        </w:rPr>
      </w:pPr>
    </w:p>
    <w:p w14:paraId="6D3A4A65" w14:textId="77777777" w:rsidR="00812D16" w:rsidRPr="009225C7" w:rsidRDefault="00134745" w:rsidP="0070630E">
      <w:pPr>
        <w:pStyle w:val="TitleA"/>
        <w:rPr>
          <w:noProof w:val="0"/>
          <w:lang w:val="it-IT"/>
        </w:rPr>
      </w:pPr>
      <w:r w:rsidRPr="009225C7">
        <w:rPr>
          <w:noProof w:val="0"/>
          <w:lang w:val="it-IT"/>
        </w:rPr>
        <w:t>A. ETICHETTATURA</w:t>
      </w:r>
    </w:p>
    <w:p w14:paraId="7044E8DE" w14:textId="77777777" w:rsidR="00812D16" w:rsidRPr="009225C7" w:rsidRDefault="00812D16" w:rsidP="0070630E">
      <w:pPr>
        <w:suppressLineNumbers/>
        <w:rPr>
          <w:szCs w:val="22"/>
          <w:lang w:val="it-IT"/>
        </w:rPr>
      </w:pPr>
    </w:p>
    <w:p w14:paraId="1EA6874F" w14:textId="77777777" w:rsidR="00D840D4" w:rsidRPr="009225C7" w:rsidRDefault="00D840D4" w:rsidP="0070630E">
      <w:pPr>
        <w:suppressLineNumbers/>
        <w:rPr>
          <w:szCs w:val="22"/>
          <w:lang w:val="it-IT"/>
        </w:rPr>
      </w:pPr>
    </w:p>
    <w:p w14:paraId="75A1A282" w14:textId="77777777" w:rsidR="00D840D4" w:rsidRPr="009225C7" w:rsidRDefault="00D840D4" w:rsidP="0070630E">
      <w:pPr>
        <w:suppressLineNumbers/>
        <w:rPr>
          <w:szCs w:val="22"/>
          <w:lang w:val="it-IT"/>
        </w:rPr>
      </w:pPr>
    </w:p>
    <w:p w14:paraId="54E45A00" w14:textId="77777777" w:rsidR="00D840D4" w:rsidRPr="009225C7" w:rsidRDefault="00D840D4" w:rsidP="0070630E">
      <w:pPr>
        <w:suppressLineNumbers/>
        <w:rPr>
          <w:szCs w:val="22"/>
          <w:lang w:val="it-IT"/>
        </w:rPr>
      </w:pPr>
    </w:p>
    <w:p w14:paraId="575D86BE" w14:textId="77777777" w:rsidR="00D840D4" w:rsidRPr="009225C7" w:rsidRDefault="00D840D4" w:rsidP="0070630E">
      <w:pPr>
        <w:suppressLineNumbers/>
        <w:rPr>
          <w:szCs w:val="22"/>
          <w:lang w:val="it-IT"/>
        </w:rPr>
      </w:pPr>
    </w:p>
    <w:p w14:paraId="3A071192" w14:textId="77777777" w:rsidR="00812D16" w:rsidRPr="009225C7" w:rsidRDefault="00544E2E" w:rsidP="0070630E">
      <w:pPr>
        <w:suppressLineNumbers/>
        <w:rPr>
          <w:szCs w:val="22"/>
          <w:lang w:val="it-IT"/>
        </w:rPr>
      </w:pPr>
      <w:r w:rsidRPr="009225C7">
        <w:rPr>
          <w:szCs w:val="22"/>
          <w:lang w:val="it-IT"/>
        </w:rPr>
        <w:br w:type="page"/>
      </w:r>
    </w:p>
    <w:p w14:paraId="3C39F31E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lastRenderedPageBreak/>
        <w:t xml:space="preserve">INFORMAZIONI DA APPORRE SUL CONFEZIONAMENTO </w:t>
      </w:r>
      <w:r w:rsidR="00437C36">
        <w:rPr>
          <w:b/>
          <w:szCs w:val="22"/>
          <w:lang w:val="it-IT"/>
        </w:rPr>
        <w:t xml:space="preserve"> SECONDARIO</w:t>
      </w:r>
    </w:p>
    <w:p w14:paraId="1630A104" w14:textId="77777777" w:rsidR="00D840D4" w:rsidRPr="009225C7" w:rsidRDefault="00D840D4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it-IT"/>
        </w:rPr>
      </w:pPr>
    </w:p>
    <w:p w14:paraId="629DC522" w14:textId="77777777" w:rsidR="00D840D4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ASTUCCIO ESTERNO (CONFEZIONI SINGOLE)</w:t>
      </w:r>
    </w:p>
    <w:p w14:paraId="59A08969" w14:textId="77777777" w:rsidR="00D840D4" w:rsidRPr="009225C7" w:rsidRDefault="00D840D4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  <w:lang w:val="it-IT"/>
        </w:rPr>
      </w:pPr>
    </w:p>
    <w:p w14:paraId="4D1A1045" w14:textId="77777777" w:rsidR="00C27092" w:rsidRPr="009225C7" w:rsidRDefault="00C27092" w:rsidP="0070630E">
      <w:pPr>
        <w:rPr>
          <w:szCs w:val="22"/>
          <w:lang w:val="it-IT"/>
        </w:rPr>
      </w:pPr>
    </w:p>
    <w:p w14:paraId="7BEF1462" w14:textId="77777777" w:rsidR="00B1771A" w:rsidRPr="009225C7" w:rsidRDefault="00B1771A" w:rsidP="0070630E">
      <w:pPr>
        <w:rPr>
          <w:szCs w:val="22"/>
          <w:lang w:val="it-IT"/>
        </w:rPr>
      </w:pPr>
    </w:p>
    <w:p w14:paraId="1DEDF455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1.</w:t>
      </w:r>
      <w:r w:rsidRPr="009225C7">
        <w:rPr>
          <w:b/>
          <w:szCs w:val="22"/>
          <w:lang w:val="it-IT"/>
        </w:rPr>
        <w:tab/>
        <w:t>DENOMINAZIONE DEL MEDICINALE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VAULT_ND_8c12825d-de5d-400d-b5df-f55eb2a98c61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4CC316C0" w14:textId="77777777" w:rsidR="00C27092" w:rsidRPr="009225C7" w:rsidRDefault="00C27092" w:rsidP="0070630E">
      <w:pPr>
        <w:rPr>
          <w:szCs w:val="22"/>
          <w:lang w:val="it-IT"/>
        </w:rPr>
      </w:pPr>
    </w:p>
    <w:p w14:paraId="734CB497" w14:textId="77777777" w:rsidR="00C27092" w:rsidRPr="009225C7" w:rsidRDefault="00D428E7" w:rsidP="0070630E">
      <w:pPr>
        <w:autoSpaceDE w:val="0"/>
        <w:autoSpaceDN w:val="0"/>
        <w:rPr>
          <w:lang w:val="it-IT"/>
        </w:rPr>
      </w:pPr>
      <w:r>
        <w:rPr>
          <w:caps/>
          <w:szCs w:val="22"/>
          <w:lang w:val="it-IT"/>
        </w:rPr>
        <w:t>ANORO ELLIPTA</w:t>
      </w:r>
      <w:r w:rsidR="00544E2E" w:rsidRPr="009225C7">
        <w:rPr>
          <w:caps/>
          <w:szCs w:val="22"/>
          <w:lang w:val="it-IT"/>
        </w:rPr>
        <w:t xml:space="preserve"> </w:t>
      </w:r>
      <w:r w:rsidR="00544E2E" w:rsidRPr="009225C7">
        <w:rPr>
          <w:rFonts w:eastAsia="MS Mincho"/>
          <w:lang w:val="it-IT"/>
        </w:rPr>
        <w:t>55</w:t>
      </w:r>
      <w:r w:rsidR="00544E2E" w:rsidRPr="009225C7">
        <w:rPr>
          <w:lang w:val="it-IT"/>
        </w:rPr>
        <w:t xml:space="preserve"> microgrammi/22 microgrammi polvere per inalazione, pre-dosata</w:t>
      </w:r>
    </w:p>
    <w:p w14:paraId="60B8F3D3" w14:textId="77777777" w:rsidR="00C27092" w:rsidRPr="009225C7" w:rsidRDefault="00544E2E" w:rsidP="0070630E">
      <w:pPr>
        <w:rPr>
          <w:lang w:val="it-IT"/>
        </w:rPr>
      </w:pPr>
      <w:r w:rsidRPr="009225C7">
        <w:rPr>
          <w:lang w:val="it-IT"/>
        </w:rPr>
        <w:t>umeclidinio/vilanterolo</w:t>
      </w:r>
    </w:p>
    <w:p w14:paraId="326EBFF1" w14:textId="77777777" w:rsidR="00B1771A" w:rsidRPr="009225C7" w:rsidRDefault="00B1771A" w:rsidP="0070630E">
      <w:pPr>
        <w:rPr>
          <w:lang w:val="it-IT"/>
        </w:rPr>
      </w:pPr>
    </w:p>
    <w:p w14:paraId="5DC655AB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2.</w:t>
      </w:r>
      <w:r w:rsidRPr="009225C7">
        <w:rPr>
          <w:b/>
          <w:szCs w:val="22"/>
          <w:lang w:val="it-IT"/>
        </w:rPr>
        <w:tab/>
        <w:t>COMPOSIZIONE QUALITATIVA E QUANTITATIVA IN TERMINI DI PRINCIPIO(I) ATTIVO(I)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VAULT_ND_19dc5297-7bd8-42cb-af1d-586dfd843e0d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1CD16826" w14:textId="77777777" w:rsidR="00C27092" w:rsidRPr="009225C7" w:rsidRDefault="00C27092" w:rsidP="0070630E">
      <w:pPr>
        <w:rPr>
          <w:i/>
          <w:color w:val="008000"/>
          <w:szCs w:val="22"/>
          <w:lang w:val="it-IT"/>
        </w:rPr>
      </w:pPr>
    </w:p>
    <w:p w14:paraId="28954A48" w14:textId="77777777" w:rsidR="00C27092" w:rsidRPr="009225C7" w:rsidRDefault="00544E2E" w:rsidP="0070630E">
      <w:pPr>
        <w:rPr>
          <w:lang w:val="it-IT"/>
        </w:rPr>
      </w:pPr>
      <w:r w:rsidRPr="009225C7">
        <w:rPr>
          <w:lang w:val="it-IT"/>
        </w:rPr>
        <w:t xml:space="preserve">Ciascuna dose rilasciata contiene 55 microgrammi di umeclidinio (equivalenti a </w:t>
      </w:r>
      <w:r w:rsidRPr="009225C7">
        <w:rPr>
          <w:rFonts w:eastAsia="MS Mincho"/>
          <w:lang w:val="it-IT"/>
        </w:rPr>
        <w:t>65 </w:t>
      </w:r>
      <w:r w:rsidRPr="009225C7">
        <w:rPr>
          <w:lang w:val="it-IT"/>
        </w:rPr>
        <w:t xml:space="preserve">microgrammi di umeclidinio bromuro) </w:t>
      </w:r>
      <w:r w:rsidR="00F81CCA">
        <w:rPr>
          <w:lang w:val="it-IT"/>
        </w:rPr>
        <w:t>e</w:t>
      </w:r>
      <w:r w:rsidRPr="009225C7">
        <w:rPr>
          <w:lang w:val="it-IT"/>
        </w:rPr>
        <w:t xml:space="preserve"> 22 microgrammi di vilanterolo (come trifenatato).</w:t>
      </w:r>
    </w:p>
    <w:p w14:paraId="024F62C8" w14:textId="77777777" w:rsidR="00B1771A" w:rsidRPr="009225C7" w:rsidRDefault="00B1771A" w:rsidP="0070630E">
      <w:pPr>
        <w:rPr>
          <w:lang w:val="it-IT"/>
        </w:rPr>
      </w:pPr>
    </w:p>
    <w:p w14:paraId="3A8D5618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3.</w:t>
      </w:r>
      <w:r w:rsidRPr="009225C7">
        <w:rPr>
          <w:b/>
          <w:szCs w:val="22"/>
          <w:lang w:val="it-IT"/>
        </w:rPr>
        <w:tab/>
        <w:t>ELENCO DEGLI ECCIPIENTI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VAULT_ND_2c433796-b594-4e62-86c0-3aaa6a80d46b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5B2C9C7A" w14:textId="77777777" w:rsidR="00C27092" w:rsidRPr="009225C7" w:rsidRDefault="00C27092" w:rsidP="0070630E">
      <w:pPr>
        <w:rPr>
          <w:lang w:val="it-IT"/>
        </w:rPr>
      </w:pPr>
    </w:p>
    <w:p w14:paraId="597BE948" w14:textId="77777777" w:rsidR="00C27092" w:rsidRPr="009225C7" w:rsidRDefault="00743C3B" w:rsidP="0070630E">
      <w:pPr>
        <w:rPr>
          <w:lang w:val="it-IT"/>
        </w:rPr>
      </w:pPr>
      <w:r>
        <w:rPr>
          <w:lang w:val="it-IT"/>
        </w:rPr>
        <w:t xml:space="preserve">Eccipienti: </w:t>
      </w:r>
      <w:r w:rsidR="00544E2E" w:rsidRPr="009225C7">
        <w:rPr>
          <w:lang w:val="it-IT"/>
        </w:rPr>
        <w:t xml:space="preserve">lattosio </w:t>
      </w:r>
      <w:r w:rsidR="00341830">
        <w:rPr>
          <w:lang w:val="it-IT"/>
        </w:rPr>
        <w:t xml:space="preserve">monoidrato </w:t>
      </w:r>
      <w:r w:rsidR="00544E2E" w:rsidRPr="009225C7">
        <w:rPr>
          <w:lang w:val="it-IT"/>
        </w:rPr>
        <w:t>e magnesio stearato.</w:t>
      </w:r>
    </w:p>
    <w:p w14:paraId="01B15DC1" w14:textId="77777777" w:rsidR="00FA1842" w:rsidRPr="009225C7" w:rsidRDefault="00544E2E" w:rsidP="0070630E">
      <w:pPr>
        <w:rPr>
          <w:shd w:val="clear" w:color="auto" w:fill="CCCCCC"/>
          <w:lang w:val="it-IT"/>
        </w:rPr>
      </w:pPr>
      <w:r w:rsidRPr="009225C7">
        <w:rPr>
          <w:rFonts w:eastAsia="SimSun"/>
          <w:shd w:val="clear" w:color="auto" w:fill="CCCCCC"/>
          <w:lang w:val="it-IT" w:eastAsia="en-GB"/>
        </w:rPr>
        <w:t>Vedere il foglio illustrativo per ulteriori informazioni.</w:t>
      </w:r>
    </w:p>
    <w:p w14:paraId="0C666C7D" w14:textId="77777777" w:rsidR="00B1771A" w:rsidRPr="009225C7" w:rsidRDefault="00B1771A" w:rsidP="0070630E">
      <w:pPr>
        <w:rPr>
          <w:szCs w:val="22"/>
          <w:lang w:val="it-IT"/>
        </w:rPr>
      </w:pPr>
    </w:p>
    <w:p w14:paraId="505CB3CE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4.</w:t>
      </w:r>
      <w:r w:rsidRPr="009225C7">
        <w:rPr>
          <w:b/>
          <w:szCs w:val="22"/>
          <w:lang w:val="it-IT"/>
        </w:rPr>
        <w:tab/>
        <w:t>FORMA FARMACEUTICA E CONTENUTO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VAULT_ND_269973a4-5bf5-4e1f-be80-c13f41ac74a9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0F6ABFBE" w14:textId="77777777" w:rsidR="00C27092" w:rsidRPr="009225C7" w:rsidRDefault="00C27092" w:rsidP="0070630E">
      <w:pPr>
        <w:rPr>
          <w:color w:val="008000"/>
          <w:szCs w:val="22"/>
          <w:lang w:val="it-IT"/>
        </w:rPr>
      </w:pPr>
    </w:p>
    <w:p w14:paraId="0D4AA562" w14:textId="77777777" w:rsidR="00C27092" w:rsidRPr="009225C7" w:rsidRDefault="00544E2E" w:rsidP="0070630E">
      <w:pPr>
        <w:pStyle w:val="BodyTextIndent3"/>
        <w:widowControl w:val="0"/>
        <w:tabs>
          <w:tab w:val="clear" w:pos="567"/>
        </w:tabs>
        <w:overflowPunct w:val="0"/>
        <w:spacing w:line="240" w:lineRule="auto"/>
        <w:ind w:left="0"/>
        <w:textAlignment w:val="baseline"/>
        <w:rPr>
          <w:rFonts w:cs="Arial"/>
          <w:sz w:val="22"/>
          <w:szCs w:val="22"/>
          <w:lang w:val="it-IT"/>
        </w:rPr>
      </w:pPr>
      <w:r w:rsidRPr="009225C7">
        <w:rPr>
          <w:rFonts w:cs="Arial"/>
          <w:sz w:val="22"/>
          <w:szCs w:val="22"/>
          <w:shd w:val="clear" w:color="auto" w:fill="CCCCCC"/>
          <w:lang w:val="it-IT"/>
        </w:rPr>
        <w:t>Polvere per inalazione, pre-dosata</w:t>
      </w:r>
      <w:r w:rsidRPr="00FF0246">
        <w:rPr>
          <w:rFonts w:cs="Arial"/>
          <w:sz w:val="22"/>
          <w:szCs w:val="22"/>
          <w:lang w:val="it-IT"/>
        </w:rPr>
        <w:t xml:space="preserve">. </w:t>
      </w:r>
    </w:p>
    <w:p w14:paraId="03B74D6A" w14:textId="77777777" w:rsidR="00C27092" w:rsidRPr="009225C7" w:rsidRDefault="00544E2E" w:rsidP="0070630E">
      <w:pPr>
        <w:pStyle w:val="BodyTextIndent3"/>
        <w:widowControl w:val="0"/>
        <w:tabs>
          <w:tab w:val="clear" w:pos="567"/>
        </w:tabs>
        <w:overflowPunct w:val="0"/>
        <w:spacing w:line="240" w:lineRule="auto"/>
        <w:ind w:left="0"/>
        <w:textAlignment w:val="baseline"/>
        <w:rPr>
          <w:rFonts w:cs="Arial"/>
          <w:sz w:val="22"/>
          <w:szCs w:val="22"/>
          <w:lang w:val="it-IT"/>
        </w:rPr>
      </w:pPr>
      <w:r w:rsidRPr="009225C7">
        <w:rPr>
          <w:rFonts w:cs="Arial"/>
          <w:sz w:val="22"/>
          <w:szCs w:val="22"/>
          <w:lang w:val="it-IT"/>
        </w:rPr>
        <w:t xml:space="preserve">1 inalatore da 7 dosi </w:t>
      </w:r>
    </w:p>
    <w:p w14:paraId="2A218073" w14:textId="77777777" w:rsidR="00C27092" w:rsidRPr="009225C7" w:rsidRDefault="00544E2E" w:rsidP="0070630E">
      <w:pPr>
        <w:pStyle w:val="BodyTextIndent3"/>
        <w:widowControl w:val="0"/>
        <w:tabs>
          <w:tab w:val="clear" w:pos="567"/>
        </w:tabs>
        <w:overflowPunct w:val="0"/>
        <w:spacing w:line="240" w:lineRule="auto"/>
        <w:ind w:left="0"/>
        <w:textAlignment w:val="baseline"/>
        <w:rPr>
          <w:sz w:val="22"/>
          <w:szCs w:val="22"/>
          <w:shd w:val="clear" w:color="auto" w:fill="CCCCCC"/>
          <w:lang w:val="it-IT"/>
        </w:rPr>
      </w:pPr>
      <w:r w:rsidRPr="009225C7">
        <w:rPr>
          <w:rFonts w:cs="Arial"/>
          <w:sz w:val="22"/>
          <w:szCs w:val="22"/>
          <w:highlight w:val="lightGray"/>
          <w:shd w:val="clear" w:color="auto" w:fill="CCCCCC"/>
          <w:lang w:val="it-IT"/>
        </w:rPr>
        <w:t>1 inalatore da 30 dos</w:t>
      </w:r>
      <w:r w:rsidRPr="009225C7">
        <w:rPr>
          <w:rFonts w:cs="Arial"/>
          <w:sz w:val="22"/>
          <w:szCs w:val="22"/>
          <w:shd w:val="clear" w:color="auto" w:fill="CCCCCC"/>
          <w:lang w:val="it-IT"/>
        </w:rPr>
        <w:t xml:space="preserve">i </w:t>
      </w:r>
    </w:p>
    <w:p w14:paraId="6249844E" w14:textId="77777777" w:rsidR="00B1771A" w:rsidRPr="009225C7" w:rsidRDefault="00B1771A" w:rsidP="0070630E">
      <w:pPr>
        <w:rPr>
          <w:szCs w:val="22"/>
          <w:lang w:val="it-IT"/>
        </w:rPr>
      </w:pPr>
    </w:p>
    <w:p w14:paraId="39659DF2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5.</w:t>
      </w:r>
      <w:r w:rsidRPr="009225C7">
        <w:rPr>
          <w:b/>
          <w:szCs w:val="22"/>
          <w:lang w:val="it-IT"/>
        </w:rPr>
        <w:tab/>
        <w:t>MODO E VIA(E) DI SOMMINISTRAZIONE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VAULT_ND_9981b8fd-d7cf-400a-ae37-04387144a84f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0A691F30" w14:textId="77777777" w:rsidR="00C27092" w:rsidRPr="009225C7" w:rsidRDefault="00743C3B" w:rsidP="0070630E">
      <w:pPr>
        <w:rPr>
          <w:color w:val="008000"/>
          <w:szCs w:val="22"/>
          <w:lang w:val="it-IT"/>
        </w:rPr>
      </w:pPr>
      <w:r>
        <w:rPr>
          <w:szCs w:val="22"/>
          <w:lang w:val="it-IT"/>
        </w:rPr>
        <w:t>U</w:t>
      </w:r>
      <w:r w:rsidRPr="009225C7">
        <w:rPr>
          <w:szCs w:val="22"/>
          <w:lang w:val="it-IT"/>
        </w:rPr>
        <w:t>na volta al giorno</w:t>
      </w:r>
    </w:p>
    <w:p w14:paraId="7DDE38D8" w14:textId="77777777" w:rsidR="00986272" w:rsidRDefault="00986272" w:rsidP="0070630E">
      <w:pPr>
        <w:rPr>
          <w:szCs w:val="22"/>
          <w:lang w:val="it-IT"/>
        </w:rPr>
      </w:pPr>
    </w:p>
    <w:p w14:paraId="5137B074" w14:textId="77777777" w:rsidR="00C27092" w:rsidRPr="009225C7" w:rsidRDefault="00544E2E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t>Leggere il foglio illustrativo prima dell’uso.</w:t>
      </w:r>
    </w:p>
    <w:p w14:paraId="607920E3" w14:textId="77777777" w:rsidR="00FD43DE" w:rsidRDefault="00544E2E" w:rsidP="0070630E">
      <w:pPr>
        <w:rPr>
          <w:lang w:val="it-IT"/>
        </w:rPr>
      </w:pPr>
      <w:r w:rsidRPr="009225C7">
        <w:rPr>
          <w:lang w:val="it-IT"/>
        </w:rPr>
        <w:t xml:space="preserve">Uso inalatorio </w:t>
      </w:r>
    </w:p>
    <w:p w14:paraId="21EFA0FF" w14:textId="77777777" w:rsidR="00341830" w:rsidRPr="009225C7" w:rsidRDefault="00341830" w:rsidP="0070630E">
      <w:pPr>
        <w:rPr>
          <w:szCs w:val="22"/>
          <w:lang w:val="it-IT"/>
        </w:rPr>
      </w:pPr>
      <w:r>
        <w:rPr>
          <w:lang w:val="it-IT"/>
        </w:rPr>
        <w:t>Non agitare.</w:t>
      </w:r>
    </w:p>
    <w:p w14:paraId="01002C22" w14:textId="77777777" w:rsidR="00B1771A" w:rsidRPr="009225C7" w:rsidRDefault="00B1771A" w:rsidP="0070630E">
      <w:pPr>
        <w:autoSpaceDE w:val="0"/>
        <w:autoSpaceDN w:val="0"/>
        <w:adjustRightInd w:val="0"/>
        <w:rPr>
          <w:szCs w:val="22"/>
          <w:lang w:val="it-IT"/>
        </w:rPr>
      </w:pPr>
    </w:p>
    <w:p w14:paraId="7EA9D17D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6.</w:t>
      </w:r>
      <w:r w:rsidRPr="009225C7">
        <w:rPr>
          <w:b/>
          <w:szCs w:val="22"/>
          <w:lang w:val="it-IT"/>
        </w:rPr>
        <w:tab/>
        <w:t>AVVERTENZA PARTICOLARE CHE PRESCRIVA DI TENERE IL MEDICINALE FUORI DALLA VISTA E DALLA PORTATA DEI BAMBINI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VAULT_ND_eca697ac-8cfa-4ec6-a8db-884cf36ac303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53D6B101" w14:textId="77777777" w:rsidR="0052749E" w:rsidRPr="009225C7" w:rsidRDefault="0052749E" w:rsidP="0070630E">
      <w:pPr>
        <w:outlineLvl w:val="0"/>
        <w:rPr>
          <w:szCs w:val="22"/>
          <w:lang w:val="it-IT"/>
        </w:rPr>
      </w:pPr>
    </w:p>
    <w:p w14:paraId="6E515DD5" w14:textId="77777777" w:rsidR="00C27092" w:rsidRPr="009225C7" w:rsidRDefault="00544E2E" w:rsidP="0070630E">
      <w:pPr>
        <w:outlineLvl w:val="0"/>
        <w:rPr>
          <w:szCs w:val="22"/>
          <w:lang w:val="it-IT"/>
        </w:rPr>
      </w:pPr>
      <w:r w:rsidRPr="009225C7">
        <w:rPr>
          <w:szCs w:val="22"/>
          <w:lang w:val="it-IT"/>
        </w:rPr>
        <w:t>Tenere fuori dalla vista e dalla portata dei bambini.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vault_nd_907a32f1-0fa9-41e0-a412-65431528d851 \* MERGEFORMAT </w:instrText>
      </w:r>
      <w:r w:rsidR="00D778C0">
        <w:fldChar w:fldCharType="separate"/>
      </w:r>
      <w:r w:rsidR="00F21E38">
        <w:rPr>
          <w:szCs w:val="22"/>
          <w:lang w:val="it-IT"/>
        </w:rPr>
        <w:t xml:space="preserve"> </w:t>
      </w:r>
      <w:r w:rsidR="00D778C0">
        <w:rPr>
          <w:szCs w:val="22"/>
          <w:lang w:val="it-IT"/>
        </w:rPr>
        <w:fldChar w:fldCharType="end"/>
      </w:r>
    </w:p>
    <w:p w14:paraId="4289B8DA" w14:textId="77777777" w:rsidR="00C27092" w:rsidRPr="009225C7" w:rsidRDefault="00C27092" w:rsidP="0070630E">
      <w:pPr>
        <w:rPr>
          <w:szCs w:val="22"/>
          <w:lang w:val="it-IT"/>
        </w:rPr>
      </w:pPr>
    </w:p>
    <w:p w14:paraId="3885626E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7.</w:t>
      </w:r>
      <w:r w:rsidRPr="009225C7">
        <w:rPr>
          <w:b/>
          <w:szCs w:val="22"/>
          <w:lang w:val="it-IT"/>
        </w:rPr>
        <w:tab/>
        <w:t>ALTRA(E) AVVERTENZA(E) PARTICOLARE(I) SE NECESSARIO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VAULT_ND_87418013-67dc-4ea6-9a40-d8cb4ef793c0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701DEAA1" w14:textId="77777777" w:rsidR="00C27092" w:rsidRPr="009225C7" w:rsidRDefault="00544E2E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tab/>
      </w:r>
    </w:p>
    <w:p w14:paraId="46BF0611" w14:textId="77777777" w:rsidR="00C27092" w:rsidRDefault="00341830" w:rsidP="0070630E">
      <w:pPr>
        <w:tabs>
          <w:tab w:val="left" w:pos="749"/>
        </w:tabs>
        <w:rPr>
          <w:szCs w:val="22"/>
          <w:lang w:val="it-IT"/>
        </w:rPr>
      </w:pPr>
      <w:r>
        <w:rPr>
          <w:szCs w:val="22"/>
          <w:lang w:val="it-IT"/>
        </w:rPr>
        <w:t>Non ingerire l’essiccante.</w:t>
      </w:r>
    </w:p>
    <w:p w14:paraId="2958A374" w14:textId="77777777" w:rsidR="00341830" w:rsidRPr="009225C7" w:rsidRDefault="00341830" w:rsidP="0070630E">
      <w:pPr>
        <w:tabs>
          <w:tab w:val="left" w:pos="749"/>
        </w:tabs>
        <w:rPr>
          <w:szCs w:val="22"/>
          <w:lang w:val="it-IT"/>
        </w:rPr>
      </w:pPr>
    </w:p>
    <w:p w14:paraId="4883547C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8.</w:t>
      </w:r>
      <w:r w:rsidRPr="009225C7">
        <w:rPr>
          <w:b/>
          <w:szCs w:val="22"/>
          <w:lang w:val="it-IT"/>
        </w:rPr>
        <w:tab/>
        <w:t>DATA DI SCADENZA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VAULT_ND_9cf6044c-0ee2-43de-9fd7-2e75733cac30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714CED7D" w14:textId="77777777" w:rsidR="00C27092" w:rsidRPr="009225C7" w:rsidRDefault="00C27092" w:rsidP="0070630E">
      <w:pPr>
        <w:rPr>
          <w:szCs w:val="22"/>
          <w:lang w:val="it-IT"/>
        </w:rPr>
      </w:pPr>
    </w:p>
    <w:p w14:paraId="2F3FC973" w14:textId="77777777" w:rsidR="00C27092" w:rsidRPr="009225C7" w:rsidRDefault="00544E2E" w:rsidP="0070630E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9225C7">
        <w:rPr>
          <w:szCs w:val="22"/>
          <w:lang w:val="it-IT"/>
        </w:rPr>
        <w:t>SCAD.</w:t>
      </w:r>
    </w:p>
    <w:p w14:paraId="3D201020" w14:textId="77777777" w:rsidR="00C27092" w:rsidRPr="009225C7" w:rsidRDefault="00544E2E" w:rsidP="0070630E">
      <w:pPr>
        <w:rPr>
          <w:szCs w:val="22"/>
          <w:lang w:val="it-IT"/>
        </w:rPr>
      </w:pPr>
      <w:r w:rsidRPr="009225C7">
        <w:rPr>
          <w:noProof/>
          <w:szCs w:val="22"/>
          <w:lang w:val="it-IT"/>
        </w:rPr>
        <w:t>Validità durante l’uso:</w:t>
      </w:r>
      <w:r w:rsidRPr="009225C7">
        <w:rPr>
          <w:szCs w:val="22"/>
          <w:lang w:val="it-IT"/>
        </w:rPr>
        <w:t xml:space="preserve"> 6 settimane.</w:t>
      </w:r>
    </w:p>
    <w:p w14:paraId="1217832E" w14:textId="77777777" w:rsidR="00B1771A" w:rsidRPr="009225C7" w:rsidRDefault="00B1771A" w:rsidP="0070630E">
      <w:pPr>
        <w:rPr>
          <w:szCs w:val="22"/>
          <w:lang w:val="it-IT"/>
        </w:rPr>
      </w:pPr>
    </w:p>
    <w:p w14:paraId="2B10303D" w14:textId="77777777" w:rsidR="0052749E" w:rsidRPr="009225C7" w:rsidRDefault="00544E2E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br w:type="page"/>
      </w:r>
    </w:p>
    <w:p w14:paraId="2717544D" w14:textId="77777777" w:rsidR="00C27092" w:rsidRPr="009225C7" w:rsidRDefault="00544E2E" w:rsidP="0070630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lastRenderedPageBreak/>
        <w:t>9.</w:t>
      </w:r>
      <w:r w:rsidRPr="009225C7">
        <w:rPr>
          <w:b/>
          <w:szCs w:val="22"/>
          <w:lang w:val="it-IT"/>
        </w:rPr>
        <w:tab/>
        <w:t>PRECAUZIONI PARTICOLARI PER LA CONSERVAZIONE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VAULT_ND_7c4a9dab-b888-494e-8fe6-c006f5241809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4509D408" w14:textId="77777777" w:rsidR="00C27092" w:rsidRPr="009225C7" w:rsidRDefault="00C27092" w:rsidP="0070630E">
      <w:pPr>
        <w:rPr>
          <w:lang w:val="it-IT"/>
        </w:rPr>
      </w:pPr>
    </w:p>
    <w:p w14:paraId="25180A61" w14:textId="77777777" w:rsidR="00C27092" w:rsidRPr="009225C7" w:rsidRDefault="00544E2E" w:rsidP="0070630E">
      <w:pPr>
        <w:rPr>
          <w:lang w:val="it-IT"/>
        </w:rPr>
      </w:pPr>
      <w:r w:rsidRPr="009225C7">
        <w:rPr>
          <w:lang w:val="it-IT"/>
        </w:rPr>
        <w:t xml:space="preserve">Non conservare a temperatura superiore a 30°C. </w:t>
      </w:r>
    </w:p>
    <w:p w14:paraId="2652EC0E" w14:textId="77777777" w:rsidR="00C27092" w:rsidRPr="009225C7" w:rsidRDefault="00544E2E" w:rsidP="0070630E">
      <w:pPr>
        <w:rPr>
          <w:szCs w:val="22"/>
          <w:lang w:val="it-IT"/>
        </w:rPr>
      </w:pPr>
      <w:r w:rsidRPr="009225C7">
        <w:rPr>
          <w:bCs/>
          <w:szCs w:val="22"/>
          <w:lang w:val="it-IT"/>
        </w:rPr>
        <w:t xml:space="preserve">Conservare nella confezione originale per proteggere </w:t>
      </w:r>
      <w:r w:rsidR="006171E2">
        <w:rPr>
          <w:bCs/>
          <w:szCs w:val="22"/>
          <w:lang w:val="it-IT"/>
        </w:rPr>
        <w:t xml:space="preserve">il medicinale </w:t>
      </w:r>
      <w:r w:rsidRPr="009225C7">
        <w:rPr>
          <w:bCs/>
          <w:szCs w:val="22"/>
          <w:lang w:val="it-IT"/>
        </w:rPr>
        <w:t>dall’umidità</w:t>
      </w:r>
      <w:r w:rsidRPr="009225C7">
        <w:rPr>
          <w:lang w:val="it-IT"/>
        </w:rPr>
        <w:t>.</w:t>
      </w:r>
    </w:p>
    <w:p w14:paraId="56368D22" w14:textId="77777777" w:rsidR="00B1771A" w:rsidRPr="009225C7" w:rsidRDefault="00B1771A" w:rsidP="0070630E">
      <w:pPr>
        <w:rPr>
          <w:szCs w:val="22"/>
          <w:lang w:val="it-IT"/>
        </w:rPr>
      </w:pPr>
    </w:p>
    <w:p w14:paraId="05D12619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10.</w:t>
      </w:r>
      <w:r w:rsidRPr="009225C7">
        <w:rPr>
          <w:b/>
          <w:szCs w:val="22"/>
          <w:lang w:val="it-IT"/>
        </w:rPr>
        <w:tab/>
        <w:t>PRECAUZIONI PARTICOLARI PER LO SMALTIMENTO DEL MEDICINALE NON UTILIZZATO O DEI RIFIUTI DERIVATI DA TALE MEDICINALE, SE NECESSARIO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VAULT_ND_64b9bb1e-da96-44c8-be31-eef3bf1d01e6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43AF5144" w14:textId="77777777" w:rsidR="00C27092" w:rsidRPr="009225C7" w:rsidRDefault="00C27092" w:rsidP="0070630E">
      <w:pPr>
        <w:rPr>
          <w:szCs w:val="22"/>
          <w:lang w:val="it-IT"/>
        </w:rPr>
      </w:pPr>
    </w:p>
    <w:p w14:paraId="37CD82C8" w14:textId="77777777" w:rsidR="00C27092" w:rsidRPr="009225C7" w:rsidRDefault="00C27092" w:rsidP="0070630E">
      <w:pPr>
        <w:rPr>
          <w:szCs w:val="22"/>
          <w:lang w:val="it-IT"/>
        </w:rPr>
      </w:pPr>
    </w:p>
    <w:p w14:paraId="621F0DC4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11.</w:t>
      </w:r>
      <w:r w:rsidRPr="009225C7">
        <w:rPr>
          <w:b/>
          <w:szCs w:val="22"/>
          <w:lang w:val="it-IT"/>
        </w:rPr>
        <w:tab/>
        <w:t>NOME E INDIRIZZO DEL TITOLARE DELL’AUTORIZZAZIONE ALL’IMMISSIONE IN COMMERCIO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VAULT_ND_430e8a05-f163-434d-b94b-54535136936d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5C60139C" w14:textId="77777777" w:rsidR="00C27092" w:rsidRPr="009225C7" w:rsidRDefault="00C27092" w:rsidP="0070630E">
      <w:pPr>
        <w:rPr>
          <w:szCs w:val="22"/>
          <w:lang w:val="it-IT"/>
        </w:rPr>
      </w:pPr>
    </w:p>
    <w:p w14:paraId="6CDD27BA" w14:textId="0A653003" w:rsidR="00341830" w:rsidRDefault="00E51062" w:rsidP="00E51062">
      <w:pPr>
        <w:rPr>
          <w:rFonts w:eastAsia="SimSun"/>
        </w:rPr>
      </w:pPr>
      <w:r w:rsidRPr="00EE78A1">
        <w:rPr>
          <w:rFonts w:eastAsia="SimSun"/>
        </w:rPr>
        <w:t>Gl</w:t>
      </w:r>
      <w:r>
        <w:rPr>
          <w:rFonts w:eastAsia="SimSun"/>
        </w:rPr>
        <w:t xml:space="preserve">axoSmithKline </w:t>
      </w:r>
      <w:ins w:id="12" w:author="Author" w:date="2025-02-27T18:18:00Z" w16du:dateUtc="2025-02-27T12:48:00Z">
        <w:r w:rsidR="00B42201">
          <w:rPr>
            <w:rFonts w:eastAsia="SimSun"/>
          </w:rPr>
          <w:t>Trading Services</w:t>
        </w:r>
      </w:ins>
      <w:del w:id="13" w:author="Author" w:date="2025-02-27T18:18:00Z" w16du:dateUtc="2025-02-27T12:48:00Z">
        <w:r w:rsidDel="00B42201">
          <w:rPr>
            <w:rFonts w:eastAsia="SimSun"/>
          </w:rPr>
          <w:delText>(Ireland)</w:delText>
        </w:r>
      </w:del>
      <w:r>
        <w:rPr>
          <w:rFonts w:eastAsia="SimSun"/>
        </w:rPr>
        <w:t xml:space="preserve"> Limited </w:t>
      </w:r>
    </w:p>
    <w:p w14:paraId="7B4A0586" w14:textId="414B6F83" w:rsidR="00341830" w:rsidRDefault="00E51062" w:rsidP="00E51062">
      <w:pPr>
        <w:rPr>
          <w:rFonts w:eastAsia="SimSun"/>
        </w:rPr>
      </w:pPr>
      <w:r w:rsidRPr="00EE78A1">
        <w:rPr>
          <w:rFonts w:eastAsia="SimSun"/>
        </w:rPr>
        <w:t>12 Riverwalk</w:t>
      </w:r>
      <w:r>
        <w:rPr>
          <w:rFonts w:eastAsia="SimSun"/>
        </w:rPr>
        <w:t xml:space="preserve"> </w:t>
      </w:r>
    </w:p>
    <w:p w14:paraId="61C2E8BA" w14:textId="0601CF2F" w:rsidR="00341830" w:rsidRDefault="00E51062" w:rsidP="00E51062">
      <w:pPr>
        <w:rPr>
          <w:rFonts w:eastAsia="SimSun"/>
        </w:rPr>
      </w:pPr>
      <w:r w:rsidRPr="00EE78A1">
        <w:rPr>
          <w:rFonts w:eastAsia="SimSun"/>
        </w:rPr>
        <w:t>Citywest Business Campus</w:t>
      </w:r>
    </w:p>
    <w:p w14:paraId="0D671BF0" w14:textId="0E75E258" w:rsidR="00341830" w:rsidRDefault="00341830" w:rsidP="00E51062">
      <w:pPr>
        <w:rPr>
          <w:rFonts w:eastAsia="SimSun"/>
          <w:lang w:val="it-IT"/>
        </w:rPr>
      </w:pPr>
      <w:del w:id="14" w:author="Author" w:date="2025-02-27T18:19:00Z" w16du:dateUtc="2025-02-27T12:49:00Z">
        <w:r w:rsidRPr="00444B2E" w:rsidDel="00D605A2">
          <w:rPr>
            <w:rFonts w:eastAsia="SimSun"/>
            <w:lang w:val="en-US"/>
          </w:rPr>
          <w:delText xml:space="preserve"> </w:delText>
        </w:r>
      </w:del>
      <w:r w:rsidR="00E51062" w:rsidRPr="00341830">
        <w:rPr>
          <w:rFonts w:eastAsia="SimSun"/>
          <w:lang w:val="it-IT"/>
        </w:rPr>
        <w:t>Dublin</w:t>
      </w:r>
      <w:r w:rsidR="00743C3B" w:rsidRPr="00341830">
        <w:rPr>
          <w:rFonts w:eastAsia="SimSun"/>
          <w:lang w:val="it-IT"/>
        </w:rPr>
        <w:t>o</w:t>
      </w:r>
      <w:r w:rsidR="00E51062" w:rsidRPr="00341830">
        <w:rPr>
          <w:rFonts w:eastAsia="SimSun"/>
          <w:lang w:val="it-IT"/>
        </w:rPr>
        <w:t xml:space="preserve"> 24</w:t>
      </w:r>
    </w:p>
    <w:p w14:paraId="47A77D09" w14:textId="77777777" w:rsidR="00E51062" w:rsidRDefault="00341830" w:rsidP="00E51062">
      <w:pPr>
        <w:rPr>
          <w:ins w:id="15" w:author="Author" w:date="2025-02-27T18:18:00Z" w16du:dateUtc="2025-02-27T12:48:00Z"/>
          <w:rFonts w:eastAsia="SimSun"/>
          <w:lang w:val="it-IT"/>
        </w:rPr>
      </w:pPr>
      <w:del w:id="16" w:author="Author" w:date="2025-02-27T18:19:00Z" w16du:dateUtc="2025-02-27T12:49:00Z">
        <w:r w:rsidRPr="00341830" w:rsidDel="00D605A2">
          <w:rPr>
            <w:rFonts w:eastAsia="SimSun"/>
            <w:lang w:val="it-IT"/>
          </w:rPr>
          <w:delText xml:space="preserve"> </w:delText>
        </w:r>
      </w:del>
      <w:r w:rsidR="00E51062" w:rsidRPr="00341830">
        <w:rPr>
          <w:rFonts w:eastAsia="SimSun"/>
          <w:lang w:val="it-IT"/>
        </w:rPr>
        <w:t>Irlanda</w:t>
      </w:r>
    </w:p>
    <w:p w14:paraId="0B6AECDA" w14:textId="203F17FD" w:rsidR="00B42201" w:rsidRPr="00341830" w:rsidDel="00B42201" w:rsidRDefault="00B42201" w:rsidP="00E51062">
      <w:pPr>
        <w:rPr>
          <w:del w:id="17" w:author="Author" w:date="2025-02-27T18:18:00Z" w16du:dateUtc="2025-02-27T12:48:00Z"/>
          <w:rFonts w:eastAsia="SimSun"/>
          <w:lang w:val="it-IT"/>
        </w:rPr>
      </w:pPr>
      <w:ins w:id="18" w:author="Author" w:date="2025-02-27T18:18:00Z" w16du:dateUtc="2025-02-27T12:48:00Z">
        <w:r w:rsidRPr="00B42201">
          <w:rPr>
            <w:rFonts w:eastAsia="SimSun"/>
            <w:lang w:val="it-IT"/>
          </w:rPr>
          <w:t>D24 YK11</w:t>
        </w:r>
      </w:ins>
    </w:p>
    <w:p w14:paraId="7F749A9B" w14:textId="77777777" w:rsidR="00C27092" w:rsidRPr="00341830" w:rsidRDefault="00C27092" w:rsidP="00E51062">
      <w:pPr>
        <w:rPr>
          <w:color w:val="000000"/>
          <w:lang w:val="it-IT"/>
        </w:rPr>
      </w:pPr>
    </w:p>
    <w:p w14:paraId="375C326E" w14:textId="1041E35B" w:rsidR="00C27092" w:rsidRPr="009225C7" w:rsidRDefault="00E51062" w:rsidP="00341830">
      <w:pPr>
        <w:keepNext/>
        <w:shd w:val="clear" w:color="auto" w:fill="BFBFBF" w:themeFill="background1" w:themeFillShade="BF"/>
        <w:rPr>
          <w:szCs w:val="22"/>
          <w:lang w:val="it-IT"/>
        </w:rPr>
      </w:pPr>
      <w:r w:rsidRPr="002E4827">
        <w:rPr>
          <w:rFonts w:eastAsia="SimSun"/>
          <w:lang w:val="it-IT"/>
        </w:rPr>
        <w:t xml:space="preserve">GlaxoSmithKline </w:t>
      </w:r>
      <w:ins w:id="19" w:author="Author" w:date="2025-02-27T18:19:00Z" w16du:dateUtc="2025-02-27T12:49:00Z">
        <w:r w:rsidR="00D605A2">
          <w:rPr>
            <w:rFonts w:eastAsia="SimSun"/>
            <w:lang w:val="it-IT"/>
          </w:rPr>
          <w:t>Trading Services</w:t>
        </w:r>
      </w:ins>
      <w:del w:id="20" w:author="Author" w:date="2025-02-27T18:19:00Z" w16du:dateUtc="2025-02-27T12:49:00Z">
        <w:r w:rsidRPr="002E4827" w:rsidDel="00D605A2">
          <w:rPr>
            <w:rFonts w:eastAsia="SimSun"/>
            <w:lang w:val="it-IT"/>
          </w:rPr>
          <w:delText>(Ireland)</w:delText>
        </w:r>
      </w:del>
      <w:r w:rsidRPr="002E4827">
        <w:rPr>
          <w:rFonts w:eastAsia="SimSun"/>
          <w:lang w:val="it-IT"/>
        </w:rPr>
        <w:t xml:space="preserve"> Limited</w:t>
      </w:r>
      <w:r w:rsidR="00544E2E" w:rsidRPr="009225C7">
        <w:rPr>
          <w:highlight w:val="lightGray"/>
          <w:lang w:val="it-IT"/>
        </w:rPr>
        <w:t xml:space="preserve"> logo </w:t>
      </w:r>
    </w:p>
    <w:p w14:paraId="67078531" w14:textId="77777777" w:rsidR="00B1771A" w:rsidRPr="009225C7" w:rsidRDefault="00B1771A" w:rsidP="0070630E">
      <w:pPr>
        <w:rPr>
          <w:szCs w:val="22"/>
          <w:lang w:val="it-IT"/>
        </w:rPr>
      </w:pPr>
    </w:p>
    <w:p w14:paraId="268DA3D6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12.</w:t>
      </w:r>
      <w:r w:rsidRPr="009225C7">
        <w:rPr>
          <w:b/>
          <w:szCs w:val="22"/>
          <w:lang w:val="it-IT"/>
        </w:rPr>
        <w:tab/>
        <w:t>NUMERO(I) DELL’AUTORIZZAZIONE ALL’IMMISSIONE IN COMMERCIO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VAULT_ND_026d0355-bbaa-46a9-b4e6-84be6818465e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22D305F6" w14:textId="77777777" w:rsidR="00C27092" w:rsidRPr="009225C7" w:rsidRDefault="00C27092" w:rsidP="0070630E">
      <w:pPr>
        <w:rPr>
          <w:szCs w:val="22"/>
          <w:lang w:val="it-IT"/>
        </w:rPr>
      </w:pPr>
    </w:p>
    <w:p w14:paraId="14987135" w14:textId="77777777" w:rsidR="00EE0AD7" w:rsidRPr="009225C7" w:rsidRDefault="00544E2E" w:rsidP="0070630E">
      <w:pPr>
        <w:outlineLvl w:val="0"/>
        <w:rPr>
          <w:szCs w:val="22"/>
          <w:shd w:val="clear" w:color="auto" w:fill="CCCCCC"/>
          <w:lang w:val="it-IT"/>
        </w:rPr>
      </w:pPr>
      <w:r w:rsidRPr="009225C7">
        <w:rPr>
          <w:szCs w:val="22"/>
          <w:lang w:val="it-IT"/>
        </w:rPr>
        <w:t xml:space="preserve">EU/1/14/898/001 </w:t>
      </w:r>
      <w:r w:rsidRPr="009225C7">
        <w:rPr>
          <w:szCs w:val="22"/>
          <w:shd w:val="clear" w:color="auto" w:fill="CCCCCC"/>
          <w:lang w:val="it-IT"/>
        </w:rPr>
        <w:t>1 inalatore da 7 dosi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vault_nd_52cce291-c176-40fa-bbd9-ff388fbf270b \* MERGEFORMAT </w:instrText>
      </w:r>
      <w:r w:rsidR="00D778C0">
        <w:fldChar w:fldCharType="separate"/>
      </w:r>
      <w:r w:rsidR="00F21E38">
        <w:rPr>
          <w:szCs w:val="22"/>
          <w:shd w:val="clear" w:color="auto" w:fill="CCCCCC"/>
          <w:lang w:val="it-IT"/>
        </w:rPr>
        <w:t xml:space="preserve"> </w:t>
      </w:r>
      <w:r w:rsidR="00D778C0">
        <w:rPr>
          <w:szCs w:val="22"/>
          <w:shd w:val="clear" w:color="auto" w:fill="CCCCCC"/>
          <w:lang w:val="it-IT"/>
        </w:rPr>
        <w:fldChar w:fldCharType="end"/>
      </w:r>
    </w:p>
    <w:p w14:paraId="373BB2A1" w14:textId="77777777" w:rsidR="00C27092" w:rsidRDefault="00544E2E" w:rsidP="0070630E">
      <w:pPr>
        <w:outlineLvl w:val="0"/>
        <w:rPr>
          <w:szCs w:val="22"/>
          <w:shd w:val="clear" w:color="auto" w:fill="CCCCCC"/>
          <w:lang w:val="it-IT"/>
        </w:rPr>
      </w:pPr>
      <w:r w:rsidRPr="009225C7">
        <w:rPr>
          <w:szCs w:val="22"/>
          <w:shd w:val="clear" w:color="auto" w:fill="CCCCCC"/>
          <w:lang w:val="it-IT"/>
        </w:rPr>
        <w:t>EU/1/14/898/002 1 inalatore da 30 dosi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vault_nd_8206f5be-cc94-42c5-a6d8-d1dfafa2770b \* MERGEFORMAT </w:instrText>
      </w:r>
      <w:r w:rsidR="00D778C0">
        <w:fldChar w:fldCharType="separate"/>
      </w:r>
      <w:r w:rsidR="00F21E38">
        <w:rPr>
          <w:szCs w:val="22"/>
          <w:shd w:val="clear" w:color="auto" w:fill="CCCCCC"/>
          <w:lang w:val="it-IT"/>
        </w:rPr>
        <w:t xml:space="preserve"> </w:t>
      </w:r>
      <w:r w:rsidR="00D778C0">
        <w:rPr>
          <w:szCs w:val="22"/>
          <w:shd w:val="clear" w:color="auto" w:fill="CCCCCC"/>
          <w:lang w:val="it-IT"/>
        </w:rPr>
        <w:fldChar w:fldCharType="end"/>
      </w:r>
    </w:p>
    <w:p w14:paraId="0840A30F" w14:textId="77777777" w:rsidR="00341830" w:rsidRPr="009225C7" w:rsidRDefault="00341830" w:rsidP="0070630E">
      <w:pPr>
        <w:outlineLvl w:val="0"/>
        <w:rPr>
          <w:szCs w:val="22"/>
          <w:shd w:val="clear" w:color="auto" w:fill="CCCCCC"/>
          <w:lang w:val="it-IT"/>
        </w:rPr>
      </w:pPr>
    </w:p>
    <w:p w14:paraId="32BC1E63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13.</w:t>
      </w:r>
      <w:r w:rsidRPr="009225C7">
        <w:rPr>
          <w:b/>
          <w:szCs w:val="22"/>
          <w:lang w:val="it-IT"/>
        </w:rPr>
        <w:tab/>
        <w:t>NUMERO DI LOTTO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VAULT_ND_ce9edaba-469e-48d1-9cbe-b78c40a04059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75E68EAF" w14:textId="77777777" w:rsidR="00C27092" w:rsidRPr="009225C7" w:rsidRDefault="00C27092" w:rsidP="0070630E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28FCBDCC" w14:textId="77777777" w:rsidR="00C27092" w:rsidRPr="009225C7" w:rsidRDefault="00544E2E" w:rsidP="0070630E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9225C7">
        <w:rPr>
          <w:szCs w:val="22"/>
          <w:lang w:val="it-IT"/>
        </w:rPr>
        <w:t>Lotto</w:t>
      </w:r>
    </w:p>
    <w:p w14:paraId="0309F615" w14:textId="77777777" w:rsidR="00B1771A" w:rsidRPr="009225C7" w:rsidRDefault="00B1771A" w:rsidP="0070630E">
      <w:pPr>
        <w:rPr>
          <w:szCs w:val="22"/>
          <w:lang w:val="it-IT"/>
        </w:rPr>
      </w:pPr>
    </w:p>
    <w:p w14:paraId="3032353C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14.</w:t>
      </w:r>
      <w:r w:rsidRPr="009225C7">
        <w:rPr>
          <w:b/>
          <w:szCs w:val="22"/>
          <w:lang w:val="it-IT"/>
        </w:rPr>
        <w:tab/>
        <w:t>CONDIZIONE GENERALE DI FORNITURA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VAULT_ND_1f1361eb-fad3-4373-8c68-0e4bfb4ddf60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1130FBB8" w14:textId="77777777" w:rsidR="00C27092" w:rsidRPr="009225C7" w:rsidRDefault="00C27092" w:rsidP="0070630E">
      <w:pPr>
        <w:rPr>
          <w:i/>
          <w:color w:val="008000"/>
          <w:szCs w:val="22"/>
          <w:lang w:val="it-IT"/>
        </w:rPr>
      </w:pPr>
    </w:p>
    <w:p w14:paraId="1F357FD0" w14:textId="77777777" w:rsidR="00574DAE" w:rsidRPr="009225C7" w:rsidRDefault="00574DAE" w:rsidP="0070630E">
      <w:pPr>
        <w:rPr>
          <w:szCs w:val="22"/>
          <w:lang w:val="it-IT"/>
        </w:rPr>
      </w:pPr>
    </w:p>
    <w:p w14:paraId="62750A5A" w14:textId="77777777" w:rsidR="00C27092" w:rsidRPr="009225C7" w:rsidRDefault="00544E2E" w:rsidP="0070630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15.</w:t>
      </w:r>
      <w:r w:rsidRPr="009225C7">
        <w:rPr>
          <w:b/>
          <w:szCs w:val="22"/>
          <w:lang w:val="it-IT"/>
        </w:rPr>
        <w:tab/>
        <w:t>ISTRUZIONI PER L’USO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VAULT_ND_655c60cd-d205-45a3-a3f2-0f431c7e7c8b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3F1B1CF3" w14:textId="77777777" w:rsidR="00C27092" w:rsidRPr="009225C7" w:rsidRDefault="00C27092" w:rsidP="0070630E">
      <w:pPr>
        <w:rPr>
          <w:szCs w:val="22"/>
          <w:lang w:val="it-IT"/>
        </w:rPr>
      </w:pPr>
    </w:p>
    <w:p w14:paraId="0E327298" w14:textId="77777777" w:rsidR="00C27092" w:rsidRPr="009225C7" w:rsidRDefault="00C27092" w:rsidP="0070630E">
      <w:pPr>
        <w:rPr>
          <w:szCs w:val="22"/>
          <w:lang w:val="it-IT"/>
        </w:rPr>
      </w:pPr>
    </w:p>
    <w:p w14:paraId="4062DC4E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8000"/>
          <w:szCs w:val="22"/>
          <w:lang w:val="it-IT"/>
        </w:rPr>
      </w:pPr>
      <w:r w:rsidRPr="009225C7">
        <w:rPr>
          <w:b/>
          <w:szCs w:val="22"/>
          <w:lang w:val="it-IT"/>
        </w:rPr>
        <w:t>16.</w:t>
      </w:r>
      <w:r w:rsidRPr="009225C7">
        <w:rPr>
          <w:b/>
          <w:szCs w:val="22"/>
          <w:lang w:val="it-IT"/>
        </w:rPr>
        <w:tab/>
        <w:t>INFORMAZIONI IN BRAILLE</w:t>
      </w:r>
    </w:p>
    <w:p w14:paraId="2BAA60D2" w14:textId="77777777" w:rsidR="00C27092" w:rsidRPr="009225C7" w:rsidRDefault="00C27092" w:rsidP="0070630E">
      <w:pPr>
        <w:rPr>
          <w:szCs w:val="22"/>
          <w:lang w:val="it-IT"/>
        </w:rPr>
      </w:pPr>
    </w:p>
    <w:p w14:paraId="425132E1" w14:textId="77777777" w:rsidR="00C27092" w:rsidRPr="009225C7" w:rsidRDefault="00544E2E" w:rsidP="0070630E">
      <w:pPr>
        <w:rPr>
          <w:szCs w:val="22"/>
          <w:shd w:val="clear" w:color="auto" w:fill="CCCCCC"/>
          <w:lang w:val="it-IT"/>
        </w:rPr>
      </w:pPr>
      <w:r w:rsidRPr="009225C7">
        <w:rPr>
          <w:lang w:val="it-IT"/>
        </w:rPr>
        <w:t xml:space="preserve">anoro ellipta </w:t>
      </w:r>
    </w:p>
    <w:p w14:paraId="4019AC5E" w14:textId="77777777" w:rsidR="00B60897" w:rsidRDefault="00B60897" w:rsidP="00B60897">
      <w:pPr>
        <w:suppressAutoHyphens/>
        <w:rPr>
          <w:szCs w:val="22"/>
          <w:shd w:val="clear" w:color="auto" w:fill="CCCCCC"/>
          <w:lang w:val="it-IT"/>
        </w:rPr>
      </w:pPr>
    </w:p>
    <w:p w14:paraId="33F668B1" w14:textId="77777777" w:rsidR="00B60897" w:rsidRPr="002B7E0A" w:rsidRDefault="00B60897" w:rsidP="00B60897">
      <w:pPr>
        <w:keepNext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outlineLvl w:val="0"/>
        <w:rPr>
          <w:i/>
          <w:noProof/>
          <w:lang w:val="it-IT"/>
        </w:rPr>
      </w:pPr>
      <w:r w:rsidRPr="002B7E0A">
        <w:rPr>
          <w:b/>
          <w:noProof/>
          <w:lang w:val="it-IT"/>
        </w:rPr>
        <w:t>IDENTIFICATIVO UNICO – CODICE A BARRE BIDIMENSIONALE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VAULT_ND_5a1e0e64-04c2-4537-9547-cec0a2d8ce0c \* MERGEFORMAT </w:instrText>
      </w:r>
      <w:r w:rsidR="00D778C0">
        <w:fldChar w:fldCharType="separate"/>
      </w:r>
      <w:r w:rsidR="00F21E38">
        <w:rPr>
          <w:b/>
          <w:noProof/>
          <w:lang w:val="it-IT"/>
        </w:rPr>
        <w:t xml:space="preserve"> </w:t>
      </w:r>
      <w:r w:rsidR="00D778C0">
        <w:rPr>
          <w:b/>
          <w:noProof/>
          <w:lang w:val="it-IT"/>
        </w:rPr>
        <w:fldChar w:fldCharType="end"/>
      </w:r>
    </w:p>
    <w:p w14:paraId="0F1B2047" w14:textId="77777777" w:rsidR="00B60897" w:rsidRPr="002B7E0A" w:rsidRDefault="00B60897" w:rsidP="00B60897">
      <w:pPr>
        <w:spacing w:line="240" w:lineRule="auto"/>
        <w:rPr>
          <w:noProof/>
          <w:lang w:val="it-IT"/>
        </w:rPr>
      </w:pPr>
    </w:p>
    <w:p w14:paraId="1EB1EC55" w14:textId="77777777" w:rsidR="00B60897" w:rsidRPr="002B7E0A" w:rsidRDefault="00B60897" w:rsidP="00B60897">
      <w:pPr>
        <w:spacing w:line="240" w:lineRule="auto"/>
        <w:rPr>
          <w:noProof/>
          <w:shd w:val="clear" w:color="auto" w:fill="CCCCCC"/>
          <w:lang w:val="it-IT"/>
        </w:rPr>
      </w:pPr>
      <w:r w:rsidRPr="002B7E0A">
        <w:rPr>
          <w:noProof/>
          <w:highlight w:val="lightGray"/>
          <w:lang w:val="it-IT"/>
        </w:rPr>
        <w:t>Codice a barre bidimensionale con identificativo unico incluso.</w:t>
      </w:r>
    </w:p>
    <w:p w14:paraId="2AC4369F" w14:textId="77777777" w:rsidR="00B60897" w:rsidRPr="002B7E0A" w:rsidRDefault="00B60897" w:rsidP="00B60897">
      <w:pPr>
        <w:spacing w:line="240" w:lineRule="auto"/>
        <w:rPr>
          <w:noProof/>
          <w:lang w:val="it-IT"/>
        </w:rPr>
      </w:pPr>
    </w:p>
    <w:p w14:paraId="44703F03" w14:textId="77777777" w:rsidR="00B60897" w:rsidRPr="002B7E0A" w:rsidRDefault="00B60897" w:rsidP="00B60897">
      <w:pPr>
        <w:keepNext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outlineLvl w:val="0"/>
        <w:rPr>
          <w:i/>
          <w:noProof/>
        </w:rPr>
      </w:pPr>
      <w:r w:rsidRPr="002B7E0A">
        <w:rPr>
          <w:b/>
          <w:noProof/>
        </w:rPr>
        <w:t>IDENTIFICATIVO UNICO - DATI LEGGIBILI</w:t>
      </w:r>
      <w:fldSimple w:instr=" DOCVARIABLE VAULT_ND_c0b11b53-7662-48b8-b058-5957d8962c29 \* MERGEFORMAT ">
        <w:r w:rsidR="00F21E38">
          <w:rPr>
            <w:b/>
            <w:noProof/>
          </w:rPr>
          <w:t xml:space="preserve"> </w:t>
        </w:r>
      </w:fldSimple>
    </w:p>
    <w:p w14:paraId="212E3A59" w14:textId="77777777" w:rsidR="00B60897" w:rsidRPr="002B7E0A" w:rsidRDefault="00B60897" w:rsidP="00B60897">
      <w:pPr>
        <w:spacing w:line="240" w:lineRule="auto"/>
        <w:rPr>
          <w:noProof/>
        </w:rPr>
      </w:pPr>
    </w:p>
    <w:p w14:paraId="05811D29" w14:textId="5B78FA25" w:rsidR="00B60897" w:rsidRPr="002B7E0A" w:rsidRDefault="00B60897" w:rsidP="00B60897">
      <w:pPr>
        <w:rPr>
          <w:lang w:val="it-IT"/>
        </w:rPr>
      </w:pPr>
      <w:r w:rsidRPr="002B7E0A">
        <w:rPr>
          <w:lang w:val="it-IT"/>
        </w:rPr>
        <w:t xml:space="preserve">PC </w:t>
      </w:r>
    </w:p>
    <w:p w14:paraId="4548638B" w14:textId="4B2155C7" w:rsidR="00B60897" w:rsidRPr="002B7E0A" w:rsidRDefault="00B60897" w:rsidP="00B60897">
      <w:pPr>
        <w:rPr>
          <w:lang w:val="it-IT"/>
        </w:rPr>
      </w:pPr>
      <w:r w:rsidRPr="002B7E0A">
        <w:rPr>
          <w:lang w:val="it-IT"/>
        </w:rPr>
        <w:t xml:space="preserve">SN </w:t>
      </w:r>
    </w:p>
    <w:p w14:paraId="051FA770" w14:textId="58E48231" w:rsidR="00B60897" w:rsidRPr="002B7E0A" w:rsidRDefault="00B60897" w:rsidP="00B60897">
      <w:pPr>
        <w:rPr>
          <w:lang w:val="it-IT"/>
        </w:rPr>
      </w:pPr>
      <w:r w:rsidRPr="002B7E0A">
        <w:rPr>
          <w:lang w:val="it-IT"/>
        </w:rPr>
        <w:t xml:space="preserve">NN </w:t>
      </w:r>
    </w:p>
    <w:p w14:paraId="2A67224B" w14:textId="77777777" w:rsidR="00C27092" w:rsidRPr="009225C7" w:rsidRDefault="00C27092" w:rsidP="0070630E">
      <w:pPr>
        <w:rPr>
          <w:szCs w:val="22"/>
          <w:lang w:val="it-IT"/>
        </w:rPr>
      </w:pPr>
    </w:p>
    <w:p w14:paraId="519B7056" w14:textId="77777777" w:rsidR="00DC20CE" w:rsidRPr="009225C7" w:rsidRDefault="00544E2E" w:rsidP="00DC20CE">
      <w:pPr>
        <w:suppressLineNumbers/>
        <w:rPr>
          <w:szCs w:val="22"/>
          <w:lang w:val="it-IT"/>
        </w:rPr>
      </w:pPr>
      <w:r w:rsidRPr="009225C7">
        <w:rPr>
          <w:szCs w:val="22"/>
          <w:lang w:val="it-IT"/>
        </w:rPr>
        <w:br w:type="page"/>
      </w:r>
    </w:p>
    <w:p w14:paraId="53316BF5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lastRenderedPageBreak/>
        <w:t xml:space="preserve">INFORMAZIONI DA APPORRE SUL CONFEZIONAMENTO </w:t>
      </w:r>
      <w:r w:rsidR="00437C36">
        <w:rPr>
          <w:b/>
          <w:szCs w:val="22"/>
          <w:lang w:val="it-IT"/>
        </w:rPr>
        <w:t>SECONDARIO</w:t>
      </w:r>
    </w:p>
    <w:p w14:paraId="2A07723E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it-IT"/>
        </w:rPr>
      </w:pPr>
    </w:p>
    <w:p w14:paraId="7AB67F00" w14:textId="2A66CFA9" w:rsidR="00DC20CE" w:rsidRPr="009225C7" w:rsidRDefault="00C025F0" w:rsidP="00C02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rPr>
          <w:b/>
          <w:szCs w:val="22"/>
          <w:lang w:val="it-IT"/>
        </w:rPr>
      </w:pPr>
      <w:r>
        <w:rPr>
          <w:b/>
          <w:szCs w:val="22"/>
          <w:lang w:val="it-IT"/>
        </w:rPr>
        <w:t xml:space="preserve">ASTUCCIO ESTERNO PER </w:t>
      </w:r>
      <w:r w:rsidR="003E7291">
        <w:rPr>
          <w:b/>
          <w:szCs w:val="22"/>
          <w:lang w:val="it-IT"/>
        </w:rPr>
        <w:t>CONFEZIONE MULTIPLA</w:t>
      </w:r>
      <w:r w:rsidR="00986272">
        <w:rPr>
          <w:b/>
          <w:szCs w:val="22"/>
          <w:lang w:val="it-IT"/>
        </w:rPr>
        <w:t xml:space="preserve"> CON BLUE BOX</w:t>
      </w:r>
    </w:p>
    <w:p w14:paraId="463311F8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  <w:lang w:val="it-IT"/>
        </w:rPr>
      </w:pPr>
    </w:p>
    <w:p w14:paraId="698451B8" w14:textId="77777777" w:rsidR="00DC20CE" w:rsidRPr="009225C7" w:rsidRDefault="00DC20CE" w:rsidP="00DC20CE">
      <w:pPr>
        <w:rPr>
          <w:szCs w:val="22"/>
          <w:lang w:val="it-IT"/>
        </w:rPr>
      </w:pPr>
    </w:p>
    <w:p w14:paraId="143FE6E0" w14:textId="77777777" w:rsidR="00DC20CE" w:rsidRPr="009225C7" w:rsidRDefault="00DC20CE" w:rsidP="00DC20CE">
      <w:pPr>
        <w:rPr>
          <w:szCs w:val="22"/>
          <w:lang w:val="it-IT"/>
        </w:rPr>
      </w:pPr>
    </w:p>
    <w:p w14:paraId="7288C97B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1.</w:t>
      </w:r>
      <w:r w:rsidRPr="009225C7">
        <w:rPr>
          <w:b/>
          <w:szCs w:val="22"/>
          <w:lang w:val="it-IT"/>
        </w:rPr>
        <w:tab/>
        <w:t>DENOMINAZIONE DEL MEDICINALE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VAULT_ND_4221c779-a5bc-45bd-b0f1-cba5d51d4cf9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04A67709" w14:textId="77777777" w:rsidR="00DC20CE" w:rsidRPr="009225C7" w:rsidRDefault="00DC20CE" w:rsidP="00DC20CE">
      <w:pPr>
        <w:rPr>
          <w:szCs w:val="22"/>
          <w:lang w:val="it-IT"/>
        </w:rPr>
      </w:pPr>
    </w:p>
    <w:p w14:paraId="013157C9" w14:textId="77777777" w:rsidR="00DC20CE" w:rsidRPr="009225C7" w:rsidRDefault="00DC20CE" w:rsidP="00DC20CE">
      <w:pPr>
        <w:autoSpaceDE w:val="0"/>
        <w:autoSpaceDN w:val="0"/>
        <w:rPr>
          <w:lang w:val="it-IT"/>
        </w:rPr>
      </w:pPr>
      <w:r>
        <w:rPr>
          <w:caps/>
          <w:szCs w:val="22"/>
          <w:lang w:val="it-IT"/>
        </w:rPr>
        <w:t>ANORO ELLIPTA</w:t>
      </w:r>
      <w:r w:rsidRPr="009225C7">
        <w:rPr>
          <w:caps/>
          <w:szCs w:val="22"/>
          <w:lang w:val="it-IT"/>
        </w:rPr>
        <w:t xml:space="preserve"> </w:t>
      </w:r>
      <w:r w:rsidRPr="009225C7">
        <w:rPr>
          <w:rFonts w:eastAsia="MS Mincho"/>
          <w:lang w:val="it-IT"/>
        </w:rPr>
        <w:t>55</w:t>
      </w:r>
      <w:r w:rsidRPr="009225C7">
        <w:rPr>
          <w:lang w:val="it-IT"/>
        </w:rPr>
        <w:t xml:space="preserve"> microgrammi/22 microgrammi polvere per inalazione, pre-dosata</w:t>
      </w:r>
    </w:p>
    <w:p w14:paraId="5D016062" w14:textId="77777777" w:rsidR="00DC20CE" w:rsidRPr="009225C7" w:rsidRDefault="00DC20CE" w:rsidP="00DC20CE">
      <w:pPr>
        <w:rPr>
          <w:lang w:val="it-IT"/>
        </w:rPr>
      </w:pPr>
      <w:r w:rsidRPr="009225C7">
        <w:rPr>
          <w:lang w:val="it-IT"/>
        </w:rPr>
        <w:t>umeclidinio/vilanterolo</w:t>
      </w:r>
    </w:p>
    <w:p w14:paraId="18DB6972" w14:textId="77777777" w:rsidR="00DC20CE" w:rsidRPr="009225C7" w:rsidRDefault="00DC20CE" w:rsidP="00DC20CE">
      <w:pPr>
        <w:rPr>
          <w:lang w:val="it-IT"/>
        </w:rPr>
      </w:pPr>
    </w:p>
    <w:p w14:paraId="3468F130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2.</w:t>
      </w:r>
      <w:r w:rsidRPr="009225C7">
        <w:rPr>
          <w:b/>
          <w:szCs w:val="22"/>
          <w:lang w:val="it-IT"/>
        </w:rPr>
        <w:tab/>
        <w:t>COMPOSIZIONE QUALITATIVA E QUANTITATIVA IN TERMINI DI PRINCIPIO(I) ATTIVO(I)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VAULT_ND_22b2ee4a-c4c1-4376-bb92-0693b457b230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38F98FCF" w14:textId="77777777" w:rsidR="00DC20CE" w:rsidRPr="009225C7" w:rsidRDefault="00DC20CE" w:rsidP="00DC20CE">
      <w:pPr>
        <w:rPr>
          <w:i/>
          <w:color w:val="008000"/>
          <w:szCs w:val="22"/>
          <w:lang w:val="it-IT"/>
        </w:rPr>
      </w:pPr>
    </w:p>
    <w:p w14:paraId="590EDC14" w14:textId="77777777" w:rsidR="00DC20CE" w:rsidRPr="009225C7" w:rsidRDefault="00DC20CE" w:rsidP="00DC20CE">
      <w:pPr>
        <w:rPr>
          <w:lang w:val="it-IT"/>
        </w:rPr>
      </w:pPr>
      <w:r w:rsidRPr="009225C7">
        <w:rPr>
          <w:lang w:val="it-IT"/>
        </w:rPr>
        <w:t xml:space="preserve">Ciascuna dose rilasciata contiene 55 microgrammi di umeclidinio (equivalenti a </w:t>
      </w:r>
      <w:r w:rsidRPr="009225C7">
        <w:rPr>
          <w:rFonts w:eastAsia="MS Mincho"/>
          <w:lang w:val="it-IT"/>
        </w:rPr>
        <w:t>65 </w:t>
      </w:r>
      <w:r w:rsidRPr="009225C7">
        <w:rPr>
          <w:lang w:val="it-IT"/>
        </w:rPr>
        <w:t xml:space="preserve">microgrammi di umeclidinio bromuro) </w:t>
      </w:r>
      <w:r w:rsidR="00F81CCA">
        <w:rPr>
          <w:lang w:val="it-IT"/>
        </w:rPr>
        <w:t>e</w:t>
      </w:r>
      <w:r w:rsidRPr="009225C7">
        <w:rPr>
          <w:lang w:val="it-IT"/>
        </w:rPr>
        <w:t xml:space="preserve"> 22 microgrammi di vilanterolo (come trifenatato).</w:t>
      </w:r>
    </w:p>
    <w:p w14:paraId="2A1DC9FA" w14:textId="77777777" w:rsidR="00DC20CE" w:rsidRPr="009225C7" w:rsidRDefault="00DC20CE" w:rsidP="00DC20CE">
      <w:pPr>
        <w:rPr>
          <w:lang w:val="it-IT"/>
        </w:rPr>
      </w:pPr>
    </w:p>
    <w:p w14:paraId="53DA4613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3.</w:t>
      </w:r>
      <w:r w:rsidRPr="009225C7">
        <w:rPr>
          <w:b/>
          <w:szCs w:val="22"/>
          <w:lang w:val="it-IT"/>
        </w:rPr>
        <w:tab/>
        <w:t>ELENCO DEGLI ECCIPIENTI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VAULT_ND_f237ed59-26bb-4cb9-aa17-13f322b128ad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77BF20F7" w14:textId="77777777" w:rsidR="00DC20CE" w:rsidRPr="009225C7" w:rsidRDefault="00DC20CE" w:rsidP="00DC20CE">
      <w:pPr>
        <w:rPr>
          <w:lang w:val="it-IT"/>
        </w:rPr>
      </w:pPr>
    </w:p>
    <w:p w14:paraId="7A608A4E" w14:textId="77777777" w:rsidR="00DC20CE" w:rsidRPr="009225C7" w:rsidRDefault="00DC20CE" w:rsidP="00DC20CE">
      <w:pPr>
        <w:rPr>
          <w:lang w:val="it-IT"/>
        </w:rPr>
      </w:pPr>
      <w:r>
        <w:rPr>
          <w:lang w:val="it-IT"/>
        </w:rPr>
        <w:t xml:space="preserve">Eccipienti: </w:t>
      </w:r>
      <w:r w:rsidRPr="009225C7">
        <w:rPr>
          <w:lang w:val="it-IT"/>
        </w:rPr>
        <w:t xml:space="preserve">lattosio </w:t>
      </w:r>
      <w:r w:rsidR="00C025F0">
        <w:rPr>
          <w:lang w:val="it-IT"/>
        </w:rPr>
        <w:t xml:space="preserve">monoidrato </w:t>
      </w:r>
      <w:r w:rsidRPr="009225C7">
        <w:rPr>
          <w:lang w:val="it-IT"/>
        </w:rPr>
        <w:t>e magnesio stearato.</w:t>
      </w:r>
    </w:p>
    <w:p w14:paraId="64A6C5CC" w14:textId="77777777" w:rsidR="00DC20CE" w:rsidRPr="00986272" w:rsidRDefault="00DC20CE" w:rsidP="00986272">
      <w:pPr>
        <w:pStyle w:val="BodyTextIndent3"/>
        <w:widowControl w:val="0"/>
        <w:tabs>
          <w:tab w:val="clear" w:pos="567"/>
        </w:tabs>
        <w:overflowPunct w:val="0"/>
        <w:spacing w:line="240" w:lineRule="auto"/>
        <w:ind w:left="0"/>
        <w:textAlignment w:val="baseline"/>
        <w:rPr>
          <w:sz w:val="22"/>
          <w:szCs w:val="20"/>
          <w:lang w:val="it-IT"/>
        </w:rPr>
      </w:pPr>
      <w:r w:rsidRPr="00986272">
        <w:rPr>
          <w:sz w:val="22"/>
          <w:szCs w:val="20"/>
          <w:lang w:val="it-IT"/>
        </w:rPr>
        <w:t>Vedere il foglio illustrativo per ulteriori informazioni.</w:t>
      </w:r>
    </w:p>
    <w:p w14:paraId="6CFF1FDD" w14:textId="77777777" w:rsidR="00DC20CE" w:rsidRPr="009225C7" w:rsidRDefault="00DC20CE" w:rsidP="00DC20CE">
      <w:pPr>
        <w:rPr>
          <w:szCs w:val="22"/>
          <w:lang w:val="it-IT"/>
        </w:rPr>
      </w:pPr>
    </w:p>
    <w:p w14:paraId="12764BB0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4.</w:t>
      </w:r>
      <w:r w:rsidRPr="009225C7">
        <w:rPr>
          <w:b/>
          <w:szCs w:val="22"/>
          <w:lang w:val="it-IT"/>
        </w:rPr>
        <w:tab/>
        <w:t>FORMA FARMACEUTICA E CONTENUTO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VAULT_ND_f1a9552a-fb7e-46ed-a4df-2a40d0326ddc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5F424FB7" w14:textId="77777777" w:rsidR="00DC20CE" w:rsidRPr="009225C7" w:rsidRDefault="00DC20CE" w:rsidP="00DC20CE">
      <w:pPr>
        <w:rPr>
          <w:color w:val="008000"/>
          <w:szCs w:val="22"/>
          <w:lang w:val="it-IT"/>
        </w:rPr>
      </w:pPr>
    </w:p>
    <w:p w14:paraId="0DF902D7" w14:textId="77777777" w:rsidR="00DC20CE" w:rsidRPr="009225C7" w:rsidRDefault="00DC20CE" w:rsidP="00DC20CE">
      <w:pPr>
        <w:pStyle w:val="BodyTextIndent3"/>
        <w:widowControl w:val="0"/>
        <w:tabs>
          <w:tab w:val="clear" w:pos="567"/>
        </w:tabs>
        <w:overflowPunct w:val="0"/>
        <w:spacing w:line="240" w:lineRule="auto"/>
        <w:ind w:left="0"/>
        <w:textAlignment w:val="baseline"/>
        <w:rPr>
          <w:rFonts w:cs="Arial"/>
          <w:sz w:val="22"/>
          <w:szCs w:val="22"/>
          <w:lang w:val="it-IT"/>
        </w:rPr>
      </w:pPr>
      <w:r w:rsidRPr="009225C7">
        <w:rPr>
          <w:rFonts w:cs="Arial"/>
          <w:sz w:val="22"/>
          <w:szCs w:val="22"/>
          <w:shd w:val="clear" w:color="auto" w:fill="CCCCCC"/>
          <w:lang w:val="it-IT"/>
        </w:rPr>
        <w:t>Polvere per inalazione, pre-dosata</w:t>
      </w:r>
      <w:r w:rsidRPr="00FF0246">
        <w:rPr>
          <w:rFonts w:cs="Arial"/>
          <w:sz w:val="22"/>
          <w:szCs w:val="22"/>
          <w:lang w:val="it-IT"/>
        </w:rPr>
        <w:t xml:space="preserve">. </w:t>
      </w:r>
    </w:p>
    <w:p w14:paraId="24EEA00A" w14:textId="77777777" w:rsidR="00DC20CE" w:rsidRPr="009225C7" w:rsidRDefault="00DC20CE" w:rsidP="00DC20CE">
      <w:pPr>
        <w:rPr>
          <w:szCs w:val="22"/>
          <w:lang w:val="it-IT"/>
        </w:rPr>
      </w:pPr>
    </w:p>
    <w:p w14:paraId="717E605E" w14:textId="45672CE2" w:rsidR="00DC20CE" w:rsidRPr="00986272" w:rsidRDefault="003E7291" w:rsidP="00DC20CE">
      <w:pPr>
        <w:pStyle w:val="BodyTextIndent3"/>
        <w:widowControl w:val="0"/>
        <w:tabs>
          <w:tab w:val="clear" w:pos="567"/>
        </w:tabs>
        <w:overflowPunct w:val="0"/>
        <w:spacing w:line="240" w:lineRule="auto"/>
        <w:ind w:left="0"/>
        <w:textAlignment w:val="baseline"/>
        <w:rPr>
          <w:sz w:val="22"/>
          <w:szCs w:val="20"/>
          <w:lang w:val="it-IT"/>
        </w:rPr>
      </w:pPr>
      <w:r w:rsidRPr="00986272">
        <w:rPr>
          <w:sz w:val="22"/>
          <w:szCs w:val="20"/>
          <w:lang w:val="it-IT"/>
        </w:rPr>
        <w:t xml:space="preserve">Confezione multipla: 90 (3 </w:t>
      </w:r>
      <w:r w:rsidR="00C025F0">
        <w:rPr>
          <w:sz w:val="22"/>
          <w:szCs w:val="20"/>
          <w:lang w:val="it-IT"/>
        </w:rPr>
        <w:t>inalatori</w:t>
      </w:r>
      <w:r w:rsidR="00C025F0" w:rsidRPr="00986272">
        <w:rPr>
          <w:sz w:val="22"/>
          <w:szCs w:val="20"/>
          <w:lang w:val="it-IT"/>
        </w:rPr>
        <w:t xml:space="preserve"> </w:t>
      </w:r>
      <w:r w:rsidRPr="00986272">
        <w:rPr>
          <w:sz w:val="22"/>
          <w:szCs w:val="20"/>
          <w:lang w:val="it-IT"/>
        </w:rPr>
        <w:t>da 30) dosi</w:t>
      </w:r>
    </w:p>
    <w:p w14:paraId="1843F3F5" w14:textId="77777777" w:rsidR="00DC20CE" w:rsidRPr="009225C7" w:rsidRDefault="00DC20CE" w:rsidP="00DC20CE">
      <w:pPr>
        <w:rPr>
          <w:szCs w:val="22"/>
          <w:lang w:val="it-IT"/>
        </w:rPr>
      </w:pPr>
    </w:p>
    <w:p w14:paraId="01F2B096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5.</w:t>
      </w:r>
      <w:r w:rsidRPr="009225C7">
        <w:rPr>
          <w:b/>
          <w:szCs w:val="22"/>
          <w:lang w:val="it-IT"/>
        </w:rPr>
        <w:tab/>
        <w:t>MODO E VIA(E) DI SOMMINISTRAZIONE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VAULT_ND_471f3cf3-b73c-4b1e-9e1a-18f73c00c6ae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566D0EE8" w14:textId="77777777" w:rsidR="00DC20CE" w:rsidRPr="009225C7" w:rsidRDefault="00DC20CE" w:rsidP="00DC20CE">
      <w:pPr>
        <w:rPr>
          <w:color w:val="008000"/>
          <w:szCs w:val="22"/>
          <w:lang w:val="it-IT"/>
        </w:rPr>
      </w:pPr>
      <w:r>
        <w:rPr>
          <w:szCs w:val="22"/>
          <w:lang w:val="it-IT"/>
        </w:rPr>
        <w:t>U</w:t>
      </w:r>
      <w:r w:rsidRPr="009225C7">
        <w:rPr>
          <w:szCs w:val="22"/>
          <w:lang w:val="it-IT"/>
        </w:rPr>
        <w:t>na volta al giorno</w:t>
      </w:r>
    </w:p>
    <w:p w14:paraId="30E1BEC4" w14:textId="77777777" w:rsidR="00DC20CE" w:rsidRPr="009225C7" w:rsidRDefault="00DC20CE" w:rsidP="00DC20CE">
      <w:pPr>
        <w:rPr>
          <w:szCs w:val="22"/>
          <w:lang w:val="it-IT"/>
        </w:rPr>
      </w:pPr>
      <w:r w:rsidRPr="009225C7">
        <w:rPr>
          <w:szCs w:val="22"/>
          <w:lang w:val="it-IT"/>
        </w:rPr>
        <w:t>Leggere il foglio illustrativo prima dell’uso.</w:t>
      </w:r>
    </w:p>
    <w:p w14:paraId="5F601F92" w14:textId="77777777" w:rsidR="00DC20CE" w:rsidRDefault="00DC20CE" w:rsidP="00DC20CE">
      <w:pPr>
        <w:rPr>
          <w:lang w:val="it-IT"/>
        </w:rPr>
      </w:pPr>
      <w:r w:rsidRPr="009225C7">
        <w:rPr>
          <w:lang w:val="it-IT"/>
        </w:rPr>
        <w:t xml:space="preserve">Uso inalatorio </w:t>
      </w:r>
    </w:p>
    <w:p w14:paraId="05A810FD" w14:textId="77777777" w:rsidR="00C025F0" w:rsidRPr="009225C7" w:rsidRDefault="00C025F0" w:rsidP="00DC20CE">
      <w:pPr>
        <w:rPr>
          <w:szCs w:val="22"/>
          <w:lang w:val="it-IT"/>
        </w:rPr>
      </w:pPr>
      <w:r>
        <w:rPr>
          <w:lang w:val="it-IT"/>
        </w:rPr>
        <w:t>Non agitare.</w:t>
      </w:r>
    </w:p>
    <w:p w14:paraId="1BA0716F" w14:textId="77777777" w:rsidR="00DC20CE" w:rsidRPr="009225C7" w:rsidRDefault="00DC20CE" w:rsidP="00DC20CE">
      <w:pPr>
        <w:autoSpaceDE w:val="0"/>
        <w:autoSpaceDN w:val="0"/>
        <w:adjustRightInd w:val="0"/>
        <w:rPr>
          <w:szCs w:val="22"/>
          <w:lang w:val="it-IT"/>
        </w:rPr>
      </w:pPr>
    </w:p>
    <w:p w14:paraId="752C79A6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6.</w:t>
      </w:r>
      <w:r w:rsidRPr="009225C7">
        <w:rPr>
          <w:b/>
          <w:szCs w:val="22"/>
          <w:lang w:val="it-IT"/>
        </w:rPr>
        <w:tab/>
        <w:t>AVVERTENZA PARTICOLARE CHE PRESCRIVA DI TENERE IL MEDICINALE FUORI DALLA VISTA E DALLA PORTATA DEI BAMBINI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VAULT_ND_4f0f25a9-1afe-4019-a07d-ed5e1d56c26b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4643DCB3" w14:textId="77777777" w:rsidR="00DC20CE" w:rsidRPr="009225C7" w:rsidRDefault="00DC20CE" w:rsidP="00DC20CE">
      <w:pPr>
        <w:outlineLvl w:val="0"/>
        <w:rPr>
          <w:szCs w:val="22"/>
          <w:lang w:val="it-IT"/>
        </w:rPr>
      </w:pPr>
    </w:p>
    <w:p w14:paraId="3476A18F" w14:textId="77777777" w:rsidR="00DC20CE" w:rsidRPr="009225C7" w:rsidRDefault="00DC20CE" w:rsidP="00DC20CE">
      <w:pPr>
        <w:outlineLvl w:val="0"/>
        <w:rPr>
          <w:szCs w:val="22"/>
          <w:lang w:val="it-IT"/>
        </w:rPr>
      </w:pPr>
      <w:r w:rsidRPr="009225C7">
        <w:rPr>
          <w:szCs w:val="22"/>
          <w:lang w:val="it-IT"/>
        </w:rPr>
        <w:t>Tenere fuori dalla vista e dalla portata dei bambini.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vault_nd_631bbbf2-3004-4d3c-bd1f-30253b0366cf \* MERGEFORMAT </w:instrText>
      </w:r>
      <w:r w:rsidR="00D778C0">
        <w:fldChar w:fldCharType="separate"/>
      </w:r>
      <w:r w:rsidR="00F21E38">
        <w:rPr>
          <w:szCs w:val="22"/>
          <w:lang w:val="it-IT"/>
        </w:rPr>
        <w:t xml:space="preserve"> </w:t>
      </w:r>
      <w:r w:rsidR="00D778C0">
        <w:rPr>
          <w:szCs w:val="22"/>
          <w:lang w:val="it-IT"/>
        </w:rPr>
        <w:fldChar w:fldCharType="end"/>
      </w:r>
    </w:p>
    <w:p w14:paraId="4620BF52" w14:textId="77777777" w:rsidR="00DC20CE" w:rsidRPr="009225C7" w:rsidRDefault="00DC20CE" w:rsidP="00DC20CE">
      <w:pPr>
        <w:rPr>
          <w:szCs w:val="22"/>
          <w:lang w:val="it-IT"/>
        </w:rPr>
      </w:pPr>
    </w:p>
    <w:p w14:paraId="7158747E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7.</w:t>
      </w:r>
      <w:r w:rsidRPr="009225C7">
        <w:rPr>
          <w:b/>
          <w:szCs w:val="22"/>
          <w:lang w:val="it-IT"/>
        </w:rPr>
        <w:tab/>
        <w:t>ALTRA(E) AVVERTENZA(E) PARTICOLARE(I) SE NECESSARIO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VAULT_ND_02c952bb-28e1-4aa5-ac0b-ebdb90c604de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6979FF74" w14:textId="77777777" w:rsidR="00DC20CE" w:rsidRPr="009225C7" w:rsidRDefault="00DC20CE" w:rsidP="00DC20CE">
      <w:pPr>
        <w:rPr>
          <w:szCs w:val="22"/>
          <w:lang w:val="it-IT"/>
        </w:rPr>
      </w:pPr>
      <w:r w:rsidRPr="009225C7">
        <w:rPr>
          <w:szCs w:val="22"/>
          <w:lang w:val="it-IT"/>
        </w:rPr>
        <w:tab/>
      </w:r>
    </w:p>
    <w:p w14:paraId="084A04BF" w14:textId="77777777" w:rsidR="00DC20CE" w:rsidRDefault="00C025F0" w:rsidP="00DC20CE">
      <w:pPr>
        <w:tabs>
          <w:tab w:val="left" w:pos="749"/>
        </w:tabs>
        <w:rPr>
          <w:szCs w:val="22"/>
          <w:lang w:val="it-IT"/>
        </w:rPr>
      </w:pPr>
      <w:r>
        <w:rPr>
          <w:szCs w:val="22"/>
          <w:lang w:val="it-IT"/>
        </w:rPr>
        <w:t>Non ingerire l’essiccante.</w:t>
      </w:r>
    </w:p>
    <w:p w14:paraId="1AA4D3AE" w14:textId="77777777" w:rsidR="00C025F0" w:rsidRPr="009225C7" w:rsidRDefault="00C025F0" w:rsidP="00DC20CE">
      <w:pPr>
        <w:tabs>
          <w:tab w:val="left" w:pos="749"/>
        </w:tabs>
        <w:rPr>
          <w:szCs w:val="22"/>
          <w:lang w:val="it-IT"/>
        </w:rPr>
      </w:pPr>
    </w:p>
    <w:p w14:paraId="405967D8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8.</w:t>
      </w:r>
      <w:r w:rsidRPr="009225C7">
        <w:rPr>
          <w:b/>
          <w:szCs w:val="22"/>
          <w:lang w:val="it-IT"/>
        </w:rPr>
        <w:tab/>
        <w:t>DATA DI SCADENZA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VAULT_ND_a5457a65-84aa-4d4a-801b-5d3c69bff792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40F194B2" w14:textId="77777777" w:rsidR="00DC20CE" w:rsidRPr="009225C7" w:rsidRDefault="00DC20CE" w:rsidP="00DC20CE">
      <w:pPr>
        <w:rPr>
          <w:szCs w:val="22"/>
          <w:lang w:val="it-IT"/>
        </w:rPr>
      </w:pPr>
    </w:p>
    <w:p w14:paraId="0EE25898" w14:textId="77777777" w:rsidR="00DC20CE" w:rsidRPr="009225C7" w:rsidRDefault="00DC20CE" w:rsidP="00DC20CE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9225C7">
        <w:rPr>
          <w:szCs w:val="22"/>
          <w:lang w:val="it-IT"/>
        </w:rPr>
        <w:t>SCAD.</w:t>
      </w:r>
    </w:p>
    <w:p w14:paraId="1C6D7039" w14:textId="77777777" w:rsidR="00DC20CE" w:rsidRPr="009225C7" w:rsidRDefault="00DC20CE" w:rsidP="00DC20CE">
      <w:pPr>
        <w:rPr>
          <w:szCs w:val="22"/>
          <w:lang w:val="it-IT"/>
        </w:rPr>
      </w:pPr>
      <w:r w:rsidRPr="009225C7">
        <w:rPr>
          <w:noProof/>
          <w:szCs w:val="22"/>
          <w:lang w:val="it-IT"/>
        </w:rPr>
        <w:t>Validità durante l’uso:</w:t>
      </w:r>
      <w:r w:rsidRPr="009225C7">
        <w:rPr>
          <w:szCs w:val="22"/>
          <w:lang w:val="it-IT"/>
        </w:rPr>
        <w:t xml:space="preserve"> 6 settimane.</w:t>
      </w:r>
    </w:p>
    <w:p w14:paraId="2D770C9B" w14:textId="77777777" w:rsidR="00DC20CE" w:rsidRPr="009225C7" w:rsidRDefault="00DC20CE" w:rsidP="00DC20CE">
      <w:pPr>
        <w:rPr>
          <w:szCs w:val="22"/>
          <w:lang w:val="it-IT"/>
        </w:rPr>
      </w:pPr>
    </w:p>
    <w:p w14:paraId="4B2B5E3D" w14:textId="77777777" w:rsidR="00DC20CE" w:rsidRPr="009225C7" w:rsidRDefault="00DC20CE" w:rsidP="00DC20CE">
      <w:pPr>
        <w:rPr>
          <w:szCs w:val="22"/>
          <w:lang w:val="it-IT"/>
        </w:rPr>
      </w:pPr>
      <w:r w:rsidRPr="009225C7">
        <w:rPr>
          <w:szCs w:val="22"/>
          <w:lang w:val="it-IT"/>
        </w:rPr>
        <w:br w:type="page"/>
      </w:r>
    </w:p>
    <w:p w14:paraId="59CB3262" w14:textId="77777777" w:rsidR="00DC20CE" w:rsidRPr="009225C7" w:rsidRDefault="00DC20CE" w:rsidP="00DC20C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lastRenderedPageBreak/>
        <w:t>9.</w:t>
      </w:r>
      <w:r w:rsidRPr="009225C7">
        <w:rPr>
          <w:b/>
          <w:szCs w:val="22"/>
          <w:lang w:val="it-IT"/>
        </w:rPr>
        <w:tab/>
        <w:t>PRECAUZIONI PARTICOLARI PER LA CONSERVAZIONE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VAULT_ND_404d3090-13f8-4530-aea1-1173b584b35d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6358CCD7" w14:textId="77777777" w:rsidR="00DC20CE" w:rsidRPr="009225C7" w:rsidRDefault="00DC20CE" w:rsidP="00DC20CE">
      <w:pPr>
        <w:rPr>
          <w:lang w:val="it-IT"/>
        </w:rPr>
      </w:pPr>
    </w:p>
    <w:p w14:paraId="60B73BE1" w14:textId="2231ADCC" w:rsidR="00DC20CE" w:rsidRPr="009225C7" w:rsidRDefault="00DC20CE" w:rsidP="00DC20CE">
      <w:pPr>
        <w:rPr>
          <w:lang w:val="it-IT"/>
        </w:rPr>
      </w:pPr>
      <w:r w:rsidRPr="009225C7">
        <w:rPr>
          <w:lang w:val="it-IT"/>
        </w:rPr>
        <w:t xml:space="preserve">Non conservare a temperatura superiore a 30°C. </w:t>
      </w:r>
    </w:p>
    <w:p w14:paraId="70811687" w14:textId="77777777" w:rsidR="00DC20CE" w:rsidRPr="009225C7" w:rsidRDefault="00DC20CE" w:rsidP="00DC20CE">
      <w:pPr>
        <w:rPr>
          <w:szCs w:val="22"/>
          <w:lang w:val="it-IT"/>
        </w:rPr>
      </w:pPr>
      <w:r w:rsidRPr="009225C7">
        <w:rPr>
          <w:bCs/>
          <w:szCs w:val="22"/>
          <w:lang w:val="it-IT"/>
        </w:rPr>
        <w:t xml:space="preserve">Conservare nella confezione originale per proteggere </w:t>
      </w:r>
      <w:r>
        <w:rPr>
          <w:bCs/>
          <w:szCs w:val="22"/>
          <w:lang w:val="it-IT"/>
        </w:rPr>
        <w:t xml:space="preserve">il medicinale </w:t>
      </w:r>
      <w:r w:rsidRPr="009225C7">
        <w:rPr>
          <w:bCs/>
          <w:szCs w:val="22"/>
          <w:lang w:val="it-IT"/>
        </w:rPr>
        <w:t>dall’umidità</w:t>
      </w:r>
      <w:r w:rsidRPr="009225C7">
        <w:rPr>
          <w:lang w:val="it-IT"/>
        </w:rPr>
        <w:t>.</w:t>
      </w:r>
    </w:p>
    <w:p w14:paraId="234A398C" w14:textId="77777777" w:rsidR="00DC20CE" w:rsidRPr="009225C7" w:rsidRDefault="00DC20CE" w:rsidP="00DC20CE">
      <w:pPr>
        <w:rPr>
          <w:szCs w:val="22"/>
          <w:lang w:val="it-IT"/>
        </w:rPr>
      </w:pPr>
    </w:p>
    <w:p w14:paraId="718E771D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10.</w:t>
      </w:r>
      <w:r w:rsidRPr="009225C7">
        <w:rPr>
          <w:b/>
          <w:szCs w:val="22"/>
          <w:lang w:val="it-IT"/>
        </w:rPr>
        <w:tab/>
        <w:t>PRECAUZIONI PARTICOLARI PER LO SMALTIMENTO DEL MEDICINALE NON UTILIZZATO O DEI RIFIUTI DERIVATI DA TALE MEDICINALE, SE NECESSARIO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VAULT_ND_2a537fb4-6c40-4e91-a24f-64cc711416d9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017C89C7" w14:textId="77777777" w:rsidR="00DC20CE" w:rsidRPr="009225C7" w:rsidRDefault="00DC20CE" w:rsidP="00DC20CE">
      <w:pPr>
        <w:rPr>
          <w:szCs w:val="22"/>
          <w:lang w:val="it-IT"/>
        </w:rPr>
      </w:pPr>
    </w:p>
    <w:p w14:paraId="21BE3CAF" w14:textId="77777777" w:rsidR="00DC20CE" w:rsidRPr="009225C7" w:rsidRDefault="00DC20CE" w:rsidP="00DC20CE">
      <w:pPr>
        <w:rPr>
          <w:szCs w:val="22"/>
          <w:lang w:val="it-IT"/>
        </w:rPr>
      </w:pPr>
    </w:p>
    <w:p w14:paraId="1A2AD18E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11.</w:t>
      </w:r>
      <w:r w:rsidRPr="009225C7">
        <w:rPr>
          <w:b/>
          <w:szCs w:val="22"/>
          <w:lang w:val="it-IT"/>
        </w:rPr>
        <w:tab/>
        <w:t>NOME E INDIRIZZO DEL TITOLARE DELL’AUTORIZZAZIONE ALL’IMMISSIONE IN COMMERCIO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VAULT_ND_727f2989-211a-442e-877f-bc9a3d63c861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77B5FA9A" w14:textId="77777777" w:rsidR="00DC20CE" w:rsidRPr="009225C7" w:rsidRDefault="00DC20CE" w:rsidP="00DC20CE">
      <w:pPr>
        <w:rPr>
          <w:szCs w:val="22"/>
          <w:lang w:val="it-IT"/>
        </w:rPr>
      </w:pPr>
    </w:p>
    <w:p w14:paraId="1B5BEF7B" w14:textId="4B6318FF" w:rsidR="00C025F0" w:rsidRDefault="00DC20CE" w:rsidP="00DC20CE">
      <w:pPr>
        <w:rPr>
          <w:rFonts w:eastAsia="SimSun"/>
        </w:rPr>
      </w:pPr>
      <w:r w:rsidRPr="00EE78A1">
        <w:rPr>
          <w:rFonts w:eastAsia="SimSun"/>
        </w:rPr>
        <w:t>Gl</w:t>
      </w:r>
      <w:r>
        <w:rPr>
          <w:rFonts w:eastAsia="SimSun"/>
        </w:rPr>
        <w:t xml:space="preserve">axoSmithKline </w:t>
      </w:r>
      <w:ins w:id="21" w:author="Author" w:date="2025-02-27T18:20:00Z" w16du:dateUtc="2025-02-27T12:50:00Z">
        <w:r w:rsidR="008B662F">
          <w:rPr>
            <w:rFonts w:eastAsia="SimSun"/>
          </w:rPr>
          <w:t>Trading Ser</w:t>
        </w:r>
        <w:r w:rsidR="00706DBA">
          <w:rPr>
            <w:rFonts w:eastAsia="SimSun"/>
          </w:rPr>
          <w:t>vices</w:t>
        </w:r>
      </w:ins>
      <w:del w:id="22" w:author="Author" w:date="2025-02-27T18:20:00Z" w16du:dateUtc="2025-02-27T12:50:00Z">
        <w:r w:rsidDel="008B662F">
          <w:rPr>
            <w:rFonts w:eastAsia="SimSun"/>
          </w:rPr>
          <w:delText>(Ireland)</w:delText>
        </w:r>
      </w:del>
      <w:r>
        <w:rPr>
          <w:rFonts w:eastAsia="SimSun"/>
        </w:rPr>
        <w:t xml:space="preserve"> Limited </w:t>
      </w:r>
    </w:p>
    <w:p w14:paraId="30FEF16A" w14:textId="03F4D711" w:rsidR="00C025F0" w:rsidRDefault="00DC20CE" w:rsidP="00DC20CE">
      <w:pPr>
        <w:rPr>
          <w:rFonts w:eastAsia="SimSun"/>
        </w:rPr>
      </w:pPr>
      <w:r w:rsidRPr="00EE78A1">
        <w:rPr>
          <w:rFonts w:eastAsia="SimSun"/>
        </w:rPr>
        <w:t>12 Riverwalk</w:t>
      </w:r>
    </w:p>
    <w:p w14:paraId="3F803E08" w14:textId="62EB56AE" w:rsidR="00C025F0" w:rsidRDefault="00DC20CE" w:rsidP="00DC20CE">
      <w:pPr>
        <w:rPr>
          <w:rFonts w:eastAsia="SimSun"/>
        </w:rPr>
      </w:pPr>
      <w:r w:rsidRPr="00EE78A1">
        <w:rPr>
          <w:rFonts w:eastAsia="SimSun"/>
        </w:rPr>
        <w:t>Citywest Business Campus</w:t>
      </w:r>
    </w:p>
    <w:p w14:paraId="35D8A088" w14:textId="79693131" w:rsidR="00C025F0" w:rsidRDefault="00DC20CE" w:rsidP="00DC20CE">
      <w:pPr>
        <w:rPr>
          <w:rFonts w:eastAsia="SimSun"/>
          <w:lang w:val="it-IT"/>
        </w:rPr>
      </w:pPr>
      <w:r w:rsidRPr="00C025F0">
        <w:rPr>
          <w:rFonts w:eastAsia="SimSun"/>
          <w:lang w:val="it-IT"/>
        </w:rPr>
        <w:t>Dublino 24</w:t>
      </w:r>
    </w:p>
    <w:p w14:paraId="52936343" w14:textId="77777777" w:rsidR="00DC20CE" w:rsidRDefault="00DC20CE" w:rsidP="00DC20CE">
      <w:pPr>
        <w:rPr>
          <w:ins w:id="23" w:author="Author" w:date="2025-02-27T18:20:00Z" w16du:dateUtc="2025-02-27T12:50:00Z"/>
          <w:rFonts w:eastAsia="SimSun"/>
          <w:lang w:val="it-IT"/>
        </w:rPr>
      </w:pPr>
      <w:r w:rsidRPr="00C025F0">
        <w:rPr>
          <w:rFonts w:eastAsia="SimSun"/>
          <w:lang w:val="it-IT"/>
        </w:rPr>
        <w:t>Irlanda</w:t>
      </w:r>
    </w:p>
    <w:p w14:paraId="2558456C" w14:textId="63905CE0" w:rsidR="00706DBA" w:rsidRPr="00C025F0" w:rsidDel="00706DBA" w:rsidRDefault="00706DBA" w:rsidP="00DC20CE">
      <w:pPr>
        <w:rPr>
          <w:del w:id="24" w:author="Author" w:date="2025-02-27T18:20:00Z" w16du:dateUtc="2025-02-27T12:50:00Z"/>
          <w:rFonts w:eastAsia="SimSun"/>
          <w:lang w:val="it-IT"/>
        </w:rPr>
      </w:pPr>
      <w:ins w:id="25" w:author="Author" w:date="2025-02-27T18:20:00Z" w16du:dateUtc="2025-02-27T12:50:00Z">
        <w:r w:rsidRPr="00706DBA">
          <w:rPr>
            <w:rFonts w:eastAsia="SimSun"/>
            <w:lang w:val="it-IT"/>
          </w:rPr>
          <w:t>D24 YK11</w:t>
        </w:r>
      </w:ins>
    </w:p>
    <w:p w14:paraId="7B53E3B8" w14:textId="77777777" w:rsidR="00DC20CE" w:rsidRPr="00C025F0" w:rsidRDefault="00DC20CE" w:rsidP="00DC20CE">
      <w:pPr>
        <w:rPr>
          <w:color w:val="000000"/>
          <w:lang w:val="it-IT"/>
        </w:rPr>
      </w:pPr>
    </w:p>
    <w:p w14:paraId="5C53F6A3" w14:textId="6804D661" w:rsidR="00DC20CE" w:rsidRPr="009225C7" w:rsidRDefault="00FD743F" w:rsidP="00C025F0">
      <w:pPr>
        <w:keepNext/>
        <w:shd w:val="clear" w:color="auto" w:fill="BFBFBF" w:themeFill="background1" w:themeFillShade="BF"/>
        <w:rPr>
          <w:szCs w:val="22"/>
          <w:lang w:val="it-IT"/>
        </w:rPr>
      </w:pPr>
      <w:r>
        <w:rPr>
          <w:highlight w:val="lightGray"/>
          <w:lang w:val="it-IT"/>
        </w:rPr>
        <w:t>L</w:t>
      </w:r>
      <w:r w:rsidRPr="009225C7">
        <w:rPr>
          <w:highlight w:val="lightGray"/>
          <w:lang w:val="it-IT"/>
        </w:rPr>
        <w:t>ogo</w:t>
      </w:r>
      <w:r w:rsidRPr="00DC20CE">
        <w:rPr>
          <w:rFonts w:eastAsia="SimSun"/>
          <w:lang w:val="it-IT"/>
        </w:rPr>
        <w:t xml:space="preserve"> </w:t>
      </w:r>
      <w:r w:rsidR="00DC20CE" w:rsidRPr="00DC20CE">
        <w:rPr>
          <w:rFonts w:eastAsia="SimSun"/>
          <w:lang w:val="it-IT"/>
        </w:rPr>
        <w:t xml:space="preserve">GlaxoSmithKline </w:t>
      </w:r>
      <w:ins w:id="26" w:author="Author" w:date="2025-02-27T18:20:00Z" w16du:dateUtc="2025-02-27T12:50:00Z">
        <w:r w:rsidR="00706DBA">
          <w:rPr>
            <w:rFonts w:eastAsia="SimSun"/>
            <w:lang w:val="it-IT"/>
          </w:rPr>
          <w:t>Trading Services</w:t>
        </w:r>
      </w:ins>
      <w:del w:id="27" w:author="Author" w:date="2025-02-27T18:20:00Z" w16du:dateUtc="2025-02-27T12:50:00Z">
        <w:r w:rsidR="00DC20CE" w:rsidRPr="00DC20CE" w:rsidDel="00706DBA">
          <w:rPr>
            <w:rFonts w:eastAsia="SimSun"/>
            <w:lang w:val="it-IT"/>
          </w:rPr>
          <w:delText>(Ireland)</w:delText>
        </w:r>
      </w:del>
      <w:r w:rsidR="00DC20CE" w:rsidRPr="00DC20CE">
        <w:rPr>
          <w:rFonts w:eastAsia="SimSun"/>
          <w:lang w:val="it-IT"/>
        </w:rPr>
        <w:t xml:space="preserve"> Limited</w:t>
      </w:r>
      <w:r w:rsidR="00DC20CE" w:rsidRPr="009225C7">
        <w:rPr>
          <w:highlight w:val="lightGray"/>
          <w:lang w:val="it-IT"/>
        </w:rPr>
        <w:t xml:space="preserve"> </w:t>
      </w:r>
    </w:p>
    <w:p w14:paraId="1C29C187" w14:textId="77777777" w:rsidR="00DC20CE" w:rsidRPr="009225C7" w:rsidRDefault="00DC20CE" w:rsidP="00DC20CE">
      <w:pPr>
        <w:rPr>
          <w:szCs w:val="22"/>
          <w:lang w:val="it-IT"/>
        </w:rPr>
      </w:pPr>
    </w:p>
    <w:p w14:paraId="08F22A9E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12.</w:t>
      </w:r>
      <w:r w:rsidRPr="009225C7">
        <w:rPr>
          <w:b/>
          <w:szCs w:val="22"/>
          <w:lang w:val="it-IT"/>
        </w:rPr>
        <w:tab/>
        <w:t>NUMERO(I) DELL’AUTORIZZAZIONE ALL’IMMISSIONE IN COMMERCIO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VAULT_ND_994223aa-9d75-4c05-9ab7-8dd67a0b4010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4D59A951" w14:textId="77777777" w:rsidR="00DC20CE" w:rsidRPr="009225C7" w:rsidRDefault="00DC20CE" w:rsidP="00DC20CE">
      <w:pPr>
        <w:rPr>
          <w:szCs w:val="22"/>
          <w:lang w:val="it-IT"/>
        </w:rPr>
      </w:pPr>
    </w:p>
    <w:p w14:paraId="03C171EE" w14:textId="77777777" w:rsidR="003E7291" w:rsidRDefault="00DC20CE" w:rsidP="003E7291">
      <w:pPr>
        <w:outlineLvl w:val="0"/>
        <w:rPr>
          <w:szCs w:val="22"/>
          <w:lang w:val="it-IT"/>
        </w:rPr>
      </w:pPr>
      <w:r w:rsidRPr="009225C7">
        <w:rPr>
          <w:szCs w:val="22"/>
          <w:lang w:val="it-IT"/>
        </w:rPr>
        <w:t>EU/1/14/898/00</w:t>
      </w:r>
      <w:r w:rsidR="003E7291">
        <w:rPr>
          <w:szCs w:val="22"/>
          <w:lang w:val="it-IT"/>
        </w:rPr>
        <w:t>3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VAULT_ND_43af9ef1-1d37-4831-9d21-aa266f98728a \* MERGEFORMAT </w:instrText>
      </w:r>
      <w:r w:rsidR="00D778C0">
        <w:fldChar w:fldCharType="separate"/>
      </w:r>
      <w:r w:rsidR="00F21E38">
        <w:rPr>
          <w:szCs w:val="22"/>
          <w:lang w:val="it-IT"/>
        </w:rPr>
        <w:t xml:space="preserve"> </w:t>
      </w:r>
      <w:r w:rsidR="00D778C0">
        <w:rPr>
          <w:szCs w:val="22"/>
          <w:lang w:val="it-IT"/>
        </w:rPr>
        <w:fldChar w:fldCharType="end"/>
      </w:r>
    </w:p>
    <w:p w14:paraId="2F3C6159" w14:textId="77777777" w:rsidR="00986272" w:rsidRPr="009225C7" w:rsidRDefault="00986272" w:rsidP="003E7291">
      <w:pPr>
        <w:outlineLvl w:val="0"/>
        <w:rPr>
          <w:szCs w:val="22"/>
          <w:shd w:val="clear" w:color="auto" w:fill="CCCCCC"/>
          <w:lang w:val="it-IT"/>
        </w:rPr>
      </w:pPr>
    </w:p>
    <w:p w14:paraId="3A6F5B6A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13.</w:t>
      </w:r>
      <w:r w:rsidRPr="009225C7">
        <w:rPr>
          <w:b/>
          <w:szCs w:val="22"/>
          <w:lang w:val="it-IT"/>
        </w:rPr>
        <w:tab/>
        <w:t>NUMERO DI LOTTO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VAULT_ND_95004d20-c6a2-497f-bde5-71e76eef366a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5D12C14E" w14:textId="77777777" w:rsidR="00DC20CE" w:rsidRPr="009225C7" w:rsidRDefault="00DC20CE" w:rsidP="00DC20CE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38EB856" w14:textId="77777777" w:rsidR="00DC20CE" w:rsidRPr="009225C7" w:rsidRDefault="00DC20CE" w:rsidP="00DC20CE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9225C7">
        <w:rPr>
          <w:szCs w:val="22"/>
          <w:lang w:val="it-IT"/>
        </w:rPr>
        <w:t>Lotto</w:t>
      </w:r>
    </w:p>
    <w:p w14:paraId="05427D68" w14:textId="77777777" w:rsidR="00DC20CE" w:rsidRPr="009225C7" w:rsidRDefault="00DC20CE" w:rsidP="00DC20CE">
      <w:pPr>
        <w:rPr>
          <w:szCs w:val="22"/>
          <w:lang w:val="it-IT"/>
        </w:rPr>
      </w:pPr>
    </w:p>
    <w:p w14:paraId="62D1C12A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14.</w:t>
      </w:r>
      <w:r w:rsidRPr="009225C7">
        <w:rPr>
          <w:b/>
          <w:szCs w:val="22"/>
          <w:lang w:val="it-IT"/>
        </w:rPr>
        <w:tab/>
        <w:t>CONDIZIONE GENERALE DI FORNITURA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VAULT_ND_abd12167-08c0-48f5-b6f6-53ef1cadad2d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23EC65EA" w14:textId="77777777" w:rsidR="00DC20CE" w:rsidRPr="009225C7" w:rsidRDefault="00DC20CE" w:rsidP="00DC20CE">
      <w:pPr>
        <w:rPr>
          <w:i/>
          <w:color w:val="008000"/>
          <w:szCs w:val="22"/>
          <w:lang w:val="it-IT"/>
        </w:rPr>
      </w:pPr>
    </w:p>
    <w:p w14:paraId="3F0E8CF0" w14:textId="77777777" w:rsidR="00DC20CE" w:rsidRPr="009225C7" w:rsidRDefault="00DC20CE" w:rsidP="00DC20CE">
      <w:pPr>
        <w:rPr>
          <w:szCs w:val="22"/>
          <w:lang w:val="it-IT"/>
        </w:rPr>
      </w:pPr>
    </w:p>
    <w:p w14:paraId="2C419F3E" w14:textId="77777777" w:rsidR="00DC20CE" w:rsidRPr="009225C7" w:rsidRDefault="00DC20CE" w:rsidP="00DC20C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15.</w:t>
      </w:r>
      <w:r w:rsidRPr="009225C7">
        <w:rPr>
          <w:b/>
          <w:szCs w:val="22"/>
          <w:lang w:val="it-IT"/>
        </w:rPr>
        <w:tab/>
        <w:t>ISTRUZIONI PER L’USO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VAULT_ND_9b80e87f-3814-4617-8de7-259026305012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6C86CF02" w14:textId="77777777" w:rsidR="00DC20CE" w:rsidRPr="009225C7" w:rsidRDefault="00DC20CE" w:rsidP="00DC20CE">
      <w:pPr>
        <w:rPr>
          <w:szCs w:val="22"/>
          <w:lang w:val="it-IT"/>
        </w:rPr>
      </w:pPr>
    </w:p>
    <w:p w14:paraId="0AC0767E" w14:textId="77777777" w:rsidR="00DC20CE" w:rsidRPr="009225C7" w:rsidRDefault="00DC20CE" w:rsidP="00DC20CE">
      <w:pPr>
        <w:rPr>
          <w:szCs w:val="22"/>
          <w:lang w:val="it-IT"/>
        </w:rPr>
      </w:pPr>
    </w:p>
    <w:p w14:paraId="148E6F81" w14:textId="77777777" w:rsidR="00DC20CE" w:rsidRPr="009225C7" w:rsidRDefault="00DC20CE" w:rsidP="00DC20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8000"/>
          <w:szCs w:val="22"/>
          <w:lang w:val="it-IT"/>
        </w:rPr>
      </w:pPr>
      <w:r w:rsidRPr="009225C7">
        <w:rPr>
          <w:b/>
          <w:szCs w:val="22"/>
          <w:lang w:val="it-IT"/>
        </w:rPr>
        <w:t>16.</w:t>
      </w:r>
      <w:r w:rsidRPr="009225C7">
        <w:rPr>
          <w:b/>
          <w:szCs w:val="22"/>
          <w:lang w:val="it-IT"/>
        </w:rPr>
        <w:tab/>
        <w:t>INFORMAZIONI IN BRAILLE</w:t>
      </w:r>
    </w:p>
    <w:p w14:paraId="37587664" w14:textId="77777777" w:rsidR="00DC20CE" w:rsidRPr="009225C7" w:rsidRDefault="00DC20CE" w:rsidP="00DC20CE">
      <w:pPr>
        <w:rPr>
          <w:szCs w:val="22"/>
          <w:lang w:val="it-IT"/>
        </w:rPr>
      </w:pPr>
    </w:p>
    <w:p w14:paraId="57C29B97" w14:textId="77777777" w:rsidR="00DC20CE" w:rsidRPr="009225C7" w:rsidRDefault="00DC20CE" w:rsidP="00DC20CE">
      <w:pPr>
        <w:rPr>
          <w:szCs w:val="22"/>
          <w:shd w:val="clear" w:color="auto" w:fill="CCCCCC"/>
          <w:lang w:val="it-IT"/>
        </w:rPr>
      </w:pPr>
      <w:r w:rsidRPr="009225C7">
        <w:rPr>
          <w:lang w:val="it-IT"/>
        </w:rPr>
        <w:t xml:space="preserve">anoro ellipta </w:t>
      </w:r>
    </w:p>
    <w:p w14:paraId="5FD7D1B6" w14:textId="77777777" w:rsidR="00DC20CE" w:rsidRDefault="00DC20CE" w:rsidP="00DC20CE">
      <w:pPr>
        <w:suppressAutoHyphens/>
        <w:rPr>
          <w:szCs w:val="22"/>
          <w:shd w:val="clear" w:color="auto" w:fill="CCCCCC"/>
          <w:lang w:val="it-IT"/>
        </w:rPr>
      </w:pPr>
    </w:p>
    <w:p w14:paraId="7595157F" w14:textId="77777777" w:rsidR="00DC20CE" w:rsidRPr="002B7E0A" w:rsidRDefault="00DC20CE" w:rsidP="00C025F0">
      <w:pPr>
        <w:keepNext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0" w:firstLine="0"/>
        <w:outlineLvl w:val="0"/>
        <w:rPr>
          <w:i/>
          <w:noProof/>
          <w:lang w:val="it-IT"/>
        </w:rPr>
      </w:pPr>
      <w:r w:rsidRPr="002B7E0A">
        <w:rPr>
          <w:b/>
          <w:noProof/>
          <w:lang w:val="it-IT"/>
        </w:rPr>
        <w:t>IDENTIFICATIVO UNICO – CODICE A BARRE BIDIMENSIONALE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VAULT_ND_3a58589e-96ca-4b51-879b-8f1c799d776a \* MERGEFORMAT </w:instrText>
      </w:r>
      <w:r w:rsidR="00D778C0">
        <w:fldChar w:fldCharType="separate"/>
      </w:r>
      <w:r w:rsidR="00F21E38">
        <w:rPr>
          <w:b/>
          <w:noProof/>
          <w:lang w:val="it-IT"/>
        </w:rPr>
        <w:t xml:space="preserve"> </w:t>
      </w:r>
      <w:r w:rsidR="00D778C0">
        <w:rPr>
          <w:b/>
          <w:noProof/>
          <w:lang w:val="it-IT"/>
        </w:rPr>
        <w:fldChar w:fldCharType="end"/>
      </w:r>
    </w:p>
    <w:p w14:paraId="736695EE" w14:textId="77777777" w:rsidR="00DC20CE" w:rsidRPr="002B7E0A" w:rsidRDefault="00DC20CE" w:rsidP="00DC20CE">
      <w:pPr>
        <w:spacing w:line="240" w:lineRule="auto"/>
        <w:rPr>
          <w:noProof/>
          <w:lang w:val="it-IT"/>
        </w:rPr>
      </w:pPr>
    </w:p>
    <w:p w14:paraId="4192C1C6" w14:textId="77777777" w:rsidR="00DC20CE" w:rsidRPr="002B7E0A" w:rsidRDefault="00DC20CE" w:rsidP="00DC20CE">
      <w:pPr>
        <w:spacing w:line="240" w:lineRule="auto"/>
        <w:rPr>
          <w:noProof/>
          <w:shd w:val="clear" w:color="auto" w:fill="CCCCCC"/>
          <w:lang w:val="it-IT"/>
        </w:rPr>
      </w:pPr>
      <w:r w:rsidRPr="002B7E0A">
        <w:rPr>
          <w:noProof/>
          <w:highlight w:val="lightGray"/>
          <w:lang w:val="it-IT"/>
        </w:rPr>
        <w:t>Codice a barre bidimensionale con identificativo unico incluso.</w:t>
      </w:r>
    </w:p>
    <w:p w14:paraId="36209B94" w14:textId="77777777" w:rsidR="00DC20CE" w:rsidRPr="002B7E0A" w:rsidRDefault="00DC20CE" w:rsidP="00DC20CE">
      <w:pPr>
        <w:spacing w:line="240" w:lineRule="auto"/>
        <w:rPr>
          <w:noProof/>
          <w:lang w:val="it-IT"/>
        </w:rPr>
      </w:pPr>
    </w:p>
    <w:p w14:paraId="1BFD3DA8" w14:textId="77777777" w:rsidR="00DC20CE" w:rsidRPr="002B7E0A" w:rsidRDefault="00DC20CE" w:rsidP="00FD743F">
      <w:pPr>
        <w:keepNext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outlineLvl w:val="0"/>
        <w:rPr>
          <w:i/>
          <w:noProof/>
        </w:rPr>
      </w:pPr>
      <w:r w:rsidRPr="002B7E0A">
        <w:rPr>
          <w:b/>
          <w:noProof/>
        </w:rPr>
        <w:t>IDENTIFICATIVO UNICO - DATI LEGGIBILI</w:t>
      </w:r>
      <w:fldSimple w:instr=" DOCVARIABLE VAULT_ND_ffb8353b-0e66-485a-9e41-ae9627d7361f \* MERGEFORMAT ">
        <w:r w:rsidR="00F21E38">
          <w:rPr>
            <w:b/>
            <w:noProof/>
          </w:rPr>
          <w:t xml:space="preserve"> </w:t>
        </w:r>
      </w:fldSimple>
    </w:p>
    <w:p w14:paraId="5D33150B" w14:textId="77777777" w:rsidR="00DC20CE" w:rsidRPr="002B7E0A" w:rsidRDefault="00DC20CE" w:rsidP="00DC20CE">
      <w:pPr>
        <w:spacing w:line="240" w:lineRule="auto"/>
        <w:rPr>
          <w:noProof/>
        </w:rPr>
      </w:pPr>
    </w:p>
    <w:p w14:paraId="0BBB3DFC" w14:textId="539118CA" w:rsidR="00DC20CE" w:rsidRPr="002B7E0A" w:rsidRDefault="00DC20CE" w:rsidP="00DC20CE">
      <w:pPr>
        <w:rPr>
          <w:lang w:val="it-IT"/>
        </w:rPr>
      </w:pPr>
      <w:r w:rsidRPr="002B7E0A">
        <w:rPr>
          <w:lang w:val="it-IT"/>
        </w:rPr>
        <w:t xml:space="preserve">PC </w:t>
      </w:r>
    </w:p>
    <w:p w14:paraId="2945B11C" w14:textId="0070DE1F" w:rsidR="00DC20CE" w:rsidRPr="002B7E0A" w:rsidRDefault="00DC20CE" w:rsidP="00DC20CE">
      <w:pPr>
        <w:rPr>
          <w:lang w:val="it-IT"/>
        </w:rPr>
      </w:pPr>
      <w:r w:rsidRPr="002B7E0A">
        <w:rPr>
          <w:lang w:val="it-IT"/>
        </w:rPr>
        <w:t xml:space="preserve">SN </w:t>
      </w:r>
    </w:p>
    <w:p w14:paraId="71A83A5D" w14:textId="0505EB7C" w:rsidR="00DC20CE" w:rsidRPr="002B7E0A" w:rsidRDefault="00DC20CE" w:rsidP="00DC20CE">
      <w:pPr>
        <w:rPr>
          <w:lang w:val="it-IT"/>
        </w:rPr>
      </w:pPr>
      <w:r w:rsidRPr="002B7E0A">
        <w:rPr>
          <w:lang w:val="it-IT"/>
        </w:rPr>
        <w:t xml:space="preserve">NN </w:t>
      </w:r>
    </w:p>
    <w:p w14:paraId="5DD3EEA8" w14:textId="77777777" w:rsidR="00DC20CE" w:rsidRPr="009225C7" w:rsidRDefault="00106EFF" w:rsidP="00DC20CE">
      <w:pPr>
        <w:rPr>
          <w:szCs w:val="22"/>
          <w:lang w:val="it-IT"/>
        </w:rPr>
      </w:pPr>
      <w:r>
        <w:rPr>
          <w:szCs w:val="22"/>
          <w:lang w:val="it-IT"/>
        </w:rPr>
        <w:br w:type="page"/>
      </w:r>
    </w:p>
    <w:p w14:paraId="26777A06" w14:textId="77777777" w:rsidR="00574DAE" w:rsidRPr="009225C7" w:rsidRDefault="00574DAE" w:rsidP="0070630E">
      <w:pPr>
        <w:rPr>
          <w:szCs w:val="22"/>
          <w:lang w:val="it-IT"/>
        </w:rPr>
      </w:pPr>
    </w:p>
    <w:p w14:paraId="50910D99" w14:textId="77777777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 xml:space="preserve">INFORMAZIONI DA APPORRE SUL CONFEZIONAMENTO SECONDARIO </w:t>
      </w:r>
    </w:p>
    <w:p w14:paraId="67C3831E" w14:textId="77777777" w:rsidR="00574DAE" w:rsidRPr="009225C7" w:rsidRDefault="00574DA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it-IT"/>
        </w:rPr>
      </w:pPr>
    </w:p>
    <w:p w14:paraId="5289FC40" w14:textId="02B419BB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ASTUCCIO INTERMEDIO</w:t>
      </w:r>
      <w:r w:rsidR="00C025F0">
        <w:rPr>
          <w:b/>
          <w:szCs w:val="22"/>
          <w:lang w:val="it-IT"/>
        </w:rPr>
        <w:t xml:space="preserve"> </w:t>
      </w:r>
      <w:r w:rsidR="00FA531A">
        <w:rPr>
          <w:b/>
          <w:szCs w:val="22"/>
          <w:lang w:val="it-IT"/>
        </w:rPr>
        <w:t>PER</w:t>
      </w:r>
      <w:r w:rsidRPr="009225C7">
        <w:rPr>
          <w:b/>
          <w:szCs w:val="22"/>
          <w:lang w:val="it-IT"/>
        </w:rPr>
        <w:t xml:space="preserve"> </w:t>
      </w:r>
      <w:r w:rsidR="00C025F0" w:rsidRPr="009225C7">
        <w:rPr>
          <w:b/>
          <w:szCs w:val="22"/>
          <w:lang w:val="it-IT"/>
        </w:rPr>
        <w:t xml:space="preserve">CONFEZIONE MULTIPLA </w:t>
      </w:r>
      <w:r w:rsidRPr="009225C7">
        <w:rPr>
          <w:b/>
          <w:szCs w:val="22"/>
          <w:lang w:val="it-IT"/>
        </w:rPr>
        <w:t>(SENZA BLUE BOX )</w:t>
      </w:r>
    </w:p>
    <w:p w14:paraId="129F01BD" w14:textId="77777777" w:rsidR="00574DAE" w:rsidRPr="009225C7" w:rsidRDefault="00574DA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  <w:lang w:val="it-IT"/>
        </w:rPr>
      </w:pPr>
    </w:p>
    <w:p w14:paraId="51B9E427" w14:textId="77777777" w:rsidR="00574DAE" w:rsidRPr="009225C7" w:rsidRDefault="00574DAE" w:rsidP="0070630E">
      <w:pPr>
        <w:rPr>
          <w:szCs w:val="22"/>
          <w:lang w:val="it-IT"/>
        </w:rPr>
      </w:pPr>
    </w:p>
    <w:p w14:paraId="637291B2" w14:textId="77777777" w:rsidR="00574DAE" w:rsidRPr="009225C7" w:rsidRDefault="00574DAE" w:rsidP="0070630E">
      <w:pPr>
        <w:rPr>
          <w:szCs w:val="22"/>
          <w:lang w:val="it-IT"/>
        </w:rPr>
      </w:pPr>
    </w:p>
    <w:p w14:paraId="3D4C3839" w14:textId="77777777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1.</w:t>
      </w:r>
      <w:r w:rsidRPr="009225C7">
        <w:rPr>
          <w:b/>
          <w:szCs w:val="22"/>
          <w:lang w:val="it-IT"/>
        </w:rPr>
        <w:tab/>
        <w:t>DENOMINAZIONE DEL MEDICINALE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VAULT_ND_61b8426f-10ae-4c28-ac2d-f8d4ff6734f7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3015C564" w14:textId="77777777" w:rsidR="00574DAE" w:rsidRPr="009225C7" w:rsidRDefault="00574DAE" w:rsidP="0070630E">
      <w:pPr>
        <w:rPr>
          <w:szCs w:val="22"/>
          <w:lang w:val="it-IT"/>
        </w:rPr>
      </w:pPr>
    </w:p>
    <w:p w14:paraId="4E424945" w14:textId="77777777" w:rsidR="00574DAE" w:rsidRPr="009225C7" w:rsidRDefault="00D428E7" w:rsidP="0070630E">
      <w:pPr>
        <w:autoSpaceDE w:val="0"/>
        <w:autoSpaceDN w:val="0"/>
        <w:rPr>
          <w:lang w:val="it-IT"/>
        </w:rPr>
      </w:pPr>
      <w:r>
        <w:rPr>
          <w:caps/>
          <w:szCs w:val="22"/>
          <w:lang w:val="it-IT"/>
        </w:rPr>
        <w:t>ANORO ELLIPTA</w:t>
      </w:r>
      <w:r w:rsidR="00544E2E" w:rsidRPr="009225C7">
        <w:rPr>
          <w:caps/>
          <w:szCs w:val="22"/>
          <w:lang w:val="it-IT"/>
        </w:rPr>
        <w:t xml:space="preserve"> </w:t>
      </w:r>
      <w:r w:rsidR="00544E2E" w:rsidRPr="009225C7">
        <w:rPr>
          <w:rFonts w:eastAsia="MS Mincho"/>
          <w:lang w:val="it-IT"/>
        </w:rPr>
        <w:t>55</w:t>
      </w:r>
      <w:r w:rsidR="00544E2E" w:rsidRPr="009225C7">
        <w:rPr>
          <w:lang w:val="it-IT"/>
        </w:rPr>
        <w:t xml:space="preserve"> microgrammi/22 microgrammi polvere per inalazione, pre-dosata</w:t>
      </w:r>
    </w:p>
    <w:p w14:paraId="6001C1E4" w14:textId="77777777" w:rsidR="00574DAE" w:rsidRPr="009225C7" w:rsidRDefault="00544E2E" w:rsidP="0070630E">
      <w:pPr>
        <w:rPr>
          <w:lang w:val="it-IT"/>
        </w:rPr>
      </w:pPr>
      <w:r w:rsidRPr="009225C7">
        <w:rPr>
          <w:lang w:val="it-IT"/>
        </w:rPr>
        <w:t>umeclidinio/vilanterolo</w:t>
      </w:r>
    </w:p>
    <w:p w14:paraId="3E784243" w14:textId="77777777" w:rsidR="00574DAE" w:rsidRPr="009225C7" w:rsidRDefault="00574DAE" w:rsidP="0070630E">
      <w:pPr>
        <w:rPr>
          <w:lang w:val="it-IT"/>
        </w:rPr>
      </w:pPr>
    </w:p>
    <w:p w14:paraId="2692D68A" w14:textId="77777777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2.</w:t>
      </w:r>
      <w:r w:rsidRPr="009225C7">
        <w:rPr>
          <w:b/>
          <w:szCs w:val="22"/>
          <w:lang w:val="it-IT"/>
        </w:rPr>
        <w:tab/>
        <w:t>COMPOSIZIONE QUALITATIVA E QUANTITATIVA IN TERMINI DI PRINCIPIO(I) ATTIVO(I)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VAULT_ND_fb6f4ed1-4dfa-45fa-9add-70dcaa767251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6A3D2992" w14:textId="77777777" w:rsidR="00574DAE" w:rsidRPr="009225C7" w:rsidRDefault="00574DAE" w:rsidP="0070630E">
      <w:pPr>
        <w:rPr>
          <w:i/>
          <w:color w:val="008000"/>
          <w:szCs w:val="22"/>
          <w:lang w:val="it-IT"/>
        </w:rPr>
      </w:pPr>
    </w:p>
    <w:p w14:paraId="4770C425" w14:textId="77777777" w:rsidR="00574DAE" w:rsidRPr="009225C7" w:rsidRDefault="00544E2E" w:rsidP="0070630E">
      <w:pPr>
        <w:rPr>
          <w:lang w:val="it-IT"/>
        </w:rPr>
      </w:pPr>
      <w:r w:rsidRPr="009225C7">
        <w:rPr>
          <w:lang w:val="it-IT"/>
        </w:rPr>
        <w:t xml:space="preserve">Ciascuna dose rilasciata contiene 55 microgrammi di umeclidinio (equivalenti a </w:t>
      </w:r>
      <w:r w:rsidRPr="009225C7">
        <w:rPr>
          <w:rFonts w:eastAsia="MS Mincho"/>
          <w:lang w:val="it-IT"/>
        </w:rPr>
        <w:t>65 </w:t>
      </w:r>
      <w:r w:rsidRPr="009225C7">
        <w:rPr>
          <w:lang w:val="it-IT"/>
        </w:rPr>
        <w:t xml:space="preserve">microgrammi di umeclidinio bromuro) </w:t>
      </w:r>
      <w:r w:rsidR="00F81CCA">
        <w:rPr>
          <w:lang w:val="it-IT"/>
        </w:rPr>
        <w:t>e</w:t>
      </w:r>
      <w:r w:rsidRPr="009225C7">
        <w:rPr>
          <w:lang w:val="it-IT"/>
        </w:rPr>
        <w:t xml:space="preserve"> 22 microgrammi di vilanterolo (come trifenatato).</w:t>
      </w:r>
    </w:p>
    <w:p w14:paraId="4C218DD1" w14:textId="77777777" w:rsidR="00574DAE" w:rsidRPr="009225C7" w:rsidRDefault="00574DAE" w:rsidP="0070630E">
      <w:pPr>
        <w:rPr>
          <w:lang w:val="it-IT"/>
        </w:rPr>
      </w:pPr>
    </w:p>
    <w:p w14:paraId="3E4A649E" w14:textId="77777777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3.</w:t>
      </w:r>
      <w:r w:rsidRPr="009225C7">
        <w:rPr>
          <w:b/>
          <w:szCs w:val="22"/>
          <w:lang w:val="it-IT"/>
        </w:rPr>
        <w:tab/>
        <w:t>ELENCO DEGLI ECCIPIENTI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VAULT_ND_42004d6a-f7dd-4eec-af8f-206e0dcfcbb8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4702C522" w14:textId="77777777" w:rsidR="00574DAE" w:rsidRPr="009225C7" w:rsidRDefault="00574DAE" w:rsidP="0070630E">
      <w:pPr>
        <w:rPr>
          <w:lang w:val="it-IT"/>
        </w:rPr>
      </w:pPr>
    </w:p>
    <w:p w14:paraId="50518AFC" w14:textId="77777777" w:rsidR="00574DAE" w:rsidRPr="009225C7" w:rsidRDefault="00743C3B" w:rsidP="0070630E">
      <w:pPr>
        <w:rPr>
          <w:lang w:val="it-IT"/>
        </w:rPr>
      </w:pPr>
      <w:r>
        <w:rPr>
          <w:lang w:val="it-IT"/>
        </w:rPr>
        <w:t xml:space="preserve">Eccipienti: </w:t>
      </w:r>
      <w:r w:rsidR="00544E2E" w:rsidRPr="009225C7">
        <w:rPr>
          <w:lang w:val="it-IT"/>
        </w:rPr>
        <w:t xml:space="preserve">lattosio </w:t>
      </w:r>
      <w:r w:rsidR="00C025F0">
        <w:rPr>
          <w:lang w:val="it-IT"/>
        </w:rPr>
        <w:t xml:space="preserve">monoidrato </w:t>
      </w:r>
      <w:r w:rsidR="00544E2E" w:rsidRPr="009225C7">
        <w:rPr>
          <w:lang w:val="it-IT"/>
        </w:rPr>
        <w:t>e magnesio stearato.</w:t>
      </w:r>
    </w:p>
    <w:p w14:paraId="634DB305" w14:textId="77777777" w:rsidR="00574DAE" w:rsidRPr="00986272" w:rsidRDefault="00544E2E" w:rsidP="00C025F0">
      <w:pPr>
        <w:shd w:val="clear" w:color="auto" w:fill="BFBFBF" w:themeFill="background1" w:themeFillShade="BF"/>
        <w:rPr>
          <w:lang w:val="it-IT"/>
        </w:rPr>
      </w:pPr>
      <w:r w:rsidRPr="00986272">
        <w:rPr>
          <w:lang w:val="it-IT"/>
        </w:rPr>
        <w:t>Vedere il foglio illustrativo per ulteriori informazioni.</w:t>
      </w:r>
    </w:p>
    <w:p w14:paraId="36D9BFFA" w14:textId="77777777" w:rsidR="00574DAE" w:rsidRPr="009225C7" w:rsidRDefault="00574DAE" w:rsidP="0070630E">
      <w:pPr>
        <w:rPr>
          <w:szCs w:val="22"/>
          <w:lang w:val="it-IT"/>
        </w:rPr>
      </w:pPr>
    </w:p>
    <w:p w14:paraId="5AA6A8A5" w14:textId="77777777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4.</w:t>
      </w:r>
      <w:r w:rsidRPr="009225C7">
        <w:rPr>
          <w:b/>
          <w:szCs w:val="22"/>
          <w:lang w:val="it-IT"/>
        </w:rPr>
        <w:tab/>
        <w:t>FORMA FARMACEUTICA E CONTENUTO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VAULT_ND_e91dce30-7c2e-4015-a0ff-240712edae7f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46A09F14" w14:textId="77777777" w:rsidR="00574DAE" w:rsidRDefault="00574DAE" w:rsidP="0070630E">
      <w:pPr>
        <w:rPr>
          <w:color w:val="008000"/>
          <w:szCs w:val="22"/>
          <w:lang w:val="it-IT"/>
        </w:rPr>
      </w:pPr>
    </w:p>
    <w:p w14:paraId="1B0393A4" w14:textId="77777777" w:rsidR="00743C3B" w:rsidRPr="00167024" w:rsidRDefault="00743C3B" w:rsidP="00C025F0">
      <w:pPr>
        <w:shd w:val="clear" w:color="auto" w:fill="BFBFBF" w:themeFill="background1" w:themeFillShade="BF"/>
        <w:rPr>
          <w:szCs w:val="22"/>
          <w:lang w:val="it-IT"/>
        </w:rPr>
      </w:pPr>
      <w:r w:rsidRPr="00167024">
        <w:rPr>
          <w:szCs w:val="22"/>
          <w:lang w:val="it-IT"/>
        </w:rPr>
        <w:t>Polvere per inalazione, pre-dosata</w:t>
      </w:r>
    </w:p>
    <w:p w14:paraId="7343B817" w14:textId="77777777" w:rsidR="00574DAE" w:rsidRPr="00FF0246" w:rsidRDefault="00544E2E" w:rsidP="00FF0246">
      <w:pPr>
        <w:rPr>
          <w:lang w:val="it-IT"/>
        </w:rPr>
      </w:pPr>
      <w:r w:rsidRPr="00FF0246">
        <w:rPr>
          <w:lang w:val="it-IT"/>
        </w:rPr>
        <w:t xml:space="preserve">1 inalatore da 30 dosi </w:t>
      </w:r>
    </w:p>
    <w:p w14:paraId="07FA4F6F" w14:textId="77777777" w:rsidR="00FA41D2" w:rsidRPr="00FF0246" w:rsidRDefault="00FA41D2" w:rsidP="00FF0246">
      <w:pPr>
        <w:rPr>
          <w:lang w:val="it-IT"/>
        </w:rPr>
      </w:pPr>
    </w:p>
    <w:p w14:paraId="28C5F937" w14:textId="77777777" w:rsidR="00574DAE" w:rsidRPr="00FF0246" w:rsidRDefault="00544E2E" w:rsidP="00FF0246">
      <w:pPr>
        <w:rPr>
          <w:lang w:val="it-IT"/>
        </w:rPr>
      </w:pPr>
      <w:r w:rsidRPr="00FF0246">
        <w:rPr>
          <w:lang w:val="it-IT"/>
        </w:rPr>
        <w:t xml:space="preserve">Appartiene ad una confezione multipla, da non vendersi separatamente. </w:t>
      </w:r>
    </w:p>
    <w:p w14:paraId="4DF68D0B" w14:textId="77777777" w:rsidR="00574DAE" w:rsidRPr="009225C7" w:rsidRDefault="00574DAE" w:rsidP="0070630E">
      <w:pPr>
        <w:rPr>
          <w:szCs w:val="22"/>
          <w:lang w:val="it-IT"/>
        </w:rPr>
      </w:pPr>
    </w:p>
    <w:p w14:paraId="068DC594" w14:textId="77777777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5.</w:t>
      </w:r>
      <w:r w:rsidRPr="009225C7">
        <w:rPr>
          <w:b/>
          <w:szCs w:val="22"/>
          <w:lang w:val="it-IT"/>
        </w:rPr>
        <w:tab/>
        <w:t>MODO E VIA(E) DI SOMMINISTRAZIONE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VAULT_ND_7f87a0ac-ff62-4e2b-8b69-f24a99ed3a1f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07E1656F" w14:textId="77777777" w:rsidR="00574DAE" w:rsidRPr="009225C7" w:rsidRDefault="00743C3B" w:rsidP="0070630E">
      <w:pPr>
        <w:rPr>
          <w:color w:val="008000"/>
          <w:szCs w:val="22"/>
          <w:lang w:val="it-IT"/>
        </w:rPr>
      </w:pPr>
      <w:r>
        <w:rPr>
          <w:szCs w:val="22"/>
          <w:lang w:val="it-IT"/>
        </w:rPr>
        <w:t>U</w:t>
      </w:r>
      <w:r w:rsidRPr="009225C7">
        <w:rPr>
          <w:szCs w:val="22"/>
          <w:lang w:val="it-IT"/>
        </w:rPr>
        <w:t>na volta al giorno</w:t>
      </w:r>
    </w:p>
    <w:p w14:paraId="6CFCFC4F" w14:textId="77777777" w:rsidR="00986272" w:rsidRDefault="00986272" w:rsidP="0070630E">
      <w:pPr>
        <w:rPr>
          <w:szCs w:val="22"/>
          <w:lang w:val="it-IT"/>
        </w:rPr>
      </w:pPr>
    </w:p>
    <w:p w14:paraId="40684A40" w14:textId="77777777" w:rsidR="00574DAE" w:rsidRPr="009225C7" w:rsidRDefault="00544E2E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t>Leggere il foglio illustrativo prima dell’uso.</w:t>
      </w:r>
    </w:p>
    <w:p w14:paraId="7BF55449" w14:textId="77777777" w:rsidR="00574DAE" w:rsidRDefault="00544E2E" w:rsidP="0070630E">
      <w:pPr>
        <w:rPr>
          <w:lang w:val="it-IT"/>
        </w:rPr>
      </w:pPr>
      <w:r w:rsidRPr="009225C7">
        <w:rPr>
          <w:lang w:val="it-IT"/>
        </w:rPr>
        <w:t>Uso inalatorio</w:t>
      </w:r>
    </w:p>
    <w:p w14:paraId="0DAF68F6" w14:textId="77777777" w:rsidR="00C025F0" w:rsidRPr="009225C7" w:rsidRDefault="00C025F0" w:rsidP="0070630E">
      <w:pPr>
        <w:rPr>
          <w:szCs w:val="22"/>
          <w:lang w:val="it-IT"/>
        </w:rPr>
      </w:pPr>
      <w:r>
        <w:rPr>
          <w:lang w:val="it-IT"/>
        </w:rPr>
        <w:t>Non agitare.</w:t>
      </w:r>
    </w:p>
    <w:p w14:paraId="1D5A6356" w14:textId="77777777" w:rsidR="00574DAE" w:rsidRPr="009225C7" w:rsidRDefault="00574DAE" w:rsidP="0070630E">
      <w:pPr>
        <w:autoSpaceDE w:val="0"/>
        <w:autoSpaceDN w:val="0"/>
        <w:adjustRightInd w:val="0"/>
        <w:rPr>
          <w:szCs w:val="22"/>
          <w:lang w:val="it-IT"/>
        </w:rPr>
      </w:pPr>
    </w:p>
    <w:p w14:paraId="2FA19609" w14:textId="77777777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6.</w:t>
      </w:r>
      <w:r w:rsidRPr="009225C7">
        <w:rPr>
          <w:b/>
          <w:szCs w:val="22"/>
          <w:lang w:val="it-IT"/>
        </w:rPr>
        <w:tab/>
        <w:t>AVVERTENZA PARTICOLARE CHE PRESCRIVA DI TENERE IL MEDICINALE FUORI DALLA VISTA E DALLA PORTATA DEI BAMBINI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VAULT_ND_02eb29ea-2cb4-43c8-a4ae-cff078457e4e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6505AF29" w14:textId="77777777" w:rsidR="00574DAE" w:rsidRPr="009225C7" w:rsidRDefault="00574DAE" w:rsidP="0070630E">
      <w:pPr>
        <w:outlineLvl w:val="0"/>
        <w:rPr>
          <w:szCs w:val="22"/>
          <w:lang w:val="it-IT"/>
        </w:rPr>
      </w:pPr>
    </w:p>
    <w:p w14:paraId="261D9435" w14:textId="77777777" w:rsidR="00574DAE" w:rsidRPr="009225C7" w:rsidRDefault="00544E2E" w:rsidP="0070630E">
      <w:pPr>
        <w:outlineLvl w:val="0"/>
        <w:rPr>
          <w:szCs w:val="22"/>
          <w:lang w:val="it-IT"/>
        </w:rPr>
      </w:pPr>
      <w:r w:rsidRPr="009225C7">
        <w:rPr>
          <w:szCs w:val="22"/>
          <w:lang w:val="it-IT"/>
        </w:rPr>
        <w:t>Tenere fuori dalla vista e dalla portata dei bambini.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vault_nd_da3f9ecc-7f70-42bd-be0f-1e244a1a37cd \* MERGEFORMAT </w:instrText>
      </w:r>
      <w:r w:rsidR="00D778C0">
        <w:fldChar w:fldCharType="separate"/>
      </w:r>
      <w:r w:rsidR="00F21E38">
        <w:rPr>
          <w:szCs w:val="22"/>
          <w:lang w:val="it-IT"/>
        </w:rPr>
        <w:t xml:space="preserve"> </w:t>
      </w:r>
      <w:r w:rsidR="00D778C0">
        <w:rPr>
          <w:szCs w:val="22"/>
          <w:lang w:val="it-IT"/>
        </w:rPr>
        <w:fldChar w:fldCharType="end"/>
      </w:r>
    </w:p>
    <w:p w14:paraId="57CB86B3" w14:textId="77777777" w:rsidR="00574DAE" w:rsidRPr="009225C7" w:rsidRDefault="00574DAE" w:rsidP="0070630E">
      <w:pPr>
        <w:rPr>
          <w:szCs w:val="22"/>
          <w:lang w:val="it-IT"/>
        </w:rPr>
      </w:pPr>
    </w:p>
    <w:p w14:paraId="35FB6BE0" w14:textId="77777777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7.</w:t>
      </w:r>
      <w:r w:rsidRPr="009225C7">
        <w:rPr>
          <w:b/>
          <w:szCs w:val="22"/>
          <w:lang w:val="it-IT"/>
        </w:rPr>
        <w:tab/>
        <w:t>ALTRA(E) AVVERTENZA(E) PARTICOLARE(I) SE NECESSARIO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VAULT_ND_3e3cd3d8-31ed-450d-a273-a28ddcbbfa42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09664AF8" w14:textId="77777777" w:rsidR="00574DAE" w:rsidRPr="009225C7" w:rsidRDefault="00544E2E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tab/>
      </w:r>
    </w:p>
    <w:p w14:paraId="3456B05C" w14:textId="77777777" w:rsidR="00574DAE" w:rsidRDefault="00C025F0" w:rsidP="0070630E">
      <w:pPr>
        <w:tabs>
          <w:tab w:val="left" w:pos="749"/>
        </w:tabs>
        <w:rPr>
          <w:szCs w:val="22"/>
          <w:lang w:val="it-IT"/>
        </w:rPr>
      </w:pPr>
      <w:r>
        <w:rPr>
          <w:szCs w:val="22"/>
          <w:lang w:val="it-IT"/>
        </w:rPr>
        <w:t>Non ingerire l’essiccante.</w:t>
      </w:r>
    </w:p>
    <w:p w14:paraId="7CB88FF6" w14:textId="77777777" w:rsidR="00C025F0" w:rsidRPr="009225C7" w:rsidRDefault="00C025F0" w:rsidP="0070630E">
      <w:pPr>
        <w:tabs>
          <w:tab w:val="left" w:pos="749"/>
        </w:tabs>
        <w:rPr>
          <w:szCs w:val="22"/>
          <w:lang w:val="it-IT"/>
        </w:rPr>
      </w:pPr>
    </w:p>
    <w:p w14:paraId="4F77C8B4" w14:textId="77777777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8.</w:t>
      </w:r>
      <w:r w:rsidRPr="009225C7">
        <w:rPr>
          <w:b/>
          <w:szCs w:val="22"/>
          <w:lang w:val="it-IT"/>
        </w:rPr>
        <w:tab/>
        <w:t>DATA DI SCADENZA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VAULT_ND_a8da5f11-bc32-4d2b-9a44-73c5b15d97ef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415B7071" w14:textId="77777777" w:rsidR="00574DAE" w:rsidRPr="009225C7" w:rsidRDefault="00574DAE" w:rsidP="0070630E">
      <w:pPr>
        <w:rPr>
          <w:szCs w:val="22"/>
          <w:lang w:val="it-IT"/>
        </w:rPr>
      </w:pPr>
    </w:p>
    <w:p w14:paraId="6BF56ABA" w14:textId="77777777" w:rsidR="00574DAE" w:rsidRPr="009225C7" w:rsidRDefault="00544E2E" w:rsidP="0070630E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9225C7">
        <w:rPr>
          <w:szCs w:val="22"/>
          <w:lang w:val="it-IT"/>
        </w:rPr>
        <w:t>SCAD.</w:t>
      </w:r>
    </w:p>
    <w:p w14:paraId="410C4CF1" w14:textId="77777777" w:rsidR="00574DAE" w:rsidRPr="009225C7" w:rsidRDefault="00544E2E" w:rsidP="0070630E">
      <w:pPr>
        <w:rPr>
          <w:szCs w:val="22"/>
          <w:lang w:val="it-IT"/>
        </w:rPr>
      </w:pPr>
      <w:r w:rsidRPr="009225C7">
        <w:rPr>
          <w:noProof/>
          <w:szCs w:val="22"/>
          <w:lang w:val="it-IT"/>
        </w:rPr>
        <w:t>Validità durante l’uso:</w:t>
      </w:r>
      <w:r w:rsidRPr="009225C7">
        <w:rPr>
          <w:szCs w:val="22"/>
          <w:lang w:val="it-IT"/>
        </w:rPr>
        <w:t xml:space="preserve"> 6 settimane.</w:t>
      </w:r>
    </w:p>
    <w:p w14:paraId="0FF09EA2" w14:textId="77777777" w:rsidR="00574DAE" w:rsidRPr="009225C7" w:rsidRDefault="00574DAE" w:rsidP="0070630E">
      <w:pPr>
        <w:rPr>
          <w:szCs w:val="22"/>
          <w:lang w:val="it-IT"/>
        </w:rPr>
      </w:pPr>
    </w:p>
    <w:p w14:paraId="1D02619B" w14:textId="77777777" w:rsidR="00574DAE" w:rsidRPr="009225C7" w:rsidRDefault="00544E2E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br w:type="page"/>
      </w:r>
    </w:p>
    <w:p w14:paraId="7F6725FC" w14:textId="77777777" w:rsidR="00574DAE" w:rsidRPr="009225C7" w:rsidRDefault="00544E2E" w:rsidP="0070630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lastRenderedPageBreak/>
        <w:t>9.</w:t>
      </w:r>
      <w:r w:rsidRPr="009225C7">
        <w:rPr>
          <w:b/>
          <w:szCs w:val="22"/>
          <w:lang w:val="it-IT"/>
        </w:rPr>
        <w:tab/>
        <w:t>PRECAUZIONI PARTICOLARI PER LA CONSERVAZIONE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VAULT_ND_6046680d-42a9-4f39-853e-1939c7a15128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33293AF8" w14:textId="77777777" w:rsidR="00574DAE" w:rsidRPr="009225C7" w:rsidRDefault="00574DAE" w:rsidP="0070630E">
      <w:pPr>
        <w:rPr>
          <w:lang w:val="it-IT"/>
        </w:rPr>
      </w:pPr>
    </w:p>
    <w:p w14:paraId="4FC810D6" w14:textId="3ECD7FC1" w:rsidR="00574DAE" w:rsidRPr="009225C7" w:rsidRDefault="00544E2E" w:rsidP="0070630E">
      <w:pPr>
        <w:rPr>
          <w:lang w:val="it-IT"/>
        </w:rPr>
      </w:pPr>
      <w:r w:rsidRPr="009225C7">
        <w:rPr>
          <w:lang w:val="it-IT"/>
        </w:rPr>
        <w:t xml:space="preserve">Non conservare a temperatura superiore a 30°C. </w:t>
      </w:r>
    </w:p>
    <w:p w14:paraId="493ACC4A" w14:textId="77777777" w:rsidR="00574DAE" w:rsidRPr="009225C7" w:rsidRDefault="00544E2E" w:rsidP="0070630E">
      <w:pPr>
        <w:rPr>
          <w:szCs w:val="22"/>
          <w:lang w:val="it-IT"/>
        </w:rPr>
      </w:pPr>
      <w:r w:rsidRPr="009225C7">
        <w:rPr>
          <w:bCs/>
          <w:szCs w:val="22"/>
          <w:lang w:val="it-IT"/>
        </w:rPr>
        <w:t xml:space="preserve">Conservare nella confezione originale per proteggere </w:t>
      </w:r>
      <w:r w:rsidR="006171E2">
        <w:rPr>
          <w:bCs/>
          <w:szCs w:val="22"/>
          <w:lang w:val="it-IT"/>
        </w:rPr>
        <w:t xml:space="preserve">il medicinale </w:t>
      </w:r>
      <w:r w:rsidRPr="009225C7">
        <w:rPr>
          <w:bCs/>
          <w:szCs w:val="22"/>
          <w:lang w:val="it-IT"/>
        </w:rPr>
        <w:t>dall’umidità</w:t>
      </w:r>
      <w:r w:rsidRPr="009225C7">
        <w:rPr>
          <w:lang w:val="it-IT"/>
        </w:rPr>
        <w:t>.</w:t>
      </w:r>
    </w:p>
    <w:p w14:paraId="6FBC17F5" w14:textId="77777777" w:rsidR="00574DAE" w:rsidRPr="009225C7" w:rsidRDefault="00574DAE" w:rsidP="0070630E">
      <w:pPr>
        <w:rPr>
          <w:szCs w:val="22"/>
          <w:lang w:val="it-IT"/>
        </w:rPr>
      </w:pPr>
    </w:p>
    <w:p w14:paraId="1DF0137B" w14:textId="77777777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10.</w:t>
      </w:r>
      <w:r w:rsidRPr="009225C7">
        <w:rPr>
          <w:b/>
          <w:szCs w:val="22"/>
          <w:lang w:val="it-IT"/>
        </w:rPr>
        <w:tab/>
        <w:t>PRECAUZIONI PARTICOLARI PER LO SMALTIMENTO DEL MEDICINALE NON UTILIZZATO O DEI RIFIUTI DERIVATI DA TALE MEDICINALE, SE NECESSARIO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VAULT_ND_f015fd41-b94d-44c1-916d-8da8d57f9662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1E282ABB" w14:textId="77777777" w:rsidR="00574DAE" w:rsidRPr="009225C7" w:rsidRDefault="00574DAE" w:rsidP="0070630E">
      <w:pPr>
        <w:rPr>
          <w:szCs w:val="22"/>
          <w:lang w:val="it-IT"/>
        </w:rPr>
      </w:pPr>
    </w:p>
    <w:p w14:paraId="05FC01A2" w14:textId="77777777" w:rsidR="00574DAE" w:rsidRPr="009225C7" w:rsidRDefault="00574DAE" w:rsidP="0070630E">
      <w:pPr>
        <w:rPr>
          <w:szCs w:val="22"/>
          <w:lang w:val="it-IT"/>
        </w:rPr>
      </w:pPr>
    </w:p>
    <w:p w14:paraId="2FD75215" w14:textId="77777777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11.</w:t>
      </w:r>
      <w:r w:rsidRPr="009225C7">
        <w:rPr>
          <w:b/>
          <w:szCs w:val="22"/>
          <w:lang w:val="it-IT"/>
        </w:rPr>
        <w:tab/>
        <w:t>NOME E INDIRIZZO DEL TITOLARE DELL’AUTORIZZAZIONE ALL’IMMISSIONE IN COMMERCIO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VAULT_ND_a40964cb-03e5-416e-b5bc-3b8c7b25f970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7274CC3D" w14:textId="77777777" w:rsidR="00574DAE" w:rsidRPr="009225C7" w:rsidRDefault="00574DAE" w:rsidP="0070630E">
      <w:pPr>
        <w:rPr>
          <w:szCs w:val="22"/>
          <w:lang w:val="it-IT"/>
        </w:rPr>
      </w:pPr>
    </w:p>
    <w:p w14:paraId="05CC2D7C" w14:textId="31475BCE" w:rsidR="00C025F0" w:rsidRDefault="00E51062" w:rsidP="00E51062">
      <w:pPr>
        <w:rPr>
          <w:rFonts w:eastAsia="SimSun"/>
        </w:rPr>
      </w:pPr>
      <w:r w:rsidRPr="00EE78A1">
        <w:rPr>
          <w:rFonts w:eastAsia="SimSun"/>
        </w:rPr>
        <w:t>Gl</w:t>
      </w:r>
      <w:r>
        <w:rPr>
          <w:rFonts w:eastAsia="SimSun"/>
        </w:rPr>
        <w:t xml:space="preserve">axoSmithKline </w:t>
      </w:r>
      <w:ins w:id="28" w:author="Author" w:date="2025-02-27T18:22:00Z" w16du:dateUtc="2025-02-27T12:52:00Z">
        <w:r w:rsidR="000158AC">
          <w:rPr>
            <w:rFonts w:eastAsia="SimSun"/>
          </w:rPr>
          <w:t>Trading Services</w:t>
        </w:r>
      </w:ins>
      <w:del w:id="29" w:author="Author" w:date="2025-02-27T18:22:00Z" w16du:dateUtc="2025-02-27T12:52:00Z">
        <w:r w:rsidDel="000158AC">
          <w:rPr>
            <w:rFonts w:eastAsia="SimSun"/>
          </w:rPr>
          <w:delText>(Ireland)</w:delText>
        </w:r>
      </w:del>
      <w:r>
        <w:rPr>
          <w:rFonts w:eastAsia="SimSun"/>
        </w:rPr>
        <w:t xml:space="preserve"> Limited</w:t>
      </w:r>
    </w:p>
    <w:p w14:paraId="04F9A220" w14:textId="72841826" w:rsidR="00C025F0" w:rsidRDefault="00E51062" w:rsidP="00E51062">
      <w:pPr>
        <w:rPr>
          <w:rFonts w:eastAsia="SimSun"/>
        </w:rPr>
      </w:pPr>
      <w:r w:rsidRPr="00EE78A1">
        <w:rPr>
          <w:rFonts w:eastAsia="SimSun"/>
        </w:rPr>
        <w:t>12 Riverwalk</w:t>
      </w:r>
    </w:p>
    <w:p w14:paraId="77CD6250" w14:textId="509F563A" w:rsidR="00C025F0" w:rsidRDefault="00E51062" w:rsidP="00E51062">
      <w:pPr>
        <w:rPr>
          <w:rFonts w:eastAsia="SimSun"/>
        </w:rPr>
      </w:pPr>
      <w:r w:rsidRPr="00EE78A1">
        <w:rPr>
          <w:rFonts w:eastAsia="SimSun"/>
        </w:rPr>
        <w:t>Citywest Business Campus</w:t>
      </w:r>
    </w:p>
    <w:p w14:paraId="1D419C36" w14:textId="0BBBC29E" w:rsidR="00C025F0" w:rsidRPr="00444B2E" w:rsidRDefault="00E51062" w:rsidP="00E51062">
      <w:pPr>
        <w:rPr>
          <w:rFonts w:eastAsia="SimSun"/>
          <w:lang w:val="it-IT"/>
        </w:rPr>
      </w:pPr>
      <w:r w:rsidRPr="00444B2E">
        <w:rPr>
          <w:rFonts w:eastAsia="SimSun"/>
          <w:lang w:val="it-IT"/>
        </w:rPr>
        <w:t>Dublin</w:t>
      </w:r>
      <w:r w:rsidR="00743C3B" w:rsidRPr="00444B2E">
        <w:rPr>
          <w:rFonts w:eastAsia="SimSun"/>
          <w:lang w:val="it-IT"/>
        </w:rPr>
        <w:t>o</w:t>
      </w:r>
      <w:r w:rsidRPr="00444B2E">
        <w:rPr>
          <w:rFonts w:eastAsia="SimSun"/>
          <w:lang w:val="it-IT"/>
        </w:rPr>
        <w:t xml:space="preserve"> 24</w:t>
      </w:r>
    </w:p>
    <w:p w14:paraId="791294E9" w14:textId="77777777" w:rsidR="00E51062" w:rsidRDefault="00E51062" w:rsidP="00E51062">
      <w:pPr>
        <w:rPr>
          <w:ins w:id="30" w:author="Author" w:date="2025-02-27T18:22:00Z" w16du:dateUtc="2025-02-27T12:52:00Z"/>
          <w:rFonts w:eastAsia="SimSun"/>
          <w:lang w:val="it-IT"/>
        </w:rPr>
      </w:pPr>
      <w:r w:rsidRPr="00444B2E">
        <w:rPr>
          <w:rFonts w:eastAsia="SimSun"/>
          <w:lang w:val="it-IT"/>
        </w:rPr>
        <w:t>Irlanda</w:t>
      </w:r>
    </w:p>
    <w:p w14:paraId="414FE517" w14:textId="3CCFB185" w:rsidR="000158AC" w:rsidRPr="00444B2E" w:rsidDel="000158AC" w:rsidRDefault="000158AC" w:rsidP="00E51062">
      <w:pPr>
        <w:rPr>
          <w:del w:id="31" w:author="Author" w:date="2025-02-27T18:22:00Z" w16du:dateUtc="2025-02-27T12:52:00Z"/>
          <w:rFonts w:eastAsia="SimSun"/>
          <w:lang w:val="it-IT"/>
        </w:rPr>
      </w:pPr>
      <w:ins w:id="32" w:author="Author" w:date="2025-02-27T18:22:00Z" w16du:dateUtc="2025-02-27T12:52:00Z">
        <w:r w:rsidRPr="000158AC">
          <w:rPr>
            <w:rFonts w:eastAsia="SimSun"/>
            <w:lang w:val="it-IT"/>
          </w:rPr>
          <w:t>D24 YK11</w:t>
        </w:r>
      </w:ins>
    </w:p>
    <w:p w14:paraId="58E7B1EB" w14:textId="77777777" w:rsidR="00574DAE" w:rsidRPr="00444B2E" w:rsidRDefault="00574DAE" w:rsidP="00E51062">
      <w:pPr>
        <w:rPr>
          <w:color w:val="000000"/>
          <w:lang w:val="it-IT"/>
        </w:rPr>
      </w:pPr>
    </w:p>
    <w:p w14:paraId="4BA16733" w14:textId="471222C0" w:rsidR="00574DAE" w:rsidRPr="00444B2E" w:rsidRDefault="00FD743F" w:rsidP="00C025F0">
      <w:pPr>
        <w:keepNext/>
        <w:shd w:val="clear" w:color="auto" w:fill="BFBFBF" w:themeFill="background1" w:themeFillShade="BF"/>
        <w:rPr>
          <w:szCs w:val="22"/>
          <w:lang w:val="it-IT"/>
        </w:rPr>
      </w:pPr>
      <w:r w:rsidRPr="00444B2E">
        <w:rPr>
          <w:highlight w:val="lightGray"/>
          <w:lang w:val="it-IT"/>
        </w:rPr>
        <w:t>Logo</w:t>
      </w:r>
      <w:r w:rsidRPr="00444B2E">
        <w:rPr>
          <w:rFonts w:eastAsia="SimSun"/>
          <w:lang w:val="it-IT"/>
        </w:rPr>
        <w:t xml:space="preserve"> </w:t>
      </w:r>
      <w:r w:rsidR="00E51062" w:rsidRPr="00444B2E">
        <w:rPr>
          <w:rFonts w:eastAsia="SimSun"/>
          <w:lang w:val="it-IT"/>
        </w:rPr>
        <w:t xml:space="preserve">GlaxoSmithKline </w:t>
      </w:r>
      <w:ins w:id="33" w:author="Author" w:date="2025-02-27T18:23:00Z" w16du:dateUtc="2025-02-27T12:53:00Z">
        <w:r w:rsidR="000D1475">
          <w:rPr>
            <w:rFonts w:eastAsia="SimSun"/>
            <w:lang w:val="it-IT"/>
          </w:rPr>
          <w:t>Trading Services</w:t>
        </w:r>
      </w:ins>
      <w:del w:id="34" w:author="Author" w:date="2025-02-27T18:23:00Z" w16du:dateUtc="2025-02-27T12:53:00Z">
        <w:r w:rsidR="00E51062" w:rsidRPr="00444B2E" w:rsidDel="000D1475">
          <w:rPr>
            <w:rFonts w:eastAsia="SimSun"/>
            <w:lang w:val="it-IT"/>
          </w:rPr>
          <w:delText>(Irela</w:delText>
        </w:r>
      </w:del>
      <w:del w:id="35" w:author="Author" w:date="2025-02-27T18:22:00Z" w16du:dateUtc="2025-02-27T12:52:00Z">
        <w:r w:rsidR="00E51062" w:rsidRPr="00444B2E" w:rsidDel="000D1475">
          <w:rPr>
            <w:rFonts w:eastAsia="SimSun"/>
            <w:lang w:val="it-IT"/>
          </w:rPr>
          <w:delText>nd)</w:delText>
        </w:r>
      </w:del>
      <w:r w:rsidR="00E51062" w:rsidRPr="00444B2E">
        <w:rPr>
          <w:rFonts w:eastAsia="SimSun"/>
          <w:lang w:val="it-IT"/>
        </w:rPr>
        <w:t xml:space="preserve"> Limited</w:t>
      </w:r>
      <w:r w:rsidR="00544E2E" w:rsidRPr="00444B2E">
        <w:rPr>
          <w:highlight w:val="lightGray"/>
          <w:lang w:val="it-IT"/>
        </w:rPr>
        <w:t xml:space="preserve"> </w:t>
      </w:r>
    </w:p>
    <w:p w14:paraId="0A00FFC6" w14:textId="77777777" w:rsidR="00574DAE" w:rsidRPr="00444B2E" w:rsidRDefault="00574DAE" w:rsidP="0070630E">
      <w:pPr>
        <w:rPr>
          <w:szCs w:val="22"/>
          <w:lang w:val="it-IT"/>
        </w:rPr>
      </w:pPr>
    </w:p>
    <w:p w14:paraId="63610626" w14:textId="77777777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12.</w:t>
      </w:r>
      <w:r w:rsidRPr="009225C7">
        <w:rPr>
          <w:b/>
          <w:szCs w:val="22"/>
          <w:lang w:val="it-IT"/>
        </w:rPr>
        <w:tab/>
        <w:t>NUMERO(I) DELL’AUTORIZZAZIONE ALL’IMMISSIONE IN COMMERCIO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VAULT_ND_541df0d1-3e89-48e4-b44f-0aba67836b50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1C35DAFD" w14:textId="77777777" w:rsidR="00574DAE" w:rsidRPr="009225C7" w:rsidRDefault="00574DAE" w:rsidP="0070630E">
      <w:pPr>
        <w:rPr>
          <w:szCs w:val="22"/>
          <w:lang w:val="it-IT"/>
        </w:rPr>
      </w:pPr>
    </w:p>
    <w:p w14:paraId="591EE710" w14:textId="77777777" w:rsidR="00574DAE" w:rsidRPr="009225C7" w:rsidRDefault="00544E2E" w:rsidP="0070630E">
      <w:pPr>
        <w:outlineLvl w:val="0"/>
        <w:rPr>
          <w:szCs w:val="22"/>
          <w:lang w:val="it-IT"/>
        </w:rPr>
      </w:pPr>
      <w:r w:rsidRPr="009225C7">
        <w:rPr>
          <w:szCs w:val="22"/>
          <w:lang w:val="it-IT"/>
        </w:rPr>
        <w:t>EU/1/14/898/003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VAULT_ND_611390cc-aa1f-4e92-afd3-ea62ec836411 \* MERGEFORMAT </w:instrText>
      </w:r>
      <w:r w:rsidR="00D778C0">
        <w:fldChar w:fldCharType="separate"/>
      </w:r>
      <w:r w:rsidR="00F21E38">
        <w:rPr>
          <w:szCs w:val="22"/>
          <w:lang w:val="it-IT"/>
        </w:rPr>
        <w:t xml:space="preserve"> </w:t>
      </w:r>
      <w:r w:rsidR="00D778C0">
        <w:rPr>
          <w:szCs w:val="22"/>
          <w:lang w:val="it-IT"/>
        </w:rPr>
        <w:fldChar w:fldCharType="end"/>
      </w:r>
    </w:p>
    <w:p w14:paraId="119331C6" w14:textId="77777777" w:rsidR="00574DAE" w:rsidRPr="009225C7" w:rsidRDefault="00574DAE" w:rsidP="0070630E">
      <w:pPr>
        <w:rPr>
          <w:szCs w:val="22"/>
          <w:lang w:val="it-IT"/>
        </w:rPr>
      </w:pPr>
    </w:p>
    <w:p w14:paraId="56E92E0E" w14:textId="77777777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13.</w:t>
      </w:r>
      <w:r w:rsidRPr="009225C7">
        <w:rPr>
          <w:b/>
          <w:szCs w:val="22"/>
          <w:lang w:val="it-IT"/>
        </w:rPr>
        <w:tab/>
        <w:t>NUMERO DI LOTTO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VAULT_ND_96583f31-82c2-4c4c-9ac3-47164dd781f6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4A98A09C" w14:textId="77777777" w:rsidR="00574DAE" w:rsidRPr="009225C7" w:rsidRDefault="00574DAE" w:rsidP="0070630E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C564C20" w14:textId="77777777" w:rsidR="00574DAE" w:rsidRPr="009225C7" w:rsidRDefault="00544E2E" w:rsidP="0070630E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9225C7">
        <w:rPr>
          <w:szCs w:val="22"/>
          <w:lang w:val="it-IT"/>
        </w:rPr>
        <w:t>Lotto</w:t>
      </w:r>
    </w:p>
    <w:p w14:paraId="75B33E17" w14:textId="77777777" w:rsidR="00574DAE" w:rsidRPr="009225C7" w:rsidRDefault="00574DAE" w:rsidP="0070630E">
      <w:pPr>
        <w:rPr>
          <w:szCs w:val="22"/>
          <w:lang w:val="it-IT"/>
        </w:rPr>
      </w:pPr>
    </w:p>
    <w:p w14:paraId="7861E9B8" w14:textId="77777777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14.</w:t>
      </w:r>
      <w:r w:rsidRPr="009225C7">
        <w:rPr>
          <w:b/>
          <w:szCs w:val="22"/>
          <w:lang w:val="it-IT"/>
        </w:rPr>
        <w:tab/>
        <w:t>CONDIZIONE GENERALE DI FORNITURA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VAULT_ND_3c6d59f7-cd5f-4712-985a-32c5e19ac03d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5F50314D" w14:textId="77777777" w:rsidR="00574DAE" w:rsidRPr="009225C7" w:rsidRDefault="00574DAE" w:rsidP="0070630E">
      <w:pPr>
        <w:rPr>
          <w:i/>
          <w:color w:val="008000"/>
          <w:szCs w:val="22"/>
          <w:lang w:val="it-IT"/>
        </w:rPr>
      </w:pPr>
    </w:p>
    <w:p w14:paraId="228041BF" w14:textId="77777777" w:rsidR="00574DAE" w:rsidRPr="009225C7" w:rsidRDefault="00574DAE" w:rsidP="0070630E">
      <w:pPr>
        <w:rPr>
          <w:szCs w:val="22"/>
          <w:lang w:val="it-IT"/>
        </w:rPr>
      </w:pPr>
    </w:p>
    <w:p w14:paraId="2D671002" w14:textId="77777777" w:rsidR="00574DAE" w:rsidRPr="009225C7" w:rsidRDefault="00544E2E" w:rsidP="0070630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>15.</w:t>
      </w:r>
      <w:r w:rsidRPr="009225C7">
        <w:rPr>
          <w:b/>
          <w:szCs w:val="22"/>
          <w:lang w:val="it-IT"/>
        </w:rPr>
        <w:tab/>
        <w:t>ISTRUZIONI PER L’USO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VAULT_ND_dc903857-0be1-4a01-a888-a1f23be368c0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65DDEB79" w14:textId="77777777" w:rsidR="00574DAE" w:rsidRPr="009225C7" w:rsidRDefault="00574DAE" w:rsidP="0070630E">
      <w:pPr>
        <w:rPr>
          <w:szCs w:val="22"/>
          <w:lang w:val="it-IT"/>
        </w:rPr>
      </w:pPr>
    </w:p>
    <w:p w14:paraId="0D9F7D7E" w14:textId="77777777" w:rsidR="00574DAE" w:rsidRPr="009225C7" w:rsidRDefault="00574DAE" w:rsidP="0070630E">
      <w:pPr>
        <w:rPr>
          <w:szCs w:val="22"/>
          <w:lang w:val="it-IT"/>
        </w:rPr>
      </w:pPr>
    </w:p>
    <w:p w14:paraId="3A9DF9E7" w14:textId="77777777" w:rsidR="00574DAE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8000"/>
          <w:szCs w:val="22"/>
          <w:lang w:val="it-IT"/>
        </w:rPr>
      </w:pPr>
      <w:r w:rsidRPr="009225C7">
        <w:rPr>
          <w:b/>
          <w:szCs w:val="22"/>
          <w:lang w:val="it-IT"/>
        </w:rPr>
        <w:t>16.</w:t>
      </w:r>
      <w:r w:rsidRPr="009225C7">
        <w:rPr>
          <w:b/>
          <w:szCs w:val="22"/>
          <w:lang w:val="it-IT"/>
        </w:rPr>
        <w:tab/>
        <w:t>INFORMAZIONI IN BRAILLE</w:t>
      </w:r>
    </w:p>
    <w:p w14:paraId="5988F66C" w14:textId="77777777" w:rsidR="00574DAE" w:rsidRPr="009225C7" w:rsidRDefault="00574DAE" w:rsidP="0070630E">
      <w:pPr>
        <w:rPr>
          <w:szCs w:val="22"/>
          <w:lang w:val="it-IT"/>
        </w:rPr>
      </w:pPr>
    </w:p>
    <w:p w14:paraId="76626F76" w14:textId="77777777" w:rsidR="00B60897" w:rsidRDefault="00544E2E" w:rsidP="0070630E">
      <w:pPr>
        <w:rPr>
          <w:lang w:val="it-IT"/>
        </w:rPr>
      </w:pPr>
      <w:r w:rsidRPr="009225C7">
        <w:rPr>
          <w:lang w:val="it-IT"/>
        </w:rPr>
        <w:t>anoro ellipta</w:t>
      </w:r>
    </w:p>
    <w:p w14:paraId="395B0717" w14:textId="77777777" w:rsidR="00B60897" w:rsidRDefault="00B60897" w:rsidP="00B60897">
      <w:pPr>
        <w:suppressAutoHyphens/>
        <w:rPr>
          <w:szCs w:val="22"/>
          <w:shd w:val="clear" w:color="auto" w:fill="CCCCCC"/>
          <w:lang w:val="it-IT"/>
        </w:rPr>
      </w:pPr>
    </w:p>
    <w:p w14:paraId="742BD5B1" w14:textId="77777777" w:rsidR="00B60897" w:rsidRPr="002B7E0A" w:rsidRDefault="00B60897" w:rsidP="00F64B05">
      <w:pPr>
        <w:keepNext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ind w:hanging="2520"/>
        <w:outlineLvl w:val="0"/>
        <w:rPr>
          <w:i/>
          <w:noProof/>
          <w:lang w:val="it-IT"/>
        </w:rPr>
      </w:pPr>
      <w:r w:rsidRPr="002B7E0A">
        <w:rPr>
          <w:b/>
          <w:noProof/>
          <w:lang w:val="it-IT"/>
        </w:rPr>
        <w:t>IDENTIFICATIVO UNICO – CODICE A BARRE BIDIMENSIONALE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VAULT_ND_69bf0cf5-6346-4c09-aa77-641ac76535f0 \* MERGEFORMAT </w:instrText>
      </w:r>
      <w:r w:rsidR="00D778C0">
        <w:fldChar w:fldCharType="separate"/>
      </w:r>
      <w:r w:rsidR="00F21E38">
        <w:rPr>
          <w:b/>
          <w:noProof/>
          <w:lang w:val="it-IT"/>
        </w:rPr>
        <w:t xml:space="preserve"> </w:t>
      </w:r>
      <w:r w:rsidR="00D778C0">
        <w:rPr>
          <w:b/>
          <w:noProof/>
          <w:lang w:val="it-IT"/>
        </w:rPr>
        <w:fldChar w:fldCharType="end"/>
      </w:r>
    </w:p>
    <w:p w14:paraId="50B1ED6C" w14:textId="77777777" w:rsidR="00B60897" w:rsidRPr="002B7E0A" w:rsidRDefault="00B60897" w:rsidP="00B60897">
      <w:pPr>
        <w:spacing w:line="240" w:lineRule="auto"/>
        <w:rPr>
          <w:noProof/>
          <w:lang w:val="it-IT"/>
        </w:rPr>
      </w:pPr>
    </w:p>
    <w:p w14:paraId="54EE2778" w14:textId="77777777" w:rsidR="00B60897" w:rsidRPr="002B7E0A" w:rsidRDefault="00B60897" w:rsidP="00B60897">
      <w:pPr>
        <w:spacing w:line="240" w:lineRule="auto"/>
        <w:rPr>
          <w:noProof/>
          <w:lang w:val="it-IT"/>
        </w:rPr>
      </w:pPr>
    </w:p>
    <w:p w14:paraId="4F6CFB43" w14:textId="77777777" w:rsidR="00B60897" w:rsidRPr="002B7E0A" w:rsidRDefault="00B60897" w:rsidP="00F64B05">
      <w:pPr>
        <w:keepNext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outlineLvl w:val="0"/>
        <w:rPr>
          <w:i/>
          <w:noProof/>
        </w:rPr>
      </w:pPr>
      <w:r w:rsidRPr="002B7E0A">
        <w:rPr>
          <w:b/>
          <w:noProof/>
        </w:rPr>
        <w:t>IDENTIFICATIVO UNICO - DATI LEGGIBILI</w:t>
      </w:r>
      <w:fldSimple w:instr=" DOCVARIABLE VAULT_ND_2f5c5547-c6db-469e-bd26-5535287c64f2 \* MERGEFORMAT ">
        <w:r w:rsidR="00F21E38">
          <w:rPr>
            <w:b/>
            <w:noProof/>
          </w:rPr>
          <w:t xml:space="preserve"> </w:t>
        </w:r>
      </w:fldSimple>
    </w:p>
    <w:p w14:paraId="22F01CEC" w14:textId="77777777" w:rsidR="00B60897" w:rsidRPr="002B7E0A" w:rsidRDefault="00B60897" w:rsidP="00B60897">
      <w:pPr>
        <w:spacing w:line="240" w:lineRule="auto"/>
        <w:rPr>
          <w:noProof/>
        </w:rPr>
      </w:pPr>
    </w:p>
    <w:p w14:paraId="70924C91" w14:textId="77777777" w:rsidR="00C27092" w:rsidRPr="009225C7" w:rsidRDefault="00544E2E" w:rsidP="0070630E">
      <w:pPr>
        <w:rPr>
          <w:szCs w:val="22"/>
          <w:shd w:val="clear" w:color="auto" w:fill="CCCCCC"/>
          <w:lang w:val="it-IT"/>
        </w:rPr>
      </w:pPr>
      <w:r w:rsidRPr="009225C7">
        <w:rPr>
          <w:szCs w:val="22"/>
          <w:shd w:val="clear" w:color="auto" w:fill="CCCCCC"/>
          <w:lang w:val="it-IT"/>
        </w:rPr>
        <w:br w:type="page"/>
      </w:r>
    </w:p>
    <w:p w14:paraId="379057C7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lastRenderedPageBreak/>
        <w:t>INFORMAZIONI MINIME DA APPORRE SU BLISTER O STRIP</w:t>
      </w:r>
    </w:p>
    <w:p w14:paraId="378445EF" w14:textId="77777777" w:rsidR="00FA41D2" w:rsidRPr="009225C7" w:rsidRDefault="00FA41D2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it-IT"/>
        </w:rPr>
      </w:pPr>
    </w:p>
    <w:p w14:paraId="687BB717" w14:textId="77777777" w:rsidR="00FA41D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szCs w:val="22"/>
          <w:lang w:val="it-IT"/>
        </w:rPr>
      </w:pPr>
      <w:r w:rsidRPr="009225C7">
        <w:rPr>
          <w:b/>
          <w:szCs w:val="22"/>
          <w:lang w:val="it-IT"/>
        </w:rPr>
        <w:t>ETICHETTA DEL VASSOIO</w:t>
      </w:r>
    </w:p>
    <w:p w14:paraId="6D2BE251" w14:textId="77777777" w:rsidR="00C27092" w:rsidRPr="009225C7" w:rsidRDefault="00C27092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szCs w:val="22"/>
          <w:lang w:val="it-IT"/>
        </w:rPr>
      </w:pPr>
    </w:p>
    <w:p w14:paraId="6723998D" w14:textId="77777777" w:rsidR="00C27092" w:rsidRPr="009225C7" w:rsidRDefault="00C27092" w:rsidP="0070630E">
      <w:pPr>
        <w:rPr>
          <w:szCs w:val="22"/>
          <w:lang w:val="it-IT"/>
        </w:rPr>
      </w:pPr>
    </w:p>
    <w:p w14:paraId="5BC698FA" w14:textId="77777777" w:rsidR="00B1771A" w:rsidRPr="009225C7" w:rsidRDefault="00B1771A" w:rsidP="0070630E">
      <w:pPr>
        <w:rPr>
          <w:szCs w:val="22"/>
          <w:lang w:val="it-IT"/>
        </w:rPr>
      </w:pPr>
    </w:p>
    <w:p w14:paraId="6CE79818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1.</w:t>
      </w:r>
      <w:r w:rsidRPr="009225C7">
        <w:rPr>
          <w:b/>
          <w:szCs w:val="22"/>
          <w:lang w:val="it-IT"/>
        </w:rPr>
        <w:tab/>
        <w:t>DENOMINAZIONE DEL MEDICINALE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VAULT_ND_0f5a9864-7613-45fb-a0d8-6b453faf2a88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0BC2B26E" w14:textId="77777777" w:rsidR="00C27092" w:rsidRPr="009225C7" w:rsidRDefault="00C27092" w:rsidP="0070630E">
      <w:pPr>
        <w:rPr>
          <w:i/>
          <w:szCs w:val="22"/>
          <w:lang w:val="it-IT"/>
        </w:rPr>
      </w:pPr>
    </w:p>
    <w:p w14:paraId="4743D40B" w14:textId="77777777" w:rsidR="00C27092" w:rsidRPr="009225C7" w:rsidRDefault="00D428E7" w:rsidP="0070630E">
      <w:pPr>
        <w:autoSpaceDE w:val="0"/>
        <w:autoSpaceDN w:val="0"/>
        <w:rPr>
          <w:lang w:val="it-IT"/>
        </w:rPr>
      </w:pPr>
      <w:r>
        <w:rPr>
          <w:caps/>
          <w:szCs w:val="22"/>
          <w:lang w:val="it-IT"/>
        </w:rPr>
        <w:t>ANORO ELLIPTA</w:t>
      </w:r>
      <w:r w:rsidR="00544E2E" w:rsidRPr="009225C7">
        <w:rPr>
          <w:caps/>
          <w:szCs w:val="22"/>
          <w:lang w:val="it-IT"/>
        </w:rPr>
        <w:t xml:space="preserve"> </w:t>
      </w:r>
      <w:r w:rsidR="00544E2E" w:rsidRPr="009225C7">
        <w:rPr>
          <w:rFonts w:eastAsia="MS Mincho"/>
          <w:lang w:val="it-IT"/>
        </w:rPr>
        <w:t>55</w:t>
      </w:r>
      <w:r w:rsidR="00544E2E" w:rsidRPr="009225C7">
        <w:rPr>
          <w:lang w:val="it-IT"/>
        </w:rPr>
        <w:t>/22 mcg polvere per inalazione</w:t>
      </w:r>
    </w:p>
    <w:p w14:paraId="102A78AD" w14:textId="77777777" w:rsidR="00C27092" w:rsidRPr="009225C7" w:rsidRDefault="00544E2E" w:rsidP="0070630E">
      <w:pPr>
        <w:rPr>
          <w:szCs w:val="22"/>
          <w:lang w:val="it-IT"/>
        </w:rPr>
      </w:pPr>
      <w:r w:rsidRPr="009225C7">
        <w:rPr>
          <w:lang w:val="it-IT"/>
        </w:rPr>
        <w:t>umeclidinio/vilanterolo</w:t>
      </w:r>
    </w:p>
    <w:p w14:paraId="48642DAF" w14:textId="77777777" w:rsidR="00C27092" w:rsidRPr="009225C7" w:rsidRDefault="00C27092" w:rsidP="0070630E">
      <w:pPr>
        <w:rPr>
          <w:szCs w:val="22"/>
          <w:lang w:val="it-IT"/>
        </w:rPr>
      </w:pPr>
    </w:p>
    <w:p w14:paraId="46396C30" w14:textId="77777777" w:rsidR="00B1771A" w:rsidRPr="009225C7" w:rsidRDefault="00B1771A" w:rsidP="0070630E">
      <w:pPr>
        <w:rPr>
          <w:szCs w:val="22"/>
          <w:lang w:val="it-IT"/>
        </w:rPr>
      </w:pPr>
    </w:p>
    <w:p w14:paraId="23F85092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2.</w:t>
      </w:r>
      <w:r w:rsidRPr="009225C7">
        <w:rPr>
          <w:b/>
          <w:szCs w:val="22"/>
          <w:lang w:val="it-IT"/>
        </w:rPr>
        <w:tab/>
        <w:t>NOME DEL TITOLARE DELL’AUTORIZZAZIONE ALL’IMMISSIONE IN COMMERCIO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VAULT_ND_d5685f3f-22da-4d91-a2ea-f0771e35048e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0837B06F" w14:textId="77777777" w:rsidR="00C27092" w:rsidRPr="009225C7" w:rsidRDefault="00C27092" w:rsidP="0070630E">
      <w:pPr>
        <w:rPr>
          <w:szCs w:val="22"/>
          <w:lang w:val="it-IT"/>
        </w:rPr>
      </w:pPr>
    </w:p>
    <w:p w14:paraId="5B783910" w14:textId="343F93B8" w:rsidR="00C27092" w:rsidRPr="009225C7" w:rsidRDefault="00FD743F" w:rsidP="0070630E">
      <w:pPr>
        <w:rPr>
          <w:szCs w:val="22"/>
          <w:lang w:val="it-IT"/>
        </w:rPr>
      </w:pPr>
      <w:r>
        <w:rPr>
          <w:highlight w:val="lightGray"/>
          <w:lang w:val="it-IT"/>
        </w:rPr>
        <w:t>L</w:t>
      </w:r>
      <w:r w:rsidRPr="009225C7">
        <w:rPr>
          <w:highlight w:val="lightGray"/>
          <w:lang w:val="it-IT"/>
        </w:rPr>
        <w:t>ogo</w:t>
      </w:r>
      <w:r w:rsidRPr="002E4827">
        <w:rPr>
          <w:rFonts w:eastAsia="SimSun"/>
          <w:lang w:val="it-IT"/>
        </w:rPr>
        <w:t xml:space="preserve"> </w:t>
      </w:r>
      <w:r w:rsidR="00E51062" w:rsidRPr="00C025F0">
        <w:rPr>
          <w:highlight w:val="lightGray"/>
          <w:lang w:val="it-IT"/>
        </w:rPr>
        <w:t xml:space="preserve">GlaxoSmithKline </w:t>
      </w:r>
      <w:ins w:id="36" w:author="Author" w:date="2025-02-27T18:23:00Z" w16du:dateUtc="2025-02-27T12:53:00Z">
        <w:r w:rsidR="00BD6A1E">
          <w:rPr>
            <w:highlight w:val="lightGray"/>
            <w:lang w:val="it-IT"/>
          </w:rPr>
          <w:t>Trading Services</w:t>
        </w:r>
      </w:ins>
      <w:del w:id="37" w:author="Author" w:date="2025-02-27T18:23:00Z" w16du:dateUtc="2025-02-27T12:53:00Z">
        <w:r w:rsidR="00E51062" w:rsidRPr="00C025F0" w:rsidDel="00BD6A1E">
          <w:rPr>
            <w:highlight w:val="lightGray"/>
            <w:lang w:val="it-IT"/>
          </w:rPr>
          <w:delText>(Ireland)</w:delText>
        </w:r>
      </w:del>
      <w:r w:rsidR="00E51062" w:rsidRPr="00C025F0">
        <w:rPr>
          <w:highlight w:val="lightGray"/>
          <w:lang w:val="it-IT"/>
        </w:rPr>
        <w:t xml:space="preserve"> Limited</w:t>
      </w:r>
      <w:r w:rsidR="00544E2E" w:rsidRPr="009225C7">
        <w:rPr>
          <w:lang w:val="it-IT"/>
        </w:rPr>
        <w:t xml:space="preserve"> </w:t>
      </w:r>
      <w:r w:rsidR="00544E2E" w:rsidRPr="009225C7">
        <w:rPr>
          <w:szCs w:val="22"/>
          <w:lang w:val="it-IT"/>
        </w:rPr>
        <w:t xml:space="preserve"> </w:t>
      </w:r>
    </w:p>
    <w:p w14:paraId="2E31F122" w14:textId="77777777" w:rsidR="00B1771A" w:rsidRPr="009225C7" w:rsidRDefault="00B1771A" w:rsidP="0070630E">
      <w:pPr>
        <w:rPr>
          <w:szCs w:val="22"/>
          <w:lang w:val="it-IT"/>
        </w:rPr>
      </w:pPr>
    </w:p>
    <w:p w14:paraId="4CFC626B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3.</w:t>
      </w:r>
      <w:r w:rsidRPr="009225C7">
        <w:rPr>
          <w:b/>
          <w:szCs w:val="22"/>
          <w:lang w:val="it-IT"/>
        </w:rPr>
        <w:tab/>
        <w:t>DATA DI SCADENZA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VAULT_ND_55e41a41-30a1-4410-8d68-37e899d32fed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09587E23" w14:textId="77777777" w:rsidR="00C27092" w:rsidRPr="009225C7" w:rsidRDefault="00C27092" w:rsidP="0070630E">
      <w:pPr>
        <w:rPr>
          <w:szCs w:val="22"/>
          <w:lang w:val="it-IT"/>
        </w:rPr>
      </w:pPr>
    </w:p>
    <w:p w14:paraId="22EBC155" w14:textId="77777777" w:rsidR="00C27092" w:rsidRPr="009225C7" w:rsidRDefault="00544E2E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t>SCAD.</w:t>
      </w:r>
    </w:p>
    <w:p w14:paraId="4964B1B2" w14:textId="77777777" w:rsidR="00C27092" w:rsidRPr="009225C7" w:rsidRDefault="00C27092" w:rsidP="0070630E">
      <w:pPr>
        <w:rPr>
          <w:szCs w:val="22"/>
          <w:lang w:val="it-IT"/>
        </w:rPr>
      </w:pPr>
    </w:p>
    <w:p w14:paraId="3701CF02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4.</w:t>
      </w:r>
      <w:r w:rsidRPr="009225C7">
        <w:rPr>
          <w:b/>
          <w:szCs w:val="22"/>
          <w:lang w:val="it-IT"/>
        </w:rPr>
        <w:tab/>
        <w:t>NUMERO DI LOTTO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VAULT_ND_45b4fae8-fd1a-4424-a995-07a4361fbd8f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5B6F554B" w14:textId="77777777" w:rsidR="00C27092" w:rsidRPr="009225C7" w:rsidRDefault="00C27092" w:rsidP="0070630E">
      <w:pPr>
        <w:rPr>
          <w:szCs w:val="22"/>
          <w:lang w:val="it-IT"/>
        </w:rPr>
      </w:pPr>
    </w:p>
    <w:p w14:paraId="592808B8" w14:textId="77777777" w:rsidR="00C27092" w:rsidRPr="009225C7" w:rsidRDefault="00544E2E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t>Lotto</w:t>
      </w:r>
    </w:p>
    <w:p w14:paraId="6FE358F3" w14:textId="77777777" w:rsidR="00B1771A" w:rsidRPr="009225C7" w:rsidRDefault="00B1771A" w:rsidP="0070630E">
      <w:pPr>
        <w:rPr>
          <w:szCs w:val="22"/>
          <w:lang w:val="it-IT"/>
        </w:rPr>
      </w:pPr>
    </w:p>
    <w:p w14:paraId="7FD867DF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5.</w:t>
      </w:r>
      <w:r w:rsidRPr="009225C7">
        <w:rPr>
          <w:b/>
          <w:szCs w:val="22"/>
          <w:lang w:val="it-IT"/>
        </w:rPr>
        <w:tab/>
        <w:t>ALTRO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VAULT_ND_072273e1-8863-48be-94b6-4b857c30316e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2C15D11F" w14:textId="77777777" w:rsidR="00C27092" w:rsidRPr="009225C7" w:rsidRDefault="00C27092" w:rsidP="0070630E">
      <w:pPr>
        <w:rPr>
          <w:szCs w:val="22"/>
          <w:lang w:val="it-IT"/>
        </w:rPr>
      </w:pPr>
    </w:p>
    <w:p w14:paraId="5C045685" w14:textId="77777777" w:rsidR="00C27092" w:rsidRPr="009225C7" w:rsidRDefault="00544E2E" w:rsidP="0070630E">
      <w:pPr>
        <w:spacing w:line="240" w:lineRule="auto"/>
        <w:rPr>
          <w:szCs w:val="22"/>
          <w:lang w:val="it-IT"/>
        </w:rPr>
      </w:pPr>
      <w:r w:rsidRPr="009225C7">
        <w:rPr>
          <w:lang w:val="it-IT"/>
        </w:rPr>
        <w:t>Non aprire fino a quando non si è pronti per inalare</w:t>
      </w:r>
      <w:r w:rsidRPr="009225C7">
        <w:rPr>
          <w:szCs w:val="22"/>
          <w:lang w:val="it-IT"/>
        </w:rPr>
        <w:t>.</w:t>
      </w:r>
    </w:p>
    <w:p w14:paraId="2D78185D" w14:textId="77777777" w:rsidR="00C27092" w:rsidRPr="009225C7" w:rsidRDefault="00544E2E" w:rsidP="0070630E">
      <w:pPr>
        <w:spacing w:line="240" w:lineRule="auto"/>
        <w:rPr>
          <w:szCs w:val="22"/>
          <w:lang w:val="it-IT"/>
        </w:rPr>
      </w:pPr>
      <w:r w:rsidRPr="009225C7">
        <w:rPr>
          <w:noProof/>
          <w:szCs w:val="22"/>
          <w:lang w:val="it-IT"/>
        </w:rPr>
        <w:t>Validità durante l’uso:</w:t>
      </w:r>
      <w:r w:rsidRPr="009225C7">
        <w:rPr>
          <w:szCs w:val="22"/>
          <w:lang w:val="it-IT"/>
        </w:rPr>
        <w:t xml:space="preserve"> 6 settimane.</w:t>
      </w:r>
    </w:p>
    <w:p w14:paraId="734B7EC6" w14:textId="77777777" w:rsidR="00C27092" w:rsidRPr="009225C7" w:rsidRDefault="00544E2E" w:rsidP="0070630E">
      <w:pPr>
        <w:spacing w:line="240" w:lineRule="auto"/>
        <w:rPr>
          <w:szCs w:val="22"/>
          <w:lang w:val="it-IT"/>
        </w:rPr>
      </w:pPr>
      <w:r w:rsidRPr="009225C7">
        <w:rPr>
          <w:szCs w:val="22"/>
          <w:lang w:val="it-IT"/>
        </w:rPr>
        <w:t>7 dosi</w:t>
      </w:r>
    </w:p>
    <w:p w14:paraId="324B6DB6" w14:textId="77777777" w:rsidR="00C27092" w:rsidRPr="009225C7" w:rsidRDefault="00544E2E" w:rsidP="0070630E">
      <w:pPr>
        <w:spacing w:line="240" w:lineRule="auto"/>
        <w:rPr>
          <w:rFonts w:cs="Arial"/>
          <w:szCs w:val="22"/>
          <w:shd w:val="clear" w:color="auto" w:fill="CCCCCC"/>
          <w:lang w:val="it-IT"/>
        </w:rPr>
      </w:pPr>
      <w:r w:rsidRPr="009225C7">
        <w:rPr>
          <w:rFonts w:cs="Arial"/>
          <w:szCs w:val="22"/>
          <w:highlight w:val="lightGray"/>
          <w:shd w:val="clear" w:color="auto" w:fill="CCCCCC"/>
          <w:lang w:val="it-IT"/>
        </w:rPr>
        <w:t>30 dos</w:t>
      </w:r>
      <w:r w:rsidRPr="009225C7">
        <w:rPr>
          <w:rFonts w:cs="Arial"/>
          <w:szCs w:val="22"/>
          <w:shd w:val="clear" w:color="auto" w:fill="CCCCCC"/>
          <w:lang w:val="it-IT"/>
        </w:rPr>
        <w:t xml:space="preserve">i </w:t>
      </w:r>
    </w:p>
    <w:p w14:paraId="12BCBBA8" w14:textId="77777777" w:rsidR="00C27092" w:rsidRPr="009225C7" w:rsidRDefault="00C27092" w:rsidP="0070630E">
      <w:pPr>
        <w:rPr>
          <w:szCs w:val="22"/>
          <w:lang w:val="it-IT"/>
        </w:rPr>
      </w:pPr>
    </w:p>
    <w:p w14:paraId="6D77DC04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br w:type="page"/>
      </w:r>
      <w:r w:rsidRPr="009225C7">
        <w:rPr>
          <w:b/>
          <w:szCs w:val="22"/>
          <w:lang w:val="it-IT"/>
        </w:rPr>
        <w:lastRenderedPageBreak/>
        <w:t>INFORMAZIONI MINIME DA APPORRE SUI CONFEZIONAMENTI PRIMARI DI PICCOLE DIMENSIONI</w:t>
      </w:r>
    </w:p>
    <w:p w14:paraId="2A408A4D" w14:textId="77777777" w:rsidR="00FA41D2" w:rsidRPr="009225C7" w:rsidRDefault="00FA41D2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it-IT"/>
        </w:rPr>
      </w:pPr>
    </w:p>
    <w:p w14:paraId="090687C3" w14:textId="77777777" w:rsidR="00FA41D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ETICHETTA DEL DISPOSITIVO</w:t>
      </w:r>
    </w:p>
    <w:p w14:paraId="5A930ADF" w14:textId="77777777" w:rsidR="00C27092" w:rsidRPr="009225C7" w:rsidRDefault="00C27092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it-IT"/>
        </w:rPr>
      </w:pPr>
    </w:p>
    <w:p w14:paraId="7C087DEE" w14:textId="77777777" w:rsidR="00C27092" w:rsidRPr="009225C7" w:rsidRDefault="00C27092" w:rsidP="0070630E">
      <w:pPr>
        <w:rPr>
          <w:color w:val="008000"/>
          <w:szCs w:val="22"/>
          <w:lang w:val="it-IT"/>
        </w:rPr>
      </w:pPr>
    </w:p>
    <w:p w14:paraId="6CD41D1A" w14:textId="77777777" w:rsidR="00C27092" w:rsidRPr="009225C7" w:rsidRDefault="00C27092" w:rsidP="0070630E">
      <w:pPr>
        <w:rPr>
          <w:szCs w:val="22"/>
          <w:lang w:val="it-IT"/>
        </w:rPr>
      </w:pPr>
    </w:p>
    <w:p w14:paraId="206D6236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1.</w:t>
      </w:r>
      <w:r w:rsidRPr="009225C7">
        <w:rPr>
          <w:b/>
          <w:szCs w:val="22"/>
          <w:lang w:val="it-IT"/>
        </w:rPr>
        <w:tab/>
        <w:t>DENOMINAZIONE DEL MEDICINALE E VIA(E) DI SOMMINISTRAZIONE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VAULT_ND_41772fe5-7461-4ca5-b7f4-57186296e757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1F5D7D86" w14:textId="77777777" w:rsidR="00C27092" w:rsidRPr="009225C7" w:rsidRDefault="00C27092" w:rsidP="0070630E">
      <w:pPr>
        <w:ind w:left="567" w:hanging="567"/>
        <w:rPr>
          <w:szCs w:val="22"/>
          <w:lang w:val="it-IT"/>
        </w:rPr>
      </w:pPr>
    </w:p>
    <w:p w14:paraId="60A5313B" w14:textId="34CEDF1F" w:rsidR="00C27092" w:rsidRPr="009225C7" w:rsidRDefault="00D428E7" w:rsidP="0070630E">
      <w:pPr>
        <w:autoSpaceDE w:val="0"/>
        <w:autoSpaceDN w:val="0"/>
        <w:rPr>
          <w:lang w:val="it-IT"/>
        </w:rPr>
      </w:pPr>
      <w:r>
        <w:rPr>
          <w:caps/>
          <w:szCs w:val="22"/>
          <w:lang w:val="it-IT"/>
        </w:rPr>
        <w:t>ANORO ELLIPTA</w:t>
      </w:r>
      <w:r w:rsidR="00544E2E" w:rsidRPr="009225C7">
        <w:rPr>
          <w:caps/>
          <w:szCs w:val="22"/>
          <w:lang w:val="it-IT"/>
        </w:rPr>
        <w:t xml:space="preserve"> </w:t>
      </w:r>
      <w:r w:rsidR="00544E2E" w:rsidRPr="009225C7">
        <w:rPr>
          <w:rFonts w:eastAsia="MS Mincho"/>
          <w:lang w:val="it-IT"/>
        </w:rPr>
        <w:t>55</w:t>
      </w:r>
      <w:r w:rsidR="00544E2E" w:rsidRPr="009225C7">
        <w:rPr>
          <w:lang w:val="it-IT"/>
        </w:rPr>
        <w:t>/</w:t>
      </w:r>
      <w:r w:rsidR="006D496C" w:rsidRPr="009225C7">
        <w:rPr>
          <w:lang w:val="it-IT"/>
        </w:rPr>
        <w:t>22</w:t>
      </w:r>
      <w:r w:rsidR="006D496C">
        <w:rPr>
          <w:lang w:val="it-IT"/>
        </w:rPr>
        <w:t> </w:t>
      </w:r>
      <w:r w:rsidR="00544E2E" w:rsidRPr="009225C7">
        <w:rPr>
          <w:lang w:val="it-IT"/>
        </w:rPr>
        <w:t>mcg polvere per inalazione</w:t>
      </w:r>
    </w:p>
    <w:p w14:paraId="3C5E7D13" w14:textId="77777777" w:rsidR="00C27092" w:rsidRPr="009225C7" w:rsidRDefault="00544E2E" w:rsidP="0070630E">
      <w:pPr>
        <w:rPr>
          <w:lang w:val="it-IT"/>
        </w:rPr>
      </w:pPr>
      <w:r w:rsidRPr="009225C7">
        <w:rPr>
          <w:lang w:val="it-IT"/>
        </w:rPr>
        <w:t>umeclidinio/vilanterolo</w:t>
      </w:r>
    </w:p>
    <w:p w14:paraId="0FF1172D" w14:textId="77777777" w:rsidR="00C27092" w:rsidRPr="009225C7" w:rsidRDefault="00C27092" w:rsidP="0070630E">
      <w:pPr>
        <w:rPr>
          <w:lang w:val="it-IT"/>
        </w:rPr>
      </w:pPr>
    </w:p>
    <w:p w14:paraId="2F12C196" w14:textId="77777777" w:rsidR="00C27092" w:rsidRPr="009225C7" w:rsidRDefault="00544E2E" w:rsidP="0070630E">
      <w:pPr>
        <w:rPr>
          <w:szCs w:val="22"/>
          <w:lang w:val="it-IT"/>
        </w:rPr>
      </w:pPr>
      <w:r w:rsidRPr="009225C7">
        <w:rPr>
          <w:lang w:val="it-IT"/>
        </w:rPr>
        <w:t>Uso inalatorio</w:t>
      </w:r>
    </w:p>
    <w:p w14:paraId="7D995FB8" w14:textId="77777777" w:rsidR="00C27092" w:rsidRPr="009225C7" w:rsidRDefault="00C27092" w:rsidP="0070630E">
      <w:pPr>
        <w:rPr>
          <w:szCs w:val="22"/>
          <w:lang w:val="it-IT"/>
        </w:rPr>
      </w:pPr>
    </w:p>
    <w:p w14:paraId="7FFA19F0" w14:textId="77777777" w:rsidR="00B1771A" w:rsidRPr="009225C7" w:rsidRDefault="00B1771A" w:rsidP="0070630E">
      <w:pPr>
        <w:rPr>
          <w:szCs w:val="22"/>
          <w:lang w:val="it-IT"/>
        </w:rPr>
      </w:pPr>
    </w:p>
    <w:p w14:paraId="38C21562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2.</w:t>
      </w:r>
      <w:r w:rsidRPr="009225C7">
        <w:rPr>
          <w:b/>
          <w:szCs w:val="22"/>
          <w:lang w:val="it-IT"/>
        </w:rPr>
        <w:tab/>
        <w:t>MODO DI SOMMINISTRAZIONE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VAULT_ND_d426a6db-0006-4033-a01f-474515818c50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08BB1A8F" w14:textId="77777777" w:rsidR="00C27092" w:rsidRPr="009225C7" w:rsidRDefault="00C27092" w:rsidP="0070630E">
      <w:pPr>
        <w:rPr>
          <w:lang w:val="it-IT"/>
        </w:rPr>
      </w:pPr>
    </w:p>
    <w:p w14:paraId="0CF69E25" w14:textId="77777777" w:rsidR="00C27092" w:rsidRPr="009225C7" w:rsidRDefault="00C27092" w:rsidP="0070630E">
      <w:pPr>
        <w:rPr>
          <w:szCs w:val="22"/>
          <w:lang w:val="it-IT"/>
        </w:rPr>
      </w:pPr>
    </w:p>
    <w:p w14:paraId="6C1D9BC6" w14:textId="77777777" w:rsidR="00B1771A" w:rsidRPr="009225C7" w:rsidRDefault="00B1771A" w:rsidP="0070630E">
      <w:pPr>
        <w:rPr>
          <w:szCs w:val="22"/>
          <w:lang w:val="it-IT"/>
        </w:rPr>
      </w:pPr>
    </w:p>
    <w:p w14:paraId="46EDECD2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3.</w:t>
      </w:r>
      <w:r w:rsidRPr="009225C7">
        <w:rPr>
          <w:b/>
          <w:szCs w:val="22"/>
          <w:lang w:val="it-IT"/>
        </w:rPr>
        <w:tab/>
        <w:t>DATA DI SCADENZA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VAULT_ND_d60f9e4d-32bb-41c2-a7ce-f18b7f4d164e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30A311BA" w14:textId="77777777" w:rsidR="00C27092" w:rsidRPr="009225C7" w:rsidRDefault="00C27092" w:rsidP="0070630E">
      <w:pPr>
        <w:rPr>
          <w:szCs w:val="22"/>
          <w:lang w:val="it-IT"/>
        </w:rPr>
      </w:pPr>
    </w:p>
    <w:p w14:paraId="7AEBD373" w14:textId="77777777" w:rsidR="00C27092" w:rsidRPr="009225C7" w:rsidRDefault="00544E2E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t>SCAD.</w:t>
      </w:r>
    </w:p>
    <w:p w14:paraId="441BDC89" w14:textId="77777777" w:rsidR="00743C3B" w:rsidRPr="009225C7" w:rsidRDefault="00743C3B" w:rsidP="00743C3B">
      <w:pPr>
        <w:rPr>
          <w:szCs w:val="22"/>
          <w:lang w:val="it-IT"/>
        </w:rPr>
      </w:pPr>
      <w:r w:rsidRPr="009225C7">
        <w:rPr>
          <w:noProof/>
          <w:szCs w:val="22"/>
          <w:lang w:val="it-IT"/>
        </w:rPr>
        <w:t>Validità durante l’uso:</w:t>
      </w:r>
      <w:r w:rsidRPr="009225C7">
        <w:rPr>
          <w:szCs w:val="22"/>
          <w:lang w:val="it-IT"/>
        </w:rPr>
        <w:t xml:space="preserve"> 6 settimane.</w:t>
      </w:r>
    </w:p>
    <w:p w14:paraId="7BE8540D" w14:textId="77777777" w:rsidR="00B1771A" w:rsidRDefault="00743C3B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t>Eliminare entro:</w:t>
      </w:r>
    </w:p>
    <w:p w14:paraId="1AED6039" w14:textId="77777777" w:rsidR="00986272" w:rsidRPr="009225C7" w:rsidRDefault="00986272" w:rsidP="0070630E">
      <w:pPr>
        <w:rPr>
          <w:szCs w:val="22"/>
          <w:lang w:val="it-IT"/>
        </w:rPr>
      </w:pPr>
    </w:p>
    <w:p w14:paraId="1F913AF5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4.</w:t>
      </w:r>
      <w:r w:rsidRPr="009225C7">
        <w:rPr>
          <w:b/>
          <w:szCs w:val="22"/>
          <w:lang w:val="it-IT"/>
        </w:rPr>
        <w:tab/>
        <w:t>NUMERO DI LOTTO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VAULT_ND_bd13c586-709e-4e15-ac39-fdc262dc809a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218F9116" w14:textId="77777777" w:rsidR="00C27092" w:rsidRPr="009225C7" w:rsidRDefault="00C27092" w:rsidP="0070630E">
      <w:pPr>
        <w:ind w:right="113"/>
        <w:rPr>
          <w:szCs w:val="22"/>
          <w:lang w:val="it-IT"/>
        </w:rPr>
      </w:pPr>
    </w:p>
    <w:p w14:paraId="1BBDC8CB" w14:textId="77777777" w:rsidR="00C27092" w:rsidRPr="009225C7" w:rsidRDefault="00544E2E" w:rsidP="0070630E">
      <w:pPr>
        <w:ind w:right="113"/>
        <w:rPr>
          <w:szCs w:val="22"/>
          <w:lang w:val="it-IT"/>
        </w:rPr>
      </w:pPr>
      <w:r w:rsidRPr="009225C7">
        <w:rPr>
          <w:szCs w:val="22"/>
          <w:lang w:val="it-IT"/>
        </w:rPr>
        <w:t>Lotto</w:t>
      </w:r>
    </w:p>
    <w:p w14:paraId="5ACCD861" w14:textId="77777777" w:rsidR="00C27092" w:rsidRPr="009225C7" w:rsidRDefault="00C27092" w:rsidP="0070630E">
      <w:pPr>
        <w:ind w:right="113"/>
        <w:rPr>
          <w:szCs w:val="22"/>
          <w:lang w:val="it-IT"/>
        </w:rPr>
      </w:pPr>
    </w:p>
    <w:p w14:paraId="7F95E9C2" w14:textId="77777777" w:rsidR="00B1771A" w:rsidRPr="009225C7" w:rsidRDefault="00B1771A" w:rsidP="0070630E">
      <w:pPr>
        <w:ind w:right="113"/>
        <w:rPr>
          <w:szCs w:val="22"/>
          <w:lang w:val="it-IT"/>
        </w:rPr>
      </w:pPr>
    </w:p>
    <w:p w14:paraId="3535C697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5.</w:t>
      </w:r>
      <w:r w:rsidRPr="009225C7">
        <w:rPr>
          <w:b/>
          <w:szCs w:val="22"/>
          <w:lang w:val="it-IT"/>
        </w:rPr>
        <w:tab/>
        <w:t>CONTENUTO IN PESO, VOLUME O UNITÀ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VAULT_ND_cf9beb94-1ae2-4704-adb9-0e0f94cfd690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6B10664B" w14:textId="77777777" w:rsidR="00C27092" w:rsidRPr="009225C7" w:rsidRDefault="00C27092" w:rsidP="0070630E">
      <w:pPr>
        <w:ind w:right="113"/>
        <w:rPr>
          <w:szCs w:val="22"/>
          <w:lang w:val="it-IT"/>
        </w:rPr>
      </w:pPr>
    </w:p>
    <w:p w14:paraId="6F314A79" w14:textId="77777777" w:rsidR="00C27092" w:rsidRPr="009225C7" w:rsidRDefault="00544E2E" w:rsidP="0070630E">
      <w:pPr>
        <w:pStyle w:val="BodyTextIndent3"/>
        <w:widowControl w:val="0"/>
        <w:tabs>
          <w:tab w:val="clear" w:pos="567"/>
        </w:tabs>
        <w:overflowPunct w:val="0"/>
        <w:spacing w:line="240" w:lineRule="auto"/>
        <w:ind w:left="0"/>
        <w:textAlignment w:val="baseline"/>
        <w:rPr>
          <w:rFonts w:cs="Arial"/>
          <w:sz w:val="22"/>
          <w:szCs w:val="22"/>
          <w:lang w:val="it-IT"/>
        </w:rPr>
      </w:pPr>
      <w:r w:rsidRPr="009225C7">
        <w:rPr>
          <w:rFonts w:cs="Arial"/>
          <w:sz w:val="22"/>
          <w:szCs w:val="22"/>
          <w:lang w:val="it-IT"/>
        </w:rPr>
        <w:t>7 dosi</w:t>
      </w:r>
    </w:p>
    <w:p w14:paraId="5102EE48" w14:textId="77777777" w:rsidR="00C27092" w:rsidRPr="009225C7" w:rsidRDefault="00544E2E" w:rsidP="0070630E">
      <w:pPr>
        <w:ind w:right="113"/>
        <w:rPr>
          <w:szCs w:val="22"/>
          <w:shd w:val="clear" w:color="auto" w:fill="CCCCCC"/>
          <w:lang w:val="it-IT"/>
        </w:rPr>
      </w:pPr>
      <w:r w:rsidRPr="009225C7">
        <w:rPr>
          <w:rFonts w:cs="Arial"/>
          <w:szCs w:val="22"/>
          <w:highlight w:val="lightGray"/>
          <w:shd w:val="clear" w:color="auto" w:fill="CCCCCC"/>
          <w:lang w:val="it-IT"/>
        </w:rPr>
        <w:t>30 dos</w:t>
      </w:r>
      <w:r w:rsidRPr="009225C7">
        <w:rPr>
          <w:rFonts w:cs="Arial"/>
          <w:szCs w:val="22"/>
          <w:shd w:val="clear" w:color="auto" w:fill="CCCCCC"/>
          <w:lang w:val="it-IT"/>
        </w:rPr>
        <w:t xml:space="preserve">i </w:t>
      </w:r>
    </w:p>
    <w:p w14:paraId="787C1067" w14:textId="77777777" w:rsidR="00C27092" w:rsidRPr="009225C7" w:rsidRDefault="00C27092" w:rsidP="0070630E">
      <w:pPr>
        <w:ind w:right="113"/>
        <w:rPr>
          <w:szCs w:val="22"/>
          <w:lang w:val="it-IT"/>
        </w:rPr>
      </w:pPr>
    </w:p>
    <w:p w14:paraId="4A8E2DDD" w14:textId="77777777" w:rsidR="00B1771A" w:rsidRPr="009225C7" w:rsidRDefault="00B1771A" w:rsidP="0070630E">
      <w:pPr>
        <w:ind w:right="113"/>
        <w:rPr>
          <w:szCs w:val="22"/>
          <w:lang w:val="it-IT"/>
        </w:rPr>
      </w:pPr>
    </w:p>
    <w:p w14:paraId="4B82473C" w14:textId="77777777" w:rsidR="00C27092" w:rsidRPr="009225C7" w:rsidRDefault="00544E2E" w:rsidP="00706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6.</w:t>
      </w:r>
      <w:r w:rsidRPr="009225C7">
        <w:rPr>
          <w:b/>
          <w:szCs w:val="22"/>
          <w:lang w:val="it-IT"/>
        </w:rPr>
        <w:tab/>
        <w:t>ALTRO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VAULT_ND_9a09082c-509c-47ff-ac51-547add7ce70d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5FF39B5E" w14:textId="77777777" w:rsidR="00C27092" w:rsidRPr="009225C7" w:rsidRDefault="00C27092" w:rsidP="0070630E">
      <w:pPr>
        <w:ind w:right="113"/>
        <w:rPr>
          <w:szCs w:val="22"/>
          <w:lang w:val="it-IT"/>
        </w:rPr>
      </w:pPr>
    </w:p>
    <w:p w14:paraId="1F9C456F" w14:textId="77777777" w:rsidR="00C27092" w:rsidRPr="009225C7" w:rsidRDefault="00C27092" w:rsidP="0070630E">
      <w:pPr>
        <w:rPr>
          <w:color w:val="008000"/>
          <w:szCs w:val="22"/>
          <w:lang w:val="it-IT"/>
        </w:rPr>
      </w:pPr>
    </w:p>
    <w:p w14:paraId="49207676" w14:textId="77777777" w:rsidR="00C27092" w:rsidRPr="009225C7" w:rsidRDefault="00C27092" w:rsidP="0070630E">
      <w:pPr>
        <w:jc w:val="center"/>
        <w:outlineLvl w:val="0"/>
        <w:rPr>
          <w:b/>
          <w:szCs w:val="22"/>
          <w:lang w:val="it-IT"/>
        </w:rPr>
      </w:pPr>
    </w:p>
    <w:p w14:paraId="7D6D5D1D" w14:textId="77777777" w:rsidR="00C27092" w:rsidRPr="009225C7" w:rsidRDefault="00C27092" w:rsidP="0070630E">
      <w:pPr>
        <w:jc w:val="center"/>
        <w:outlineLvl w:val="0"/>
        <w:rPr>
          <w:b/>
          <w:szCs w:val="22"/>
          <w:lang w:val="it-IT"/>
        </w:rPr>
      </w:pPr>
    </w:p>
    <w:p w14:paraId="679A0FFA" w14:textId="77777777" w:rsidR="00C27092" w:rsidRPr="009225C7" w:rsidRDefault="00C27092" w:rsidP="0070630E">
      <w:pPr>
        <w:jc w:val="center"/>
        <w:outlineLvl w:val="0"/>
        <w:rPr>
          <w:b/>
          <w:szCs w:val="22"/>
          <w:lang w:val="it-IT"/>
        </w:rPr>
      </w:pPr>
    </w:p>
    <w:p w14:paraId="1C63E022" w14:textId="77777777" w:rsidR="00C27092" w:rsidRPr="009225C7" w:rsidRDefault="00C27092" w:rsidP="0070630E">
      <w:pPr>
        <w:jc w:val="center"/>
        <w:outlineLvl w:val="0"/>
        <w:rPr>
          <w:b/>
          <w:szCs w:val="22"/>
          <w:lang w:val="it-IT"/>
        </w:rPr>
      </w:pPr>
    </w:p>
    <w:p w14:paraId="3E9A4AEC" w14:textId="77777777" w:rsidR="00C27092" w:rsidRPr="009225C7" w:rsidRDefault="00C27092" w:rsidP="0070630E">
      <w:pPr>
        <w:jc w:val="center"/>
        <w:outlineLvl w:val="0"/>
        <w:rPr>
          <w:b/>
          <w:szCs w:val="22"/>
          <w:lang w:val="it-IT"/>
        </w:rPr>
      </w:pPr>
    </w:p>
    <w:p w14:paraId="40392004" w14:textId="77777777" w:rsidR="00C27092" w:rsidRPr="009225C7" w:rsidRDefault="00C27092" w:rsidP="0070630E">
      <w:pPr>
        <w:jc w:val="center"/>
        <w:outlineLvl w:val="0"/>
        <w:rPr>
          <w:b/>
          <w:szCs w:val="22"/>
          <w:lang w:val="it-IT"/>
        </w:rPr>
      </w:pPr>
    </w:p>
    <w:p w14:paraId="6A8E22F3" w14:textId="77777777" w:rsidR="00C27092" w:rsidRPr="009225C7" w:rsidRDefault="00C27092" w:rsidP="0070630E">
      <w:pPr>
        <w:jc w:val="center"/>
        <w:outlineLvl w:val="0"/>
        <w:rPr>
          <w:b/>
          <w:szCs w:val="22"/>
          <w:lang w:val="it-IT"/>
        </w:rPr>
      </w:pPr>
    </w:p>
    <w:p w14:paraId="69DFBAE3" w14:textId="77777777" w:rsidR="00C27092" w:rsidRPr="009225C7" w:rsidRDefault="00C27092" w:rsidP="0070630E">
      <w:pPr>
        <w:jc w:val="center"/>
        <w:outlineLvl w:val="0"/>
        <w:rPr>
          <w:b/>
          <w:szCs w:val="22"/>
          <w:lang w:val="it-IT"/>
        </w:rPr>
      </w:pPr>
    </w:p>
    <w:p w14:paraId="471184E9" w14:textId="77777777" w:rsidR="00C27092" w:rsidRPr="009225C7" w:rsidRDefault="00C27092" w:rsidP="0070630E">
      <w:pPr>
        <w:jc w:val="center"/>
        <w:outlineLvl w:val="0"/>
        <w:rPr>
          <w:b/>
          <w:szCs w:val="22"/>
          <w:lang w:val="it-IT"/>
        </w:rPr>
      </w:pPr>
    </w:p>
    <w:p w14:paraId="0624AE72" w14:textId="77777777" w:rsidR="00C27092" w:rsidRPr="009225C7" w:rsidRDefault="00C27092" w:rsidP="0070630E">
      <w:pPr>
        <w:jc w:val="center"/>
        <w:outlineLvl w:val="0"/>
        <w:rPr>
          <w:b/>
          <w:lang w:val="it-IT"/>
        </w:rPr>
      </w:pPr>
    </w:p>
    <w:p w14:paraId="4845100C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1C8584E3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4947BADA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5FD8147C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7F96CA56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56DD37A8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7FAD0FF4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2D4A015F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0B236B90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68E222D1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465E8BE9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342A3745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529732CC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0D84A90F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35565BF9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4D1329C9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7336E50D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1BFE062E" w14:textId="77777777" w:rsidR="00715A6B" w:rsidRPr="009225C7" w:rsidRDefault="00715A6B" w:rsidP="0070630E">
      <w:pPr>
        <w:jc w:val="center"/>
        <w:outlineLvl w:val="0"/>
        <w:rPr>
          <w:b/>
          <w:lang w:val="it-IT"/>
        </w:rPr>
      </w:pPr>
    </w:p>
    <w:p w14:paraId="7B3FE042" w14:textId="77777777" w:rsidR="00C27092" w:rsidRPr="009225C7" w:rsidRDefault="00C27092" w:rsidP="0070630E">
      <w:pPr>
        <w:tabs>
          <w:tab w:val="clear" w:pos="567"/>
        </w:tabs>
        <w:spacing w:line="240" w:lineRule="auto"/>
        <w:ind w:right="113"/>
        <w:rPr>
          <w:lang w:val="it-IT"/>
        </w:rPr>
      </w:pPr>
    </w:p>
    <w:p w14:paraId="5C8B441A" w14:textId="77777777" w:rsidR="00C27092" w:rsidRPr="009225C7" w:rsidRDefault="00C27092" w:rsidP="0070630E">
      <w:pPr>
        <w:tabs>
          <w:tab w:val="clear" w:pos="567"/>
        </w:tabs>
        <w:spacing w:line="240" w:lineRule="auto"/>
        <w:jc w:val="center"/>
        <w:rPr>
          <w:lang w:val="it-IT"/>
        </w:rPr>
      </w:pPr>
    </w:p>
    <w:p w14:paraId="65C08AA9" w14:textId="77777777" w:rsidR="00C27092" w:rsidRPr="009225C7" w:rsidRDefault="00C27092" w:rsidP="0070630E">
      <w:pPr>
        <w:tabs>
          <w:tab w:val="clear" w:pos="567"/>
        </w:tabs>
        <w:spacing w:line="240" w:lineRule="auto"/>
        <w:jc w:val="center"/>
        <w:rPr>
          <w:lang w:val="it-IT"/>
        </w:rPr>
      </w:pPr>
    </w:p>
    <w:p w14:paraId="269460D8" w14:textId="77777777" w:rsidR="00C27092" w:rsidRPr="009225C7" w:rsidRDefault="00C27092" w:rsidP="0070630E">
      <w:pPr>
        <w:tabs>
          <w:tab w:val="clear" w:pos="567"/>
        </w:tabs>
        <w:spacing w:line="240" w:lineRule="auto"/>
        <w:jc w:val="center"/>
        <w:rPr>
          <w:lang w:val="it-IT"/>
        </w:rPr>
      </w:pPr>
    </w:p>
    <w:p w14:paraId="25540414" w14:textId="77777777" w:rsidR="00C27092" w:rsidRPr="009225C7" w:rsidRDefault="00C27092" w:rsidP="0070630E">
      <w:pPr>
        <w:tabs>
          <w:tab w:val="clear" w:pos="567"/>
        </w:tabs>
        <w:spacing w:line="240" w:lineRule="auto"/>
        <w:jc w:val="center"/>
        <w:rPr>
          <w:lang w:val="it-IT"/>
        </w:rPr>
      </w:pPr>
    </w:p>
    <w:p w14:paraId="232D434B" w14:textId="77777777" w:rsidR="00C27092" w:rsidRPr="009225C7" w:rsidRDefault="00C27092" w:rsidP="0070630E">
      <w:pPr>
        <w:tabs>
          <w:tab w:val="clear" w:pos="567"/>
        </w:tabs>
        <w:spacing w:line="240" w:lineRule="auto"/>
        <w:jc w:val="center"/>
        <w:rPr>
          <w:lang w:val="it-IT"/>
        </w:rPr>
      </w:pPr>
    </w:p>
    <w:p w14:paraId="1A7B476D" w14:textId="77777777" w:rsidR="00C27092" w:rsidRPr="009225C7" w:rsidRDefault="00C27092" w:rsidP="0070630E">
      <w:pPr>
        <w:tabs>
          <w:tab w:val="clear" w:pos="567"/>
        </w:tabs>
        <w:spacing w:line="240" w:lineRule="auto"/>
        <w:jc w:val="center"/>
        <w:rPr>
          <w:lang w:val="it-IT"/>
        </w:rPr>
      </w:pPr>
    </w:p>
    <w:p w14:paraId="066FD666" w14:textId="77777777" w:rsidR="00C27092" w:rsidRPr="009225C7" w:rsidRDefault="00C27092" w:rsidP="0070630E">
      <w:pPr>
        <w:tabs>
          <w:tab w:val="clear" w:pos="567"/>
        </w:tabs>
        <w:spacing w:line="240" w:lineRule="auto"/>
        <w:jc w:val="center"/>
        <w:rPr>
          <w:lang w:val="it-IT"/>
        </w:rPr>
      </w:pPr>
    </w:p>
    <w:p w14:paraId="0B80CA92" w14:textId="77777777" w:rsidR="00C27092" w:rsidRPr="009225C7" w:rsidRDefault="00C27092" w:rsidP="0070630E">
      <w:pPr>
        <w:tabs>
          <w:tab w:val="clear" w:pos="567"/>
        </w:tabs>
        <w:spacing w:line="240" w:lineRule="auto"/>
        <w:jc w:val="center"/>
        <w:rPr>
          <w:lang w:val="it-IT"/>
        </w:rPr>
      </w:pPr>
    </w:p>
    <w:p w14:paraId="66E7E966" w14:textId="77777777" w:rsidR="00C27092" w:rsidRPr="009225C7" w:rsidRDefault="00C27092" w:rsidP="0070630E">
      <w:pPr>
        <w:tabs>
          <w:tab w:val="clear" w:pos="567"/>
        </w:tabs>
        <w:spacing w:line="240" w:lineRule="auto"/>
        <w:jc w:val="center"/>
        <w:rPr>
          <w:lang w:val="it-IT"/>
        </w:rPr>
      </w:pPr>
    </w:p>
    <w:p w14:paraId="69F1EE41" w14:textId="77777777" w:rsidR="00C27092" w:rsidRPr="009225C7" w:rsidRDefault="00C27092" w:rsidP="0070630E">
      <w:pPr>
        <w:tabs>
          <w:tab w:val="clear" w:pos="567"/>
        </w:tabs>
        <w:spacing w:line="240" w:lineRule="auto"/>
        <w:rPr>
          <w:lang w:val="it-IT"/>
        </w:rPr>
      </w:pPr>
    </w:p>
    <w:p w14:paraId="014E2BA7" w14:textId="77777777" w:rsidR="00C27092" w:rsidRPr="009225C7" w:rsidRDefault="00C27092" w:rsidP="0070630E">
      <w:pPr>
        <w:tabs>
          <w:tab w:val="clear" w:pos="567"/>
        </w:tabs>
        <w:spacing w:line="240" w:lineRule="auto"/>
        <w:jc w:val="center"/>
        <w:rPr>
          <w:lang w:val="it-IT"/>
        </w:rPr>
      </w:pPr>
    </w:p>
    <w:p w14:paraId="2EED58B2" w14:textId="77777777" w:rsidR="00C27092" w:rsidRPr="009225C7" w:rsidRDefault="00134745" w:rsidP="0070630E">
      <w:pPr>
        <w:pStyle w:val="TitleA"/>
        <w:rPr>
          <w:noProof w:val="0"/>
          <w:lang w:val="it-IT"/>
        </w:rPr>
      </w:pPr>
      <w:r w:rsidRPr="009225C7">
        <w:rPr>
          <w:noProof w:val="0"/>
          <w:lang w:val="it-IT"/>
        </w:rPr>
        <w:t>B. FOGLIO ILLUSTRATIVO</w:t>
      </w:r>
    </w:p>
    <w:p w14:paraId="627072E3" w14:textId="77777777" w:rsidR="000166C1" w:rsidRPr="009225C7" w:rsidRDefault="000166C1" w:rsidP="0070630E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it-IT"/>
        </w:rPr>
      </w:pPr>
    </w:p>
    <w:p w14:paraId="0EF46C16" w14:textId="77777777" w:rsidR="000166C1" w:rsidRPr="009225C7" w:rsidRDefault="000166C1" w:rsidP="0070630E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it-IT"/>
        </w:rPr>
      </w:pPr>
    </w:p>
    <w:p w14:paraId="51E33C4B" w14:textId="77777777" w:rsidR="000166C1" w:rsidRPr="009225C7" w:rsidRDefault="000166C1" w:rsidP="0070630E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it-IT"/>
        </w:rPr>
      </w:pPr>
    </w:p>
    <w:p w14:paraId="158CDAD9" w14:textId="77777777" w:rsidR="000166C1" w:rsidRPr="009225C7" w:rsidRDefault="000166C1" w:rsidP="0070630E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it-IT"/>
        </w:rPr>
      </w:pPr>
    </w:p>
    <w:p w14:paraId="57B462E4" w14:textId="77777777" w:rsidR="000166C1" w:rsidRPr="009225C7" w:rsidRDefault="000166C1" w:rsidP="0070630E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it-IT"/>
        </w:rPr>
      </w:pPr>
    </w:p>
    <w:p w14:paraId="3E42972D" w14:textId="77777777" w:rsidR="000166C1" w:rsidRPr="009225C7" w:rsidRDefault="000166C1" w:rsidP="0070630E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it-IT"/>
        </w:rPr>
      </w:pPr>
    </w:p>
    <w:p w14:paraId="1BAE64BA" w14:textId="77777777" w:rsidR="000166C1" w:rsidRPr="009225C7" w:rsidRDefault="00544E2E" w:rsidP="0070630E">
      <w:pPr>
        <w:tabs>
          <w:tab w:val="clear" w:pos="567"/>
        </w:tabs>
        <w:spacing w:line="240" w:lineRule="auto"/>
        <w:outlineLvl w:val="0"/>
        <w:rPr>
          <w:szCs w:val="22"/>
          <w:lang w:val="it-IT"/>
        </w:rPr>
      </w:pPr>
      <w:r w:rsidRPr="009225C7">
        <w:rPr>
          <w:szCs w:val="22"/>
          <w:lang w:val="it-IT"/>
        </w:rPr>
        <w:br w:type="page"/>
      </w:r>
    </w:p>
    <w:p w14:paraId="0C5B0313" w14:textId="77777777" w:rsidR="000166C1" w:rsidRPr="009225C7" w:rsidRDefault="000166C1" w:rsidP="0070630E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it-IT"/>
        </w:rPr>
      </w:pPr>
    </w:p>
    <w:p w14:paraId="1A9198AA" w14:textId="77777777" w:rsidR="008D17FC" w:rsidRPr="009225C7" w:rsidRDefault="00544E2E" w:rsidP="0070630E">
      <w:pPr>
        <w:tabs>
          <w:tab w:val="left" w:pos="0"/>
        </w:tabs>
        <w:suppressAutoHyphens/>
        <w:spacing w:line="240" w:lineRule="auto"/>
        <w:contextualSpacing/>
        <w:jc w:val="center"/>
        <w:rPr>
          <w:b/>
          <w:lang w:val="it-IT"/>
        </w:rPr>
      </w:pPr>
      <w:r w:rsidRPr="009225C7">
        <w:rPr>
          <w:b/>
          <w:lang w:val="it-IT"/>
        </w:rPr>
        <w:t>Foglio illustrativo: informazioni per l’utilizzatore</w:t>
      </w:r>
    </w:p>
    <w:p w14:paraId="5E9A8467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lang w:val="it-IT"/>
        </w:rPr>
      </w:pPr>
    </w:p>
    <w:p w14:paraId="68D64AAB" w14:textId="77777777" w:rsidR="002522C0" w:rsidRPr="009225C7" w:rsidRDefault="00D428E7" w:rsidP="0070630E">
      <w:pPr>
        <w:tabs>
          <w:tab w:val="left" w:pos="993"/>
        </w:tabs>
        <w:spacing w:line="240" w:lineRule="auto"/>
        <w:jc w:val="center"/>
        <w:outlineLvl w:val="0"/>
        <w:rPr>
          <w:b/>
          <w:lang w:val="it-IT"/>
        </w:rPr>
      </w:pPr>
      <w:r>
        <w:rPr>
          <w:b/>
          <w:lang w:val="it-IT"/>
        </w:rPr>
        <w:t>ANORO ELLIPTA</w:t>
      </w:r>
      <w:r w:rsidR="00544E2E" w:rsidRPr="009225C7">
        <w:rPr>
          <w:b/>
          <w:lang w:val="it-IT"/>
        </w:rPr>
        <w:t xml:space="preserve"> 55 </w:t>
      </w:r>
      <w:r w:rsidR="00544E2E" w:rsidRPr="009225C7">
        <w:rPr>
          <w:rFonts w:eastAsia="MS Mincho"/>
          <w:b/>
          <w:lang w:val="it-IT"/>
        </w:rPr>
        <w:t>microgrammi</w:t>
      </w:r>
      <w:r w:rsidR="00544E2E" w:rsidRPr="009225C7">
        <w:rPr>
          <w:b/>
          <w:lang w:val="it-IT"/>
        </w:rPr>
        <w:t>/22 </w:t>
      </w:r>
      <w:r w:rsidR="00544E2E" w:rsidRPr="009225C7">
        <w:rPr>
          <w:rFonts w:eastAsia="MS Mincho"/>
          <w:b/>
          <w:lang w:val="it-IT"/>
        </w:rPr>
        <w:t>microgrammi</w:t>
      </w:r>
      <w:r w:rsidR="00544E2E" w:rsidRPr="009225C7">
        <w:rPr>
          <w:b/>
          <w:lang w:val="it-IT"/>
        </w:rPr>
        <w:t xml:space="preserve"> polvere per inalazione, pre-dosata </w:t>
      </w:r>
      <w:r w:rsidR="00544E2E" w:rsidRPr="009225C7">
        <w:rPr>
          <w:b/>
          <w:lang w:val="it-IT"/>
        </w:rPr>
        <w:br/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vault_nd_18b581a3-ec95-469a-80c5-2fb4479e1b87 \* MERGEFORMAT </w:instrText>
      </w:r>
      <w:r w:rsidR="00D778C0">
        <w:fldChar w:fldCharType="separate"/>
      </w:r>
      <w:r w:rsidR="00F21E38">
        <w:rPr>
          <w:b/>
          <w:lang w:val="it-IT"/>
        </w:rPr>
        <w:t xml:space="preserve"> </w:t>
      </w:r>
      <w:r w:rsidR="00D778C0">
        <w:rPr>
          <w:b/>
          <w:lang w:val="it-IT"/>
        </w:rPr>
        <w:fldChar w:fldCharType="end"/>
      </w:r>
    </w:p>
    <w:p w14:paraId="7FFB677F" w14:textId="77777777" w:rsidR="002522C0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lang w:val="it-IT"/>
        </w:rPr>
      </w:pPr>
      <w:r w:rsidRPr="009225C7">
        <w:rPr>
          <w:lang w:val="it-IT"/>
        </w:rPr>
        <w:t>umeclidinio/vilanterolo</w:t>
      </w:r>
    </w:p>
    <w:p w14:paraId="6ABE6A1F" w14:textId="77777777" w:rsidR="00C679A0" w:rsidRPr="009225C7" w:rsidRDefault="00C679A0" w:rsidP="0070630E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59876A2" w14:textId="77777777" w:rsidR="002522C0" w:rsidRPr="009225C7" w:rsidRDefault="002522C0" w:rsidP="0070630E">
      <w:pPr>
        <w:tabs>
          <w:tab w:val="clear" w:pos="567"/>
        </w:tabs>
        <w:spacing w:line="240" w:lineRule="auto"/>
        <w:rPr>
          <w:color w:val="008000"/>
          <w:lang w:val="it-IT"/>
        </w:rPr>
      </w:pPr>
    </w:p>
    <w:p w14:paraId="450BEB5C" w14:textId="77777777" w:rsidR="008D17FC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b/>
          <w:sz w:val="22"/>
          <w:szCs w:val="22"/>
        </w:rPr>
      </w:pPr>
      <w:r w:rsidRPr="009225C7">
        <w:rPr>
          <w:b/>
          <w:sz w:val="22"/>
          <w:szCs w:val="22"/>
        </w:rPr>
        <w:t xml:space="preserve">Legga attentamente questo foglio prima di prendere questo medicinale perché contiene importanti informazioni per lei. </w:t>
      </w:r>
    </w:p>
    <w:p w14:paraId="7550FF56" w14:textId="77777777" w:rsidR="008D17FC" w:rsidRPr="009225C7" w:rsidRDefault="008D17FC" w:rsidP="0070630E">
      <w:pPr>
        <w:pStyle w:val="NormalWeb"/>
        <w:spacing w:before="0" w:beforeAutospacing="0" w:after="0" w:afterAutospacing="0" w:line="260" w:lineRule="atLeast"/>
        <w:contextualSpacing/>
        <w:rPr>
          <w:b/>
          <w:sz w:val="22"/>
          <w:szCs w:val="22"/>
        </w:rPr>
      </w:pPr>
    </w:p>
    <w:p w14:paraId="3F607B0E" w14:textId="77777777" w:rsidR="008D17FC" w:rsidRPr="009225C7" w:rsidRDefault="00134745" w:rsidP="00D672EB">
      <w:pPr>
        <w:pStyle w:val="NormalWeb"/>
        <w:numPr>
          <w:ilvl w:val="0"/>
          <w:numId w:val="38"/>
        </w:numPr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>Conservi questo foglio. Potrebbe aver bisogno di leggerlo di nuovo.</w:t>
      </w:r>
    </w:p>
    <w:p w14:paraId="735DA8D1" w14:textId="77777777" w:rsidR="008D17FC" w:rsidRPr="009225C7" w:rsidRDefault="00134745" w:rsidP="00D672EB">
      <w:pPr>
        <w:pStyle w:val="NormalWeb"/>
        <w:numPr>
          <w:ilvl w:val="0"/>
          <w:numId w:val="37"/>
        </w:numPr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>Se ha qualsiasi dubbio, si rivolga al medico, al farmacista o all'infermiere.</w:t>
      </w:r>
    </w:p>
    <w:p w14:paraId="6B2246DF" w14:textId="77777777" w:rsidR="00D672EB" w:rsidRDefault="00134745" w:rsidP="00D672EB">
      <w:pPr>
        <w:pStyle w:val="NormalWeb"/>
        <w:numPr>
          <w:ilvl w:val="0"/>
          <w:numId w:val="37"/>
        </w:numPr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 xml:space="preserve">Questo medicinale è stato prescritto soltanto per lei. Non lo dia ad altre persone, anche se i sintomi della malattia sono uguali ai suoi, perché potrebbe essere pericoloso. </w:t>
      </w:r>
    </w:p>
    <w:p w14:paraId="1D05B70D" w14:textId="77777777" w:rsidR="008D17FC" w:rsidRPr="009225C7" w:rsidRDefault="00134745" w:rsidP="00D672EB">
      <w:pPr>
        <w:pStyle w:val="NormalWeb"/>
        <w:numPr>
          <w:ilvl w:val="0"/>
          <w:numId w:val="37"/>
        </w:numPr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>Se si manifesta un qualsiasi effetto indesiderato, compresi quelli non elencati in questo foglio, si rivolga al medico, al farmacista o all'infermiere. Vedere paragrafo 4.</w:t>
      </w:r>
    </w:p>
    <w:p w14:paraId="7F4C1FB2" w14:textId="77777777" w:rsidR="008D17FC" w:rsidRPr="009225C7" w:rsidRDefault="008D17FC" w:rsidP="0070630E">
      <w:pPr>
        <w:pStyle w:val="NormalWeb"/>
        <w:spacing w:before="0" w:beforeAutospacing="0" w:after="0" w:afterAutospacing="0" w:line="260" w:lineRule="atLeast"/>
        <w:contextualSpacing/>
        <w:rPr>
          <w:b/>
          <w:sz w:val="22"/>
          <w:szCs w:val="22"/>
        </w:rPr>
      </w:pPr>
    </w:p>
    <w:p w14:paraId="2668F5CA" w14:textId="77777777" w:rsidR="008D17FC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b/>
          <w:sz w:val="22"/>
          <w:szCs w:val="22"/>
        </w:rPr>
      </w:pPr>
      <w:r w:rsidRPr="009225C7">
        <w:rPr>
          <w:b/>
          <w:sz w:val="22"/>
          <w:szCs w:val="22"/>
        </w:rPr>
        <w:t>Contenuto di questo foglio</w:t>
      </w:r>
    </w:p>
    <w:p w14:paraId="23A9FF41" w14:textId="77777777" w:rsidR="008D17FC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 xml:space="preserve">1. Cos’è </w:t>
      </w:r>
      <w:r w:rsidR="00D428E7">
        <w:rPr>
          <w:sz w:val="22"/>
          <w:szCs w:val="22"/>
        </w:rPr>
        <w:t>ANORO ELLIPTA</w:t>
      </w:r>
      <w:r w:rsidRPr="009225C7">
        <w:rPr>
          <w:sz w:val="22"/>
          <w:szCs w:val="22"/>
        </w:rPr>
        <w:t xml:space="preserve"> e a cosa serve</w:t>
      </w:r>
    </w:p>
    <w:p w14:paraId="4BB23548" w14:textId="77777777" w:rsidR="008D17FC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 xml:space="preserve">2. Cosa deve sapere prima di usare </w:t>
      </w:r>
      <w:r w:rsidR="00D428E7">
        <w:rPr>
          <w:sz w:val="22"/>
          <w:szCs w:val="22"/>
        </w:rPr>
        <w:t>ANORO ELLIPTA</w:t>
      </w:r>
    </w:p>
    <w:p w14:paraId="0EB2EEBD" w14:textId="77777777" w:rsidR="008D17FC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 xml:space="preserve">3. Come usare </w:t>
      </w:r>
      <w:r w:rsidR="00D428E7">
        <w:rPr>
          <w:sz w:val="22"/>
          <w:szCs w:val="22"/>
        </w:rPr>
        <w:t>ANORO ELLIPTA</w:t>
      </w:r>
    </w:p>
    <w:p w14:paraId="017D8B80" w14:textId="77777777" w:rsidR="008D17FC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>4. Possibili effetti indesiderati</w:t>
      </w:r>
    </w:p>
    <w:p w14:paraId="485D61E0" w14:textId="77777777" w:rsidR="008D17FC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 xml:space="preserve">5. Come conservare </w:t>
      </w:r>
      <w:r w:rsidR="00D428E7">
        <w:rPr>
          <w:sz w:val="22"/>
          <w:szCs w:val="22"/>
        </w:rPr>
        <w:t>ANORO ELLIPTA</w:t>
      </w:r>
      <w:r w:rsidRPr="009225C7">
        <w:rPr>
          <w:sz w:val="22"/>
          <w:szCs w:val="22"/>
        </w:rPr>
        <w:br/>
        <w:t>6. Contenuto della confezione e altre informazioni</w:t>
      </w:r>
    </w:p>
    <w:p w14:paraId="4180A6F1" w14:textId="77777777" w:rsidR="008D17FC" w:rsidRPr="009225C7" w:rsidRDefault="00134745" w:rsidP="00D672EB">
      <w:pPr>
        <w:pStyle w:val="NormalWeb"/>
        <w:spacing w:before="0" w:beforeAutospacing="0" w:after="0" w:afterAutospacing="0" w:line="260" w:lineRule="atLeast"/>
        <w:ind w:firstLine="284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>Istruzioni passo-passo</w:t>
      </w:r>
    </w:p>
    <w:p w14:paraId="7F914550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it-IT"/>
        </w:rPr>
      </w:pPr>
    </w:p>
    <w:p w14:paraId="031CFF22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A747294" w14:textId="77777777" w:rsidR="002522C0" w:rsidRPr="009225C7" w:rsidRDefault="00544E2E" w:rsidP="0070630E">
      <w:pPr>
        <w:spacing w:line="240" w:lineRule="auto"/>
        <w:ind w:right="-2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1.</w:t>
      </w:r>
      <w:r w:rsidRPr="009225C7">
        <w:rPr>
          <w:b/>
          <w:szCs w:val="22"/>
          <w:lang w:val="it-IT"/>
        </w:rPr>
        <w:tab/>
        <w:t xml:space="preserve">Cos’è </w:t>
      </w:r>
      <w:r w:rsidR="00D428E7">
        <w:rPr>
          <w:b/>
          <w:lang w:val="it-IT"/>
        </w:rPr>
        <w:t>ANORO ELLIPTA</w:t>
      </w:r>
      <w:r w:rsidRPr="009225C7">
        <w:rPr>
          <w:b/>
          <w:szCs w:val="22"/>
          <w:lang w:val="it-IT"/>
        </w:rPr>
        <w:t xml:space="preserve"> e a cosa serve</w:t>
      </w:r>
    </w:p>
    <w:p w14:paraId="305C463A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EFEDADA" w14:textId="77777777" w:rsidR="00ED5F84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 xml:space="preserve">Cosa è </w:t>
      </w:r>
      <w:r w:rsidR="00D428E7">
        <w:rPr>
          <w:b/>
          <w:szCs w:val="22"/>
          <w:lang w:val="it-IT"/>
        </w:rPr>
        <w:t>ANORO ELLIPTA</w:t>
      </w:r>
    </w:p>
    <w:p w14:paraId="721ECC33" w14:textId="77777777" w:rsidR="00ED5F84" w:rsidRPr="009225C7" w:rsidRDefault="00ED5F84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it-IT"/>
        </w:rPr>
      </w:pPr>
    </w:p>
    <w:p w14:paraId="228CB15F" w14:textId="77777777" w:rsidR="00ED5F84" w:rsidRPr="009225C7" w:rsidRDefault="00D428E7" w:rsidP="0070630E">
      <w:pPr>
        <w:autoSpaceDE w:val="0"/>
        <w:autoSpaceDN w:val="0"/>
        <w:rPr>
          <w:color w:val="000000"/>
          <w:szCs w:val="24"/>
          <w:lang w:val="it-IT"/>
        </w:rPr>
      </w:pPr>
      <w:r>
        <w:rPr>
          <w:lang w:val="it-IT"/>
        </w:rPr>
        <w:t>ANORO ELLIPTA</w:t>
      </w:r>
      <w:r w:rsidR="00544E2E" w:rsidRPr="009225C7">
        <w:rPr>
          <w:lang w:val="it-IT"/>
        </w:rPr>
        <w:t xml:space="preserve"> </w:t>
      </w:r>
      <w:r w:rsidR="00544E2E" w:rsidRPr="009225C7">
        <w:rPr>
          <w:color w:val="000000"/>
          <w:szCs w:val="24"/>
          <w:lang w:val="it-IT"/>
        </w:rPr>
        <w:t>contiene due principi attivi</w:t>
      </w:r>
      <w:r w:rsidR="00743C3B">
        <w:rPr>
          <w:color w:val="000000"/>
          <w:szCs w:val="24"/>
          <w:lang w:val="it-IT"/>
        </w:rPr>
        <w:t>:</w:t>
      </w:r>
      <w:r w:rsidR="00544E2E" w:rsidRPr="009225C7">
        <w:rPr>
          <w:color w:val="000000"/>
          <w:szCs w:val="24"/>
          <w:lang w:val="it-IT"/>
        </w:rPr>
        <w:t xml:space="preserve"> umeclidinio</w:t>
      </w:r>
      <w:r w:rsidR="00743C3B">
        <w:rPr>
          <w:color w:val="000000"/>
          <w:szCs w:val="24"/>
          <w:lang w:val="it-IT"/>
        </w:rPr>
        <w:t xml:space="preserve"> bromuro</w:t>
      </w:r>
      <w:r w:rsidR="00544E2E" w:rsidRPr="009225C7">
        <w:rPr>
          <w:color w:val="000000"/>
          <w:szCs w:val="24"/>
          <w:lang w:val="it-IT"/>
        </w:rPr>
        <w:t xml:space="preserve"> e vilanterolo. Essi appartengono ad un gruppo di medicinali chiamati </w:t>
      </w:r>
      <w:r w:rsidR="00544E2E" w:rsidRPr="00D672EB">
        <w:rPr>
          <w:iCs/>
          <w:color w:val="000000"/>
          <w:szCs w:val="24"/>
          <w:lang w:val="it-IT"/>
        </w:rPr>
        <w:t>broncodilatatori</w:t>
      </w:r>
      <w:r w:rsidR="00544E2E" w:rsidRPr="009225C7">
        <w:rPr>
          <w:color w:val="000000"/>
          <w:szCs w:val="24"/>
          <w:lang w:val="it-IT"/>
        </w:rPr>
        <w:t>.</w:t>
      </w:r>
    </w:p>
    <w:p w14:paraId="0A7D5245" w14:textId="77777777" w:rsidR="00ED5F84" w:rsidRPr="009225C7" w:rsidRDefault="00ED5F84" w:rsidP="0070630E">
      <w:pPr>
        <w:autoSpaceDE w:val="0"/>
        <w:autoSpaceDN w:val="0"/>
        <w:rPr>
          <w:color w:val="000000"/>
          <w:szCs w:val="24"/>
          <w:lang w:val="it-IT"/>
        </w:rPr>
      </w:pPr>
    </w:p>
    <w:p w14:paraId="04C9E2DB" w14:textId="77777777" w:rsidR="00ED5F84" w:rsidRPr="009225C7" w:rsidRDefault="00544E2E" w:rsidP="0070630E">
      <w:pPr>
        <w:autoSpaceDE w:val="0"/>
        <w:autoSpaceDN w:val="0"/>
        <w:rPr>
          <w:b/>
          <w:color w:val="000000"/>
          <w:szCs w:val="24"/>
          <w:lang w:val="it-IT"/>
        </w:rPr>
      </w:pPr>
      <w:r w:rsidRPr="009225C7">
        <w:rPr>
          <w:b/>
          <w:color w:val="000000"/>
          <w:szCs w:val="24"/>
          <w:lang w:val="it-IT"/>
        </w:rPr>
        <w:t xml:space="preserve">Per cosa viene usato </w:t>
      </w:r>
      <w:r w:rsidR="00D428E7">
        <w:rPr>
          <w:b/>
          <w:color w:val="000000"/>
          <w:szCs w:val="24"/>
          <w:lang w:val="it-IT"/>
        </w:rPr>
        <w:t>ANORO ELLIPTA</w:t>
      </w:r>
    </w:p>
    <w:p w14:paraId="5010B177" w14:textId="77777777" w:rsidR="00CD1F0A" w:rsidRPr="009225C7" w:rsidRDefault="00CD1F0A" w:rsidP="0070630E">
      <w:pPr>
        <w:autoSpaceDE w:val="0"/>
        <w:autoSpaceDN w:val="0"/>
        <w:rPr>
          <w:b/>
          <w:color w:val="000000"/>
          <w:szCs w:val="24"/>
          <w:lang w:val="it-IT"/>
        </w:rPr>
      </w:pPr>
    </w:p>
    <w:p w14:paraId="2B750E21" w14:textId="77777777" w:rsidR="006C666E" w:rsidRPr="009225C7" w:rsidRDefault="00544E2E" w:rsidP="0070630E">
      <w:pPr>
        <w:autoSpaceDE w:val="0"/>
        <w:autoSpaceDN w:val="0"/>
        <w:rPr>
          <w:color w:val="000000"/>
          <w:szCs w:val="24"/>
          <w:lang w:val="it-IT"/>
        </w:rPr>
      </w:pPr>
      <w:r w:rsidRPr="009225C7">
        <w:rPr>
          <w:color w:val="000000"/>
          <w:szCs w:val="24"/>
          <w:lang w:val="it-IT"/>
        </w:rPr>
        <w:t xml:space="preserve">Viene utilizzato per </w:t>
      </w:r>
      <w:r w:rsidRPr="009225C7">
        <w:rPr>
          <w:color w:val="000000"/>
          <w:lang w:val="it-IT"/>
        </w:rPr>
        <w:t xml:space="preserve">il trattamento della </w:t>
      </w:r>
      <w:r w:rsidR="0052293F">
        <w:rPr>
          <w:color w:val="000000"/>
          <w:lang w:val="it-IT"/>
        </w:rPr>
        <w:t xml:space="preserve">broncopneumopatia cronica ostruttiva </w:t>
      </w:r>
      <w:r w:rsidRPr="009225C7">
        <w:rPr>
          <w:color w:val="000000"/>
          <w:lang w:val="it-IT"/>
        </w:rPr>
        <w:t>(</w:t>
      </w:r>
      <w:r w:rsidRPr="009225C7">
        <w:rPr>
          <w:b/>
          <w:color w:val="000000"/>
          <w:lang w:val="it-IT"/>
        </w:rPr>
        <w:t>BPCO</w:t>
      </w:r>
      <w:r w:rsidRPr="009225C7">
        <w:rPr>
          <w:color w:val="000000"/>
          <w:lang w:val="it-IT"/>
        </w:rPr>
        <w:t>) negli adulti</w:t>
      </w:r>
      <w:r w:rsidRPr="009225C7">
        <w:rPr>
          <w:color w:val="000000"/>
          <w:szCs w:val="24"/>
          <w:lang w:val="it-IT"/>
        </w:rPr>
        <w:t xml:space="preserve">. </w:t>
      </w:r>
    </w:p>
    <w:p w14:paraId="44ABD10B" w14:textId="77777777" w:rsidR="006C666E" w:rsidRPr="009225C7" w:rsidRDefault="00544E2E" w:rsidP="0070630E">
      <w:pPr>
        <w:autoSpaceDE w:val="0"/>
        <w:autoSpaceDN w:val="0"/>
        <w:rPr>
          <w:color w:val="000000"/>
          <w:szCs w:val="24"/>
          <w:lang w:val="it-IT"/>
        </w:rPr>
      </w:pPr>
      <w:r w:rsidRPr="009225C7">
        <w:rPr>
          <w:color w:val="000000"/>
          <w:szCs w:val="24"/>
          <w:lang w:val="it-IT"/>
        </w:rPr>
        <w:t xml:space="preserve">La BPCO è una condizione cronica caratterizzata da difficoltà respiratorie che tendono a peggiorare nel tempo. </w:t>
      </w:r>
    </w:p>
    <w:p w14:paraId="0E7F70A9" w14:textId="77777777" w:rsidR="006C666E" w:rsidRPr="009225C7" w:rsidRDefault="006C666E" w:rsidP="0070630E">
      <w:pPr>
        <w:autoSpaceDE w:val="0"/>
        <w:autoSpaceDN w:val="0"/>
        <w:rPr>
          <w:color w:val="000000"/>
          <w:szCs w:val="24"/>
          <w:lang w:val="it-IT"/>
        </w:rPr>
      </w:pPr>
    </w:p>
    <w:p w14:paraId="4A11B8D1" w14:textId="77777777" w:rsidR="002522C0" w:rsidRPr="009225C7" w:rsidRDefault="00544E2E" w:rsidP="0070630E">
      <w:pPr>
        <w:autoSpaceDE w:val="0"/>
        <w:autoSpaceDN w:val="0"/>
        <w:rPr>
          <w:lang w:val="it-IT"/>
        </w:rPr>
      </w:pPr>
      <w:r w:rsidRPr="009225C7">
        <w:rPr>
          <w:color w:val="000000"/>
          <w:szCs w:val="24"/>
          <w:lang w:val="it-IT"/>
        </w:rPr>
        <w:t xml:space="preserve">Nella BPCO i muscoli che circondano le vie aeree si restringono. Questo medicinale blocca il restringimento dei muscoli nei polmoni, rendendo più facile l’entrata e l’uscita dell’aria dai polmoni. Quando utilizzato regolarmente, esso aiuta il controllo delle difficoltà respiratorie e riduce gli effetti della BPCO </w:t>
      </w:r>
      <w:r w:rsidR="00086D7A" w:rsidRPr="009225C7">
        <w:rPr>
          <w:color w:val="000000"/>
          <w:szCs w:val="24"/>
          <w:lang w:val="it-IT"/>
        </w:rPr>
        <w:t>su</w:t>
      </w:r>
      <w:r w:rsidRPr="009225C7">
        <w:rPr>
          <w:color w:val="000000"/>
          <w:szCs w:val="24"/>
          <w:lang w:val="it-IT"/>
        </w:rPr>
        <w:t>lla vita di tutti i giorni.</w:t>
      </w:r>
      <w:r w:rsidRPr="009225C7">
        <w:rPr>
          <w:lang w:val="it-IT"/>
        </w:rPr>
        <w:t xml:space="preserve"> </w:t>
      </w:r>
    </w:p>
    <w:p w14:paraId="24EC1753" w14:textId="77777777" w:rsidR="002522C0" w:rsidRPr="009225C7" w:rsidRDefault="002522C0" w:rsidP="0070630E">
      <w:pPr>
        <w:rPr>
          <w:color w:val="000000"/>
          <w:szCs w:val="24"/>
          <w:lang w:val="it-IT"/>
        </w:rPr>
      </w:pPr>
    </w:p>
    <w:p w14:paraId="10478620" w14:textId="77777777" w:rsidR="002522C0" w:rsidRDefault="00D428E7" w:rsidP="0070630E">
      <w:pPr>
        <w:autoSpaceDE w:val="0"/>
        <w:autoSpaceDN w:val="0"/>
        <w:adjustRightInd w:val="0"/>
        <w:ind w:left="567"/>
        <w:rPr>
          <w:lang w:val="it-IT"/>
        </w:rPr>
      </w:pPr>
      <w:r>
        <w:rPr>
          <w:b/>
          <w:lang w:val="it-IT"/>
        </w:rPr>
        <w:t>ANORO ELLIPTA</w:t>
      </w:r>
      <w:r w:rsidR="00544E2E" w:rsidRPr="009225C7">
        <w:rPr>
          <w:b/>
          <w:lang w:val="it-IT"/>
        </w:rPr>
        <w:t xml:space="preserve"> non deve essere utilizzato per alleviare un attacco improvviso di mancanza di respiro o di affanno</w:t>
      </w:r>
      <w:r w:rsidR="00544E2E" w:rsidRPr="009225C7">
        <w:rPr>
          <w:lang w:val="it-IT"/>
        </w:rPr>
        <w:t xml:space="preserve">. </w:t>
      </w:r>
      <w:r w:rsidR="00544E2E" w:rsidRPr="009225C7">
        <w:rPr>
          <w:lang w:val="it-IT"/>
        </w:rPr>
        <w:br/>
        <w:t>Se si verifica questo tipo di attacco si deve utilizzare un inalatore ad azione rapida (come il salbutamolo).</w:t>
      </w:r>
    </w:p>
    <w:p w14:paraId="22F12B3B" w14:textId="77777777" w:rsidR="00743C3B" w:rsidRPr="00743C3B" w:rsidRDefault="00743C3B" w:rsidP="0070630E">
      <w:pPr>
        <w:autoSpaceDE w:val="0"/>
        <w:autoSpaceDN w:val="0"/>
        <w:adjustRightInd w:val="0"/>
        <w:ind w:left="567"/>
        <w:rPr>
          <w:lang w:val="it-IT"/>
        </w:rPr>
      </w:pPr>
      <w:r w:rsidRPr="00743C3B">
        <w:rPr>
          <w:lang w:val="it-IT"/>
        </w:rPr>
        <w:t>Contatti il medico se non possiede un inalatore ad azione rapida.</w:t>
      </w:r>
    </w:p>
    <w:p w14:paraId="1914335A" w14:textId="77777777" w:rsidR="002522C0" w:rsidRPr="009225C7" w:rsidRDefault="002522C0" w:rsidP="0070630E">
      <w:pPr>
        <w:autoSpaceDE w:val="0"/>
        <w:autoSpaceDN w:val="0"/>
        <w:adjustRightInd w:val="0"/>
        <w:rPr>
          <w:color w:val="000000"/>
          <w:lang w:val="it-IT"/>
        </w:rPr>
      </w:pPr>
    </w:p>
    <w:p w14:paraId="3702D106" w14:textId="77777777" w:rsidR="002522C0" w:rsidRPr="009225C7" w:rsidRDefault="002522C0" w:rsidP="0070630E">
      <w:pPr>
        <w:tabs>
          <w:tab w:val="clear" w:pos="567"/>
        </w:tabs>
        <w:spacing w:line="240" w:lineRule="auto"/>
        <w:ind w:right="-2"/>
        <w:rPr>
          <w:szCs w:val="22"/>
          <w:lang w:val="it-IT"/>
        </w:rPr>
      </w:pPr>
    </w:p>
    <w:p w14:paraId="0219980B" w14:textId="77777777" w:rsidR="002522C0" w:rsidRPr="009225C7" w:rsidRDefault="00544E2E" w:rsidP="0070630E">
      <w:pPr>
        <w:spacing w:line="240" w:lineRule="auto"/>
        <w:ind w:right="-2"/>
        <w:rPr>
          <w:b/>
          <w:szCs w:val="22"/>
          <w:lang w:val="it-IT"/>
        </w:rPr>
      </w:pPr>
      <w:r w:rsidRPr="009225C7">
        <w:rPr>
          <w:b/>
          <w:lang w:val="it-IT"/>
        </w:rPr>
        <w:t>2.</w:t>
      </w:r>
      <w:r w:rsidRPr="009225C7">
        <w:rPr>
          <w:b/>
          <w:lang w:val="it-IT"/>
        </w:rPr>
        <w:tab/>
      </w:r>
      <w:r w:rsidRPr="009225C7">
        <w:rPr>
          <w:b/>
          <w:szCs w:val="22"/>
          <w:lang w:val="it-IT"/>
        </w:rPr>
        <w:t>Cosa deve sapere prima di usare</w:t>
      </w:r>
      <w:r w:rsidRPr="009225C7">
        <w:rPr>
          <w:b/>
          <w:lang w:val="it-IT"/>
        </w:rPr>
        <w:t xml:space="preserve"> </w:t>
      </w:r>
      <w:r w:rsidR="00D428E7">
        <w:rPr>
          <w:b/>
          <w:lang w:val="it-IT"/>
        </w:rPr>
        <w:t>ANORO ELLIPTA</w:t>
      </w:r>
      <w:r w:rsidRPr="009225C7">
        <w:rPr>
          <w:b/>
          <w:lang w:val="it-IT"/>
        </w:rPr>
        <w:t xml:space="preserve"> </w:t>
      </w:r>
    </w:p>
    <w:p w14:paraId="2AEA8EB3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  <w:color w:val="008000"/>
          <w:szCs w:val="22"/>
          <w:lang w:val="it-IT"/>
        </w:rPr>
      </w:pPr>
    </w:p>
    <w:p w14:paraId="0371456C" w14:textId="77777777" w:rsidR="002522C0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  <w:lang w:val="it-IT"/>
        </w:rPr>
      </w:pPr>
      <w:r w:rsidRPr="009225C7">
        <w:rPr>
          <w:rFonts w:eastAsia="MS Mincho"/>
          <w:b/>
          <w:szCs w:val="22"/>
          <w:lang w:val="it-IT" w:eastAsia="ja-JP"/>
        </w:rPr>
        <w:t>Non usare</w:t>
      </w:r>
      <w:r w:rsidRPr="009225C7">
        <w:rPr>
          <w:b/>
          <w:szCs w:val="22"/>
          <w:lang w:val="it-IT"/>
        </w:rPr>
        <w:t xml:space="preserve"> </w:t>
      </w:r>
      <w:r w:rsidR="00D428E7">
        <w:rPr>
          <w:b/>
          <w:lang w:val="it-IT"/>
        </w:rPr>
        <w:t>ANORO ELLIPTA</w:t>
      </w:r>
      <w:r w:rsidRPr="009225C7">
        <w:rPr>
          <w:b/>
          <w:szCs w:val="22"/>
          <w:lang w:val="it-IT"/>
        </w:rPr>
        <w:t>: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vault_nd_64effe70-7e04-4c0d-a062-839679b4b60f \* MERGEFORMAT </w:instrText>
      </w:r>
      <w:r w:rsidR="00D778C0">
        <w:fldChar w:fldCharType="separate"/>
      </w:r>
      <w:r w:rsidR="00F21E38">
        <w:rPr>
          <w:b/>
          <w:szCs w:val="22"/>
          <w:lang w:val="it-IT"/>
        </w:rPr>
        <w:t xml:space="preserve"> </w:t>
      </w:r>
      <w:r w:rsidR="00D778C0">
        <w:rPr>
          <w:b/>
          <w:szCs w:val="22"/>
          <w:lang w:val="it-IT"/>
        </w:rPr>
        <w:fldChar w:fldCharType="end"/>
      </w:r>
    </w:p>
    <w:p w14:paraId="2B80E2EE" w14:textId="77777777" w:rsidR="00045F99" w:rsidRPr="009225C7" w:rsidRDefault="00134745" w:rsidP="0070630E">
      <w:pPr>
        <w:pStyle w:val="NormalWeb"/>
        <w:spacing w:before="0" w:beforeAutospacing="0" w:after="0" w:afterAutospacing="0" w:line="260" w:lineRule="atLeast"/>
        <w:ind w:left="720" w:hanging="720"/>
        <w:contextualSpacing/>
        <w:rPr>
          <w:sz w:val="22"/>
          <w:szCs w:val="22"/>
        </w:rPr>
      </w:pPr>
      <w:r w:rsidRPr="009225C7">
        <w:rPr>
          <w:szCs w:val="22"/>
        </w:rPr>
        <w:lastRenderedPageBreak/>
        <w:t>-</w:t>
      </w:r>
      <w:r w:rsidRPr="009225C7">
        <w:rPr>
          <w:szCs w:val="22"/>
        </w:rPr>
        <w:tab/>
      </w:r>
      <w:r w:rsidRPr="009225C7">
        <w:rPr>
          <w:sz w:val="22"/>
          <w:szCs w:val="22"/>
        </w:rPr>
        <w:t xml:space="preserve">Se è </w:t>
      </w:r>
      <w:r w:rsidRPr="009225C7">
        <w:rPr>
          <w:b/>
          <w:sz w:val="22"/>
          <w:szCs w:val="22"/>
        </w:rPr>
        <w:t>allergico</w:t>
      </w:r>
      <w:r w:rsidRPr="009225C7">
        <w:rPr>
          <w:sz w:val="22"/>
          <w:szCs w:val="22"/>
        </w:rPr>
        <w:t xml:space="preserve"> a</w:t>
      </w:r>
      <w:r w:rsidRPr="009225C7">
        <w:rPr>
          <w:rFonts w:eastAsia="MS Mincho"/>
          <w:sz w:val="22"/>
          <w:szCs w:val="22"/>
          <w:lang w:eastAsia="ja-JP"/>
        </w:rPr>
        <w:t xml:space="preserve"> umeclidinio</w:t>
      </w:r>
      <w:r w:rsidRPr="009225C7">
        <w:rPr>
          <w:sz w:val="22"/>
          <w:szCs w:val="22"/>
        </w:rPr>
        <w:t>, al vilanterolo o ad uno qualsiasi degli altri componenti di questo medicinale (</w:t>
      </w:r>
      <w:r w:rsidRPr="009225C7">
        <w:rPr>
          <w:i/>
          <w:sz w:val="22"/>
          <w:szCs w:val="22"/>
        </w:rPr>
        <w:t>elencati nel paragrafo 6</w:t>
      </w:r>
      <w:r w:rsidRPr="009225C7">
        <w:rPr>
          <w:sz w:val="22"/>
          <w:szCs w:val="22"/>
        </w:rPr>
        <w:t>).</w:t>
      </w:r>
    </w:p>
    <w:p w14:paraId="0A8E7BC3" w14:textId="77777777" w:rsidR="00045F99" w:rsidRPr="009225C7" w:rsidRDefault="00134745" w:rsidP="0070630E">
      <w:pPr>
        <w:pStyle w:val="NormalWeb"/>
        <w:spacing w:before="0" w:beforeAutospacing="0" w:after="0" w:afterAutospacing="0" w:line="260" w:lineRule="atLeast"/>
        <w:ind w:left="360" w:hanging="360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 xml:space="preserve">Se pensa che questo si applichi anche a lei, </w:t>
      </w:r>
      <w:r w:rsidRPr="009225C7">
        <w:rPr>
          <w:b/>
          <w:sz w:val="22"/>
          <w:szCs w:val="22"/>
        </w:rPr>
        <w:t xml:space="preserve">non utilizzi </w:t>
      </w:r>
      <w:r w:rsidRPr="009225C7">
        <w:rPr>
          <w:rFonts w:eastAsia="MS Mincho"/>
          <w:sz w:val="22"/>
          <w:szCs w:val="22"/>
          <w:lang w:eastAsia="ja-JP"/>
        </w:rPr>
        <w:t>questo medicinale</w:t>
      </w:r>
      <w:r w:rsidRPr="009225C7">
        <w:rPr>
          <w:rFonts w:eastAsia="MS Mincho"/>
          <w:b/>
          <w:sz w:val="22"/>
          <w:szCs w:val="22"/>
          <w:lang w:eastAsia="ja-JP"/>
        </w:rPr>
        <w:t xml:space="preserve"> </w:t>
      </w:r>
      <w:r w:rsidRPr="009225C7">
        <w:rPr>
          <w:sz w:val="22"/>
          <w:szCs w:val="22"/>
        </w:rPr>
        <w:t xml:space="preserve">prima di aver consultato il medico. </w:t>
      </w:r>
    </w:p>
    <w:p w14:paraId="172E9D44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after="120" w:line="240" w:lineRule="auto"/>
        <w:ind w:left="567" w:hanging="567"/>
        <w:rPr>
          <w:rFonts w:eastAsia="MS Mincho"/>
          <w:szCs w:val="22"/>
          <w:lang w:val="it-IT" w:eastAsia="ja-JP"/>
        </w:rPr>
      </w:pPr>
    </w:p>
    <w:p w14:paraId="725400BB" w14:textId="77777777" w:rsidR="00045F99" w:rsidRPr="009225C7" w:rsidRDefault="00134745" w:rsidP="0070630E">
      <w:pPr>
        <w:pStyle w:val="NormalWeb"/>
        <w:spacing w:before="0" w:beforeAutospacing="0" w:after="0" w:afterAutospacing="0" w:line="260" w:lineRule="atLeast"/>
        <w:ind w:left="720" w:hanging="720"/>
        <w:contextualSpacing/>
        <w:rPr>
          <w:rFonts w:eastAsia="MS Mincho"/>
          <w:b/>
          <w:sz w:val="22"/>
          <w:szCs w:val="22"/>
          <w:lang w:eastAsia="ja-JP"/>
        </w:rPr>
      </w:pPr>
      <w:r w:rsidRPr="009225C7">
        <w:rPr>
          <w:b/>
          <w:sz w:val="22"/>
          <w:szCs w:val="22"/>
        </w:rPr>
        <w:t>Avvertenze e precauzioni</w:t>
      </w:r>
    </w:p>
    <w:p w14:paraId="1BAD0DA2" w14:textId="77777777" w:rsidR="002522C0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it-IT"/>
        </w:rPr>
      </w:pPr>
      <w:r w:rsidRPr="009225C7">
        <w:rPr>
          <w:szCs w:val="22"/>
          <w:lang w:val="it-IT"/>
        </w:rPr>
        <w:t>Si rivolga al medico prima di utilizzare</w:t>
      </w:r>
      <w:r w:rsidRPr="009225C7">
        <w:rPr>
          <w:rFonts w:eastAsia="MS Mincho"/>
          <w:szCs w:val="22"/>
          <w:lang w:val="it-IT" w:eastAsia="ja-JP"/>
        </w:rPr>
        <w:t xml:space="preserve"> questo medicinale</w:t>
      </w:r>
      <w:r w:rsidRPr="009225C7">
        <w:rPr>
          <w:lang w:val="it-IT"/>
        </w:rPr>
        <w:t>:</w:t>
      </w:r>
    </w:p>
    <w:p w14:paraId="58F0B187" w14:textId="77777777" w:rsidR="002522C0" w:rsidRPr="009225C7" w:rsidRDefault="00544E2E" w:rsidP="0070630E">
      <w:pPr>
        <w:tabs>
          <w:tab w:val="clear" w:pos="567"/>
        </w:tabs>
        <w:spacing w:after="120" w:line="240" w:lineRule="auto"/>
        <w:rPr>
          <w:b/>
          <w:szCs w:val="24"/>
          <w:lang w:val="it-IT"/>
        </w:rPr>
      </w:pPr>
      <w:r w:rsidRPr="009225C7">
        <w:rPr>
          <w:szCs w:val="22"/>
          <w:lang w:val="it-IT"/>
        </w:rPr>
        <w:t>-</w:t>
      </w:r>
      <w:r w:rsidRPr="009225C7">
        <w:rPr>
          <w:szCs w:val="22"/>
          <w:lang w:val="it-IT"/>
        </w:rPr>
        <w:tab/>
      </w:r>
      <w:r w:rsidRPr="009225C7">
        <w:rPr>
          <w:rFonts w:eastAsia="MS Mincho"/>
          <w:szCs w:val="22"/>
          <w:lang w:val="it-IT" w:eastAsia="ja-JP"/>
        </w:rPr>
        <w:t>se ha l</w:t>
      </w:r>
      <w:r w:rsidRPr="009225C7">
        <w:rPr>
          <w:lang w:val="it-IT"/>
        </w:rPr>
        <w:t>’</w:t>
      </w:r>
      <w:r w:rsidRPr="009225C7">
        <w:rPr>
          <w:rFonts w:eastAsia="MS Mincho"/>
          <w:b/>
          <w:szCs w:val="24"/>
          <w:lang w:val="it-IT" w:eastAsia="ja-JP"/>
        </w:rPr>
        <w:t>asma</w:t>
      </w:r>
      <w:r w:rsidRPr="009225C7">
        <w:rPr>
          <w:b/>
          <w:szCs w:val="24"/>
          <w:lang w:val="it-IT"/>
        </w:rPr>
        <w:t xml:space="preserve"> </w:t>
      </w:r>
      <w:r w:rsidRPr="009225C7">
        <w:rPr>
          <w:lang w:val="it-IT"/>
        </w:rPr>
        <w:t>(</w:t>
      </w:r>
      <w:r w:rsidRPr="009225C7">
        <w:rPr>
          <w:rFonts w:eastAsia="MS Mincho"/>
          <w:lang w:val="it-IT" w:eastAsia="ja-JP"/>
        </w:rPr>
        <w:t xml:space="preserve">Non usi </w:t>
      </w:r>
      <w:r w:rsidR="00D428E7">
        <w:rPr>
          <w:rFonts w:eastAsia="MS Mincho"/>
          <w:lang w:val="it-IT" w:eastAsia="ja-JP"/>
        </w:rPr>
        <w:t>ANORO ELLIPTA</w:t>
      </w:r>
      <w:r w:rsidRPr="009225C7">
        <w:rPr>
          <w:rFonts w:eastAsia="MS Mincho"/>
          <w:lang w:val="it-IT" w:eastAsia="ja-JP"/>
        </w:rPr>
        <w:t xml:space="preserve"> per trattare l</w:t>
      </w:r>
      <w:r w:rsidRPr="009225C7">
        <w:rPr>
          <w:lang w:val="it-IT"/>
        </w:rPr>
        <w:t>’</w:t>
      </w:r>
      <w:r w:rsidRPr="009225C7">
        <w:rPr>
          <w:rFonts w:eastAsia="MS Mincho"/>
          <w:lang w:val="it-IT" w:eastAsia="ja-JP"/>
        </w:rPr>
        <w:t>asma</w:t>
      </w:r>
      <w:r w:rsidRPr="009225C7">
        <w:rPr>
          <w:lang w:val="it-IT"/>
        </w:rPr>
        <w:t>)</w:t>
      </w:r>
    </w:p>
    <w:p w14:paraId="24D7724B" w14:textId="77777777" w:rsidR="002522C0" w:rsidRPr="009225C7" w:rsidRDefault="00544E2E" w:rsidP="0070630E">
      <w:pPr>
        <w:tabs>
          <w:tab w:val="clear" w:pos="567"/>
        </w:tabs>
        <w:spacing w:after="120" w:line="240" w:lineRule="auto"/>
        <w:rPr>
          <w:b/>
          <w:lang w:val="it-IT"/>
        </w:rPr>
      </w:pPr>
      <w:r w:rsidRPr="009225C7">
        <w:rPr>
          <w:b/>
          <w:szCs w:val="24"/>
          <w:lang w:val="it-IT"/>
        </w:rPr>
        <w:t>-</w:t>
      </w:r>
      <w:r w:rsidRPr="009225C7">
        <w:rPr>
          <w:b/>
          <w:szCs w:val="24"/>
          <w:lang w:val="it-IT"/>
        </w:rPr>
        <w:tab/>
      </w:r>
      <w:r w:rsidRPr="009225C7">
        <w:rPr>
          <w:szCs w:val="22"/>
          <w:lang w:val="it-IT"/>
        </w:rPr>
        <w:t xml:space="preserve">se ha </w:t>
      </w:r>
      <w:r w:rsidRPr="009225C7">
        <w:rPr>
          <w:b/>
          <w:szCs w:val="22"/>
          <w:lang w:val="it-IT"/>
        </w:rPr>
        <w:t>problemi di cuore</w:t>
      </w:r>
      <w:r w:rsidRPr="009225C7">
        <w:rPr>
          <w:szCs w:val="22"/>
          <w:lang w:val="it-IT"/>
        </w:rPr>
        <w:t xml:space="preserve"> o di </w:t>
      </w:r>
      <w:r w:rsidRPr="009225C7">
        <w:rPr>
          <w:b/>
          <w:szCs w:val="22"/>
          <w:lang w:val="it-IT"/>
        </w:rPr>
        <w:t>pressione sanguigna alta</w:t>
      </w:r>
    </w:p>
    <w:p w14:paraId="78487073" w14:textId="77777777" w:rsidR="002522C0" w:rsidRPr="009225C7" w:rsidRDefault="00544E2E" w:rsidP="0070630E">
      <w:pPr>
        <w:tabs>
          <w:tab w:val="clear" w:pos="567"/>
        </w:tabs>
        <w:spacing w:after="120" w:line="240" w:lineRule="auto"/>
        <w:rPr>
          <w:b/>
          <w:szCs w:val="24"/>
          <w:lang w:val="it-IT"/>
        </w:rPr>
      </w:pPr>
      <w:r w:rsidRPr="009225C7">
        <w:rPr>
          <w:b/>
          <w:lang w:val="it-IT"/>
        </w:rPr>
        <w:t>-</w:t>
      </w:r>
      <w:r w:rsidRPr="009225C7">
        <w:rPr>
          <w:b/>
          <w:lang w:val="it-IT"/>
        </w:rPr>
        <w:tab/>
      </w:r>
      <w:r w:rsidRPr="009225C7">
        <w:rPr>
          <w:szCs w:val="24"/>
          <w:lang w:val="it-IT"/>
        </w:rPr>
        <w:t xml:space="preserve">se ha un problema agli occhi chiamato </w:t>
      </w:r>
      <w:r w:rsidRPr="009225C7">
        <w:rPr>
          <w:b/>
          <w:szCs w:val="24"/>
          <w:lang w:val="it-IT"/>
        </w:rPr>
        <w:t>glaucoma ad angolo stretto</w:t>
      </w:r>
    </w:p>
    <w:p w14:paraId="0E0ED761" w14:textId="77777777" w:rsidR="002522C0" w:rsidRPr="009225C7" w:rsidRDefault="00544E2E" w:rsidP="0070630E">
      <w:pPr>
        <w:tabs>
          <w:tab w:val="clear" w:pos="567"/>
        </w:tabs>
        <w:spacing w:after="120" w:line="240" w:lineRule="auto"/>
        <w:rPr>
          <w:lang w:val="it-IT"/>
        </w:rPr>
      </w:pPr>
      <w:r w:rsidRPr="009225C7">
        <w:rPr>
          <w:b/>
          <w:szCs w:val="24"/>
          <w:lang w:val="it-IT"/>
        </w:rPr>
        <w:t>-</w:t>
      </w:r>
      <w:r w:rsidRPr="009225C7">
        <w:rPr>
          <w:b/>
          <w:szCs w:val="24"/>
          <w:lang w:val="it-IT"/>
        </w:rPr>
        <w:tab/>
      </w:r>
      <w:r w:rsidRPr="009225C7">
        <w:rPr>
          <w:szCs w:val="24"/>
          <w:lang w:val="it-IT"/>
        </w:rPr>
        <w:t>se ha</w:t>
      </w:r>
      <w:r w:rsidRPr="009225C7">
        <w:rPr>
          <w:b/>
          <w:szCs w:val="24"/>
          <w:lang w:val="it-IT"/>
        </w:rPr>
        <w:t xml:space="preserve"> </w:t>
      </w:r>
      <w:r w:rsidRPr="009225C7">
        <w:rPr>
          <w:lang w:val="it-IT"/>
        </w:rPr>
        <w:t xml:space="preserve">un </w:t>
      </w:r>
      <w:r w:rsidRPr="009225C7">
        <w:rPr>
          <w:b/>
          <w:lang w:val="it-IT"/>
        </w:rPr>
        <w:t>ingrossamento della prostata</w:t>
      </w:r>
      <w:r w:rsidRPr="009225C7">
        <w:rPr>
          <w:lang w:val="it-IT"/>
        </w:rPr>
        <w:t xml:space="preserve">, </w:t>
      </w:r>
      <w:r w:rsidRPr="009225C7">
        <w:rPr>
          <w:b/>
          <w:lang w:val="it-IT"/>
        </w:rPr>
        <w:t>difficoltà ad urinare</w:t>
      </w:r>
      <w:r w:rsidRPr="009225C7">
        <w:rPr>
          <w:lang w:val="it-IT"/>
        </w:rPr>
        <w:t xml:space="preserve"> o un </w:t>
      </w:r>
      <w:r w:rsidRPr="009225C7">
        <w:rPr>
          <w:b/>
          <w:lang w:val="it-IT"/>
        </w:rPr>
        <w:t>blocco</w:t>
      </w:r>
      <w:r w:rsidR="003247D4" w:rsidRPr="009225C7">
        <w:rPr>
          <w:b/>
          <w:lang w:val="it-IT"/>
        </w:rPr>
        <w:t xml:space="preserve"> </w:t>
      </w:r>
      <w:r w:rsidR="005B1E98" w:rsidRPr="009225C7">
        <w:rPr>
          <w:b/>
          <w:lang w:val="it-IT"/>
        </w:rPr>
        <w:t>urinario</w:t>
      </w:r>
      <w:r w:rsidRPr="009225C7">
        <w:rPr>
          <w:lang w:val="it-IT"/>
        </w:rPr>
        <w:t>.</w:t>
      </w:r>
    </w:p>
    <w:p w14:paraId="6A69516B" w14:textId="77777777" w:rsidR="00FE1418" w:rsidRPr="009225C7" w:rsidRDefault="00544E2E" w:rsidP="0070630E">
      <w:pPr>
        <w:tabs>
          <w:tab w:val="clear" w:pos="567"/>
        </w:tabs>
        <w:spacing w:after="120" w:line="240" w:lineRule="auto"/>
        <w:rPr>
          <w:b/>
          <w:lang w:val="it-IT"/>
        </w:rPr>
      </w:pPr>
      <w:r w:rsidRPr="009225C7">
        <w:rPr>
          <w:b/>
          <w:lang w:val="it-IT"/>
        </w:rPr>
        <w:t>-</w:t>
      </w:r>
      <w:r w:rsidRPr="009225C7">
        <w:rPr>
          <w:b/>
          <w:lang w:val="it-IT"/>
        </w:rPr>
        <w:tab/>
      </w:r>
      <w:r w:rsidRPr="009225C7">
        <w:rPr>
          <w:lang w:val="it-IT"/>
        </w:rPr>
        <w:t>se soffre di</w:t>
      </w:r>
      <w:r w:rsidRPr="009225C7">
        <w:rPr>
          <w:b/>
          <w:lang w:val="it-IT"/>
        </w:rPr>
        <w:t xml:space="preserve"> epilessia</w:t>
      </w:r>
    </w:p>
    <w:p w14:paraId="65656404" w14:textId="77777777" w:rsidR="00FE1418" w:rsidRDefault="00544E2E" w:rsidP="0070630E">
      <w:pPr>
        <w:tabs>
          <w:tab w:val="clear" w:pos="567"/>
        </w:tabs>
        <w:spacing w:after="120" w:line="240" w:lineRule="auto"/>
        <w:rPr>
          <w:b/>
          <w:lang w:val="it-IT"/>
        </w:rPr>
      </w:pPr>
      <w:r w:rsidRPr="009225C7">
        <w:rPr>
          <w:b/>
          <w:lang w:val="it-IT"/>
        </w:rPr>
        <w:t>-</w:t>
      </w:r>
      <w:r w:rsidRPr="009225C7">
        <w:rPr>
          <w:b/>
          <w:lang w:val="it-IT"/>
        </w:rPr>
        <w:tab/>
      </w:r>
      <w:r w:rsidRPr="009225C7">
        <w:rPr>
          <w:lang w:val="it-IT"/>
        </w:rPr>
        <w:t xml:space="preserve">se ha </w:t>
      </w:r>
      <w:r w:rsidRPr="009225C7">
        <w:rPr>
          <w:b/>
          <w:lang w:val="it-IT"/>
        </w:rPr>
        <w:t>problemi alla ghiandola tiroide</w:t>
      </w:r>
    </w:p>
    <w:p w14:paraId="7DBAC7BD" w14:textId="77777777" w:rsidR="00D672EB" w:rsidRPr="009225C7" w:rsidRDefault="00D672EB" w:rsidP="0070630E">
      <w:pPr>
        <w:tabs>
          <w:tab w:val="clear" w:pos="567"/>
        </w:tabs>
        <w:spacing w:after="120" w:line="240" w:lineRule="auto"/>
        <w:rPr>
          <w:b/>
          <w:lang w:val="it-IT"/>
        </w:rPr>
      </w:pPr>
      <w:r>
        <w:rPr>
          <w:b/>
          <w:lang w:val="it-IT"/>
        </w:rPr>
        <w:t xml:space="preserve">- </w:t>
      </w:r>
      <w:r>
        <w:rPr>
          <w:b/>
          <w:lang w:val="it-IT"/>
        </w:rPr>
        <w:tab/>
      </w:r>
      <w:r w:rsidRPr="00D672EB">
        <w:rPr>
          <w:bCs/>
          <w:lang w:val="it-IT"/>
        </w:rPr>
        <w:t>se ha</w:t>
      </w:r>
      <w:r>
        <w:rPr>
          <w:b/>
          <w:lang w:val="it-IT"/>
        </w:rPr>
        <w:t xml:space="preserve"> bassi livelli di potassio </w:t>
      </w:r>
      <w:r w:rsidRPr="00D672EB">
        <w:rPr>
          <w:bCs/>
          <w:lang w:val="it-IT"/>
        </w:rPr>
        <w:t>nel sangue</w:t>
      </w:r>
    </w:p>
    <w:p w14:paraId="018D9925" w14:textId="77777777" w:rsidR="00FE1418" w:rsidRPr="009225C7" w:rsidRDefault="00544E2E" w:rsidP="0070630E">
      <w:pPr>
        <w:tabs>
          <w:tab w:val="clear" w:pos="567"/>
        </w:tabs>
        <w:spacing w:after="120" w:line="240" w:lineRule="auto"/>
        <w:rPr>
          <w:b/>
          <w:lang w:val="it-IT"/>
        </w:rPr>
      </w:pPr>
      <w:r w:rsidRPr="009225C7">
        <w:rPr>
          <w:b/>
          <w:lang w:val="it-IT"/>
        </w:rPr>
        <w:t xml:space="preserve">- </w:t>
      </w:r>
      <w:r w:rsidRPr="009225C7">
        <w:rPr>
          <w:b/>
          <w:lang w:val="it-IT"/>
        </w:rPr>
        <w:tab/>
      </w:r>
      <w:r w:rsidRPr="009225C7">
        <w:rPr>
          <w:lang w:val="it-IT"/>
        </w:rPr>
        <w:t>se ha il</w:t>
      </w:r>
      <w:r w:rsidRPr="009225C7">
        <w:rPr>
          <w:b/>
          <w:lang w:val="it-IT"/>
        </w:rPr>
        <w:t xml:space="preserve"> diabete</w:t>
      </w:r>
    </w:p>
    <w:p w14:paraId="3038E11B" w14:textId="77777777" w:rsidR="00FE1418" w:rsidRPr="009225C7" w:rsidRDefault="00544E2E" w:rsidP="0070630E">
      <w:pPr>
        <w:tabs>
          <w:tab w:val="clear" w:pos="567"/>
        </w:tabs>
        <w:spacing w:after="120" w:line="240" w:lineRule="auto"/>
        <w:rPr>
          <w:b/>
          <w:lang w:val="it-IT"/>
        </w:rPr>
      </w:pPr>
      <w:r w:rsidRPr="009225C7">
        <w:rPr>
          <w:b/>
          <w:lang w:val="it-IT"/>
        </w:rPr>
        <w:t>-</w:t>
      </w:r>
      <w:r w:rsidRPr="009225C7">
        <w:rPr>
          <w:b/>
          <w:lang w:val="it-IT"/>
        </w:rPr>
        <w:tab/>
      </w:r>
      <w:r w:rsidRPr="009225C7">
        <w:rPr>
          <w:lang w:val="it-IT"/>
        </w:rPr>
        <w:t>se ha</w:t>
      </w:r>
      <w:r w:rsidRPr="009225C7">
        <w:rPr>
          <w:b/>
          <w:lang w:val="it-IT"/>
        </w:rPr>
        <w:t xml:space="preserve"> problemi gravi al fegato</w:t>
      </w:r>
    </w:p>
    <w:p w14:paraId="11209949" w14:textId="77777777" w:rsidR="00F85C1F" w:rsidRPr="009225C7" w:rsidRDefault="00134745" w:rsidP="0070630E">
      <w:pPr>
        <w:pStyle w:val="NormalWeb"/>
        <w:spacing w:before="0" w:beforeAutospacing="0" w:after="0" w:afterAutospacing="0" w:line="260" w:lineRule="atLeast"/>
        <w:ind w:left="45" w:firstLine="675"/>
        <w:contextualSpacing/>
        <w:rPr>
          <w:sz w:val="22"/>
          <w:szCs w:val="22"/>
        </w:rPr>
      </w:pPr>
      <w:r w:rsidRPr="009225C7">
        <w:rPr>
          <w:b/>
          <w:sz w:val="22"/>
          <w:szCs w:val="22"/>
        </w:rPr>
        <w:t>Si rivolga al medico</w:t>
      </w:r>
      <w:r w:rsidRPr="009225C7">
        <w:rPr>
          <w:sz w:val="22"/>
          <w:szCs w:val="22"/>
        </w:rPr>
        <w:t xml:space="preserve"> se pensa che uno di questi casi la riguardi.</w:t>
      </w:r>
    </w:p>
    <w:p w14:paraId="2AA547A5" w14:textId="77777777" w:rsidR="002522C0" w:rsidRPr="009225C7" w:rsidRDefault="002522C0" w:rsidP="0070630E">
      <w:pPr>
        <w:tabs>
          <w:tab w:val="clear" w:pos="567"/>
        </w:tabs>
        <w:spacing w:line="240" w:lineRule="auto"/>
        <w:rPr>
          <w:bCs/>
          <w:color w:val="000000"/>
          <w:szCs w:val="24"/>
          <w:lang w:val="it-IT"/>
        </w:rPr>
      </w:pPr>
    </w:p>
    <w:p w14:paraId="21BA5707" w14:textId="77777777" w:rsidR="00F85C1F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b/>
          <w:sz w:val="22"/>
          <w:szCs w:val="22"/>
        </w:rPr>
      </w:pPr>
      <w:r w:rsidRPr="009225C7">
        <w:rPr>
          <w:b/>
          <w:sz w:val="22"/>
          <w:szCs w:val="22"/>
        </w:rPr>
        <w:t>Difficoltà respiratorie immediate</w:t>
      </w:r>
    </w:p>
    <w:p w14:paraId="04A96DB8" w14:textId="77777777" w:rsidR="002522C0" w:rsidRPr="009225C7" w:rsidRDefault="00544E2E" w:rsidP="0070630E">
      <w:pPr>
        <w:spacing w:after="120"/>
        <w:rPr>
          <w:b/>
          <w:lang w:val="it-IT"/>
        </w:rPr>
      </w:pPr>
      <w:r w:rsidRPr="009225C7">
        <w:rPr>
          <w:lang w:val="it-IT"/>
        </w:rPr>
        <w:t xml:space="preserve">Se immediatamente dopo aver utilizzato il suo inalatore </w:t>
      </w:r>
      <w:r w:rsidR="00D428E7">
        <w:rPr>
          <w:lang w:val="it-IT"/>
        </w:rPr>
        <w:t>ANORO ELLIPTA</w:t>
      </w:r>
      <w:r w:rsidRPr="009225C7">
        <w:rPr>
          <w:lang w:val="it-IT"/>
        </w:rPr>
        <w:t xml:space="preserve"> lei ha senso di costrizione toracica, tosse, sibili o mancanza di respiro:</w:t>
      </w:r>
    </w:p>
    <w:p w14:paraId="72E2D038" w14:textId="17901C93" w:rsidR="002522C0" w:rsidRPr="009225C7" w:rsidRDefault="00D672EB" w:rsidP="0070630E">
      <w:pPr>
        <w:pStyle w:val="NormalWeb"/>
        <w:spacing w:before="0" w:beforeAutospacing="0" w:after="0" w:afterAutospacing="0" w:line="260" w:lineRule="atLeast"/>
        <w:ind w:left="709" w:firstLine="11"/>
        <w:contextualSpacing/>
        <w:rPr>
          <w:sz w:val="22"/>
          <w:szCs w:val="22"/>
        </w:rPr>
      </w:pPr>
      <w:r>
        <w:rPr>
          <w:b/>
          <w:sz w:val="22"/>
          <w:szCs w:val="22"/>
        </w:rPr>
        <w:t>s</w:t>
      </w:r>
      <w:r w:rsidRPr="009225C7">
        <w:rPr>
          <w:b/>
          <w:sz w:val="22"/>
          <w:szCs w:val="22"/>
        </w:rPr>
        <w:t xml:space="preserve">metta </w:t>
      </w:r>
      <w:r w:rsidR="00134745" w:rsidRPr="009225C7">
        <w:rPr>
          <w:b/>
          <w:sz w:val="22"/>
          <w:szCs w:val="22"/>
        </w:rPr>
        <w:t>di usare questo medicinale</w:t>
      </w:r>
      <w:r w:rsidR="00134745" w:rsidRPr="009225C7">
        <w:rPr>
          <w:sz w:val="22"/>
          <w:szCs w:val="22"/>
        </w:rPr>
        <w:t xml:space="preserve"> </w:t>
      </w:r>
      <w:r w:rsidR="00134745" w:rsidRPr="009225C7">
        <w:rPr>
          <w:b/>
          <w:sz w:val="22"/>
          <w:szCs w:val="22"/>
        </w:rPr>
        <w:t>e</w:t>
      </w:r>
      <w:r w:rsidR="00134745" w:rsidRPr="009225C7">
        <w:rPr>
          <w:sz w:val="22"/>
          <w:szCs w:val="22"/>
        </w:rPr>
        <w:t xml:space="preserve"> </w:t>
      </w:r>
      <w:r w:rsidR="00134745" w:rsidRPr="009225C7">
        <w:rPr>
          <w:b/>
          <w:sz w:val="22"/>
          <w:szCs w:val="22"/>
        </w:rPr>
        <w:t>cerchi</w:t>
      </w:r>
      <w:r w:rsidR="00134745" w:rsidRPr="009225C7">
        <w:rPr>
          <w:sz w:val="22"/>
          <w:szCs w:val="22"/>
        </w:rPr>
        <w:t xml:space="preserve"> </w:t>
      </w:r>
      <w:r w:rsidR="00134745" w:rsidRPr="009225C7">
        <w:rPr>
          <w:b/>
          <w:sz w:val="22"/>
          <w:szCs w:val="22"/>
        </w:rPr>
        <w:t>assistenza medica</w:t>
      </w:r>
      <w:r w:rsidR="00134745" w:rsidRPr="009225C7">
        <w:rPr>
          <w:sz w:val="22"/>
          <w:szCs w:val="22"/>
        </w:rPr>
        <w:t xml:space="preserve"> </w:t>
      </w:r>
      <w:r w:rsidR="00134745" w:rsidRPr="009225C7">
        <w:rPr>
          <w:b/>
          <w:sz w:val="22"/>
          <w:szCs w:val="22"/>
        </w:rPr>
        <w:t>immediata</w:t>
      </w:r>
      <w:r w:rsidR="00134745" w:rsidRPr="009225C7">
        <w:rPr>
          <w:b/>
        </w:rPr>
        <w:t xml:space="preserve">, </w:t>
      </w:r>
      <w:r w:rsidR="00134745" w:rsidRPr="009225C7">
        <w:rPr>
          <w:b/>
          <w:sz w:val="22"/>
          <w:szCs w:val="22"/>
        </w:rPr>
        <w:t xml:space="preserve">poiché </w:t>
      </w:r>
      <w:r w:rsidR="00FA531A" w:rsidRPr="009225C7">
        <w:rPr>
          <w:b/>
          <w:sz w:val="22"/>
          <w:szCs w:val="22"/>
        </w:rPr>
        <w:t>p</w:t>
      </w:r>
      <w:r w:rsidR="00FA531A">
        <w:rPr>
          <w:b/>
          <w:sz w:val="22"/>
          <w:szCs w:val="22"/>
        </w:rPr>
        <w:t>uò</w:t>
      </w:r>
      <w:r w:rsidR="00FA531A" w:rsidRPr="009225C7">
        <w:rPr>
          <w:b/>
          <w:sz w:val="22"/>
          <w:szCs w:val="22"/>
        </w:rPr>
        <w:t xml:space="preserve"> </w:t>
      </w:r>
      <w:r w:rsidR="00134745" w:rsidRPr="009225C7">
        <w:rPr>
          <w:b/>
          <w:sz w:val="22"/>
          <w:szCs w:val="22"/>
        </w:rPr>
        <w:t>avere una condizione grave denominata broncospasmo paradosso</w:t>
      </w:r>
      <w:r w:rsidR="00134745" w:rsidRPr="009225C7">
        <w:rPr>
          <w:sz w:val="22"/>
          <w:szCs w:val="22"/>
        </w:rPr>
        <w:t>.</w:t>
      </w:r>
    </w:p>
    <w:p w14:paraId="025AE886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lang w:val="it-IT"/>
        </w:rPr>
      </w:pPr>
    </w:p>
    <w:p w14:paraId="74971566" w14:textId="77777777" w:rsidR="00106545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lang w:val="it-IT"/>
        </w:rPr>
      </w:pPr>
      <w:r w:rsidRPr="009225C7">
        <w:rPr>
          <w:b/>
          <w:bCs/>
          <w:lang w:val="it-IT"/>
        </w:rPr>
        <w:t xml:space="preserve">Problemi agli occhi durante il trattamento con </w:t>
      </w:r>
      <w:r w:rsidR="00D428E7">
        <w:rPr>
          <w:b/>
          <w:bCs/>
          <w:lang w:val="it-IT"/>
        </w:rPr>
        <w:t>ANORO ELLIPTA</w:t>
      </w:r>
    </w:p>
    <w:p w14:paraId="631CD727" w14:textId="77777777" w:rsidR="00106545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lang w:val="it-IT"/>
        </w:rPr>
      </w:pPr>
      <w:r w:rsidRPr="009225C7">
        <w:rPr>
          <w:bCs/>
          <w:lang w:val="it-IT"/>
        </w:rPr>
        <w:t xml:space="preserve">Se durante il trattamento con </w:t>
      </w:r>
      <w:r w:rsidR="00D428E7">
        <w:rPr>
          <w:bCs/>
          <w:lang w:val="it-IT"/>
        </w:rPr>
        <w:t>ANORO ELLIPTA</w:t>
      </w:r>
      <w:r w:rsidRPr="009225C7">
        <w:rPr>
          <w:bCs/>
          <w:lang w:val="it-IT"/>
        </w:rPr>
        <w:t xml:space="preserve"> ha dolore agli occhi o disagio, temporaneo offuscamento della vista, aloni visivi o immagini colorate in associazione ad un arrossamento degli occhi:</w:t>
      </w:r>
    </w:p>
    <w:p w14:paraId="6476CFB4" w14:textId="77777777" w:rsidR="00106545" w:rsidRPr="009225C7" w:rsidRDefault="00106545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lang w:val="it-IT"/>
        </w:rPr>
      </w:pPr>
    </w:p>
    <w:p w14:paraId="3D0B12BE" w14:textId="2EBB23B9" w:rsidR="00106545" w:rsidRPr="009225C7" w:rsidRDefault="00D672EB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left="720"/>
        <w:rPr>
          <w:bCs/>
          <w:lang w:val="it-IT"/>
        </w:rPr>
      </w:pPr>
      <w:r>
        <w:rPr>
          <w:b/>
          <w:szCs w:val="22"/>
          <w:lang w:val="it-IT"/>
        </w:rPr>
        <w:t>s</w:t>
      </w:r>
      <w:r w:rsidRPr="009225C7">
        <w:rPr>
          <w:b/>
          <w:szCs w:val="22"/>
          <w:lang w:val="it-IT"/>
        </w:rPr>
        <w:t xml:space="preserve">metta </w:t>
      </w:r>
      <w:r w:rsidR="00544E2E" w:rsidRPr="009225C7">
        <w:rPr>
          <w:b/>
          <w:szCs w:val="22"/>
          <w:lang w:val="it-IT"/>
        </w:rPr>
        <w:t>di usare questo medicinale</w:t>
      </w:r>
      <w:r w:rsidR="00544E2E" w:rsidRPr="009225C7">
        <w:rPr>
          <w:szCs w:val="22"/>
          <w:lang w:val="it-IT"/>
        </w:rPr>
        <w:t xml:space="preserve"> </w:t>
      </w:r>
      <w:r w:rsidR="00544E2E" w:rsidRPr="009225C7">
        <w:rPr>
          <w:b/>
          <w:szCs w:val="22"/>
          <w:lang w:val="it-IT"/>
        </w:rPr>
        <w:t>e</w:t>
      </w:r>
      <w:r w:rsidR="00544E2E" w:rsidRPr="009225C7">
        <w:rPr>
          <w:szCs w:val="22"/>
          <w:lang w:val="it-IT"/>
        </w:rPr>
        <w:t xml:space="preserve"> </w:t>
      </w:r>
      <w:r w:rsidR="00544E2E" w:rsidRPr="009225C7">
        <w:rPr>
          <w:b/>
          <w:szCs w:val="22"/>
          <w:lang w:val="it-IT"/>
        </w:rPr>
        <w:t>cerchi</w:t>
      </w:r>
      <w:r w:rsidR="00544E2E" w:rsidRPr="009225C7">
        <w:rPr>
          <w:szCs w:val="22"/>
          <w:lang w:val="it-IT"/>
        </w:rPr>
        <w:t xml:space="preserve"> </w:t>
      </w:r>
      <w:r w:rsidR="00544E2E" w:rsidRPr="009225C7">
        <w:rPr>
          <w:b/>
          <w:szCs w:val="22"/>
          <w:lang w:val="it-IT"/>
        </w:rPr>
        <w:t>assistenza medica</w:t>
      </w:r>
      <w:r w:rsidR="00544E2E" w:rsidRPr="009225C7">
        <w:rPr>
          <w:szCs w:val="22"/>
          <w:lang w:val="it-IT"/>
        </w:rPr>
        <w:t xml:space="preserve"> </w:t>
      </w:r>
      <w:r w:rsidR="00544E2E" w:rsidRPr="009225C7">
        <w:rPr>
          <w:b/>
          <w:szCs w:val="22"/>
          <w:lang w:val="it-IT"/>
        </w:rPr>
        <w:t>immediata</w:t>
      </w:r>
      <w:r>
        <w:rPr>
          <w:b/>
          <w:lang w:val="it-IT"/>
        </w:rPr>
        <w:t>.</w:t>
      </w:r>
      <w:r w:rsidRPr="009225C7">
        <w:rPr>
          <w:b/>
          <w:lang w:val="it-IT"/>
        </w:rPr>
        <w:t xml:space="preserve"> </w:t>
      </w:r>
      <w:r>
        <w:rPr>
          <w:szCs w:val="22"/>
          <w:lang w:val="it-IT"/>
        </w:rPr>
        <w:t>Q</w:t>
      </w:r>
      <w:r w:rsidRPr="009225C7">
        <w:rPr>
          <w:szCs w:val="22"/>
          <w:lang w:val="it-IT"/>
        </w:rPr>
        <w:t xml:space="preserve">uesti </w:t>
      </w:r>
      <w:r w:rsidR="00544E2E" w:rsidRPr="009225C7">
        <w:rPr>
          <w:szCs w:val="22"/>
          <w:lang w:val="it-IT"/>
        </w:rPr>
        <w:t>possono essere sintomi di un attacco acuto di glaucoma ad angolo stretto.</w:t>
      </w:r>
    </w:p>
    <w:p w14:paraId="6CDAE181" w14:textId="77777777" w:rsidR="00106545" w:rsidRPr="009225C7" w:rsidRDefault="00106545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lang w:val="it-IT"/>
        </w:rPr>
      </w:pPr>
    </w:p>
    <w:p w14:paraId="240A13F1" w14:textId="77777777" w:rsidR="004B1180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it-IT"/>
        </w:rPr>
      </w:pPr>
      <w:r w:rsidRPr="009225C7">
        <w:rPr>
          <w:b/>
          <w:szCs w:val="22"/>
          <w:lang w:val="it-IT"/>
        </w:rPr>
        <w:t>Bambini e adolescenti</w:t>
      </w:r>
      <w:r w:rsidRPr="009225C7">
        <w:rPr>
          <w:lang w:val="it-IT"/>
        </w:rPr>
        <w:t xml:space="preserve"> </w:t>
      </w:r>
    </w:p>
    <w:p w14:paraId="31ABC49E" w14:textId="77777777" w:rsidR="002522C0" w:rsidRPr="009225C7" w:rsidRDefault="0055622F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lang w:val="it-IT"/>
        </w:rPr>
      </w:pPr>
      <w:r>
        <w:rPr>
          <w:lang w:val="it-IT"/>
        </w:rPr>
        <w:t>Non somministrare q</w:t>
      </w:r>
      <w:r w:rsidR="00544E2E" w:rsidRPr="009225C7">
        <w:rPr>
          <w:lang w:val="it-IT"/>
        </w:rPr>
        <w:t xml:space="preserve">uesto medicinale a </w:t>
      </w:r>
      <w:r w:rsidR="00544E2E" w:rsidRPr="009225C7">
        <w:rPr>
          <w:b/>
          <w:lang w:val="it-IT"/>
        </w:rPr>
        <w:t>bambini o adolescenti di età inferiore a 18 anni</w:t>
      </w:r>
      <w:r w:rsidR="00544E2E" w:rsidRPr="009225C7">
        <w:rPr>
          <w:rFonts w:eastAsia="SimSun"/>
          <w:lang w:val="it-IT"/>
        </w:rPr>
        <w:t>.</w:t>
      </w:r>
    </w:p>
    <w:p w14:paraId="25A2A07D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lang w:val="it-IT"/>
        </w:rPr>
      </w:pPr>
    </w:p>
    <w:p w14:paraId="6AF3B300" w14:textId="77777777" w:rsidR="00394D54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 xml:space="preserve">Altri medicinali e </w:t>
      </w:r>
      <w:r w:rsidR="00D428E7">
        <w:rPr>
          <w:b/>
          <w:szCs w:val="22"/>
          <w:lang w:val="it-IT"/>
        </w:rPr>
        <w:t>ANORO ELLIPTA</w:t>
      </w:r>
    </w:p>
    <w:p w14:paraId="2226EDCE" w14:textId="77777777" w:rsidR="002522C0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lang w:val="it-IT"/>
        </w:rPr>
      </w:pPr>
      <w:r w:rsidRPr="009225C7">
        <w:rPr>
          <w:szCs w:val="22"/>
          <w:lang w:val="it-IT"/>
        </w:rPr>
        <w:t>Informi il medico o il farmacista se sta assumendo, ha recentemente assunto o potrebbe assumere qualsiasi altro medicinale.</w:t>
      </w:r>
      <w:r w:rsidR="0055622F">
        <w:rPr>
          <w:szCs w:val="22"/>
          <w:lang w:val="it-IT"/>
        </w:rPr>
        <w:t xml:space="preserve"> Se non è sicuro di cosa contiene il medicinale si rivolga al medico o al farmacista.</w:t>
      </w:r>
    </w:p>
    <w:p w14:paraId="4A7DB367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lang w:val="it-IT"/>
        </w:rPr>
      </w:pPr>
    </w:p>
    <w:p w14:paraId="53585FC4" w14:textId="77777777" w:rsidR="00224622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it-IT"/>
        </w:rPr>
      </w:pPr>
      <w:r w:rsidRPr="009225C7">
        <w:rPr>
          <w:szCs w:val="22"/>
          <w:lang w:val="it-IT"/>
        </w:rPr>
        <w:t xml:space="preserve">Alcuni medicinali possono influenzare il funzionamento di questo medicinale, o rendere più probabile che si abbiano effetti indesiderati. </w:t>
      </w:r>
    </w:p>
    <w:p w14:paraId="005ECAE2" w14:textId="77777777" w:rsidR="002522C0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lang w:val="it-IT"/>
        </w:rPr>
      </w:pPr>
      <w:r w:rsidRPr="009225C7">
        <w:rPr>
          <w:szCs w:val="22"/>
          <w:lang w:val="it-IT"/>
        </w:rPr>
        <w:t>Questi includono</w:t>
      </w:r>
      <w:r w:rsidRPr="009225C7">
        <w:rPr>
          <w:color w:val="000000"/>
          <w:lang w:val="it-IT"/>
        </w:rPr>
        <w:t>:</w:t>
      </w:r>
    </w:p>
    <w:p w14:paraId="4F99EA10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lang w:val="it-IT"/>
        </w:rPr>
      </w:pPr>
    </w:p>
    <w:p w14:paraId="5EB536DD" w14:textId="77777777" w:rsidR="002522C0" w:rsidRPr="009225C7" w:rsidRDefault="00544E2E" w:rsidP="0070630E">
      <w:pPr>
        <w:tabs>
          <w:tab w:val="clear" w:pos="567"/>
        </w:tabs>
        <w:spacing w:after="120" w:line="240" w:lineRule="auto"/>
        <w:ind w:left="720" w:hanging="720"/>
        <w:rPr>
          <w:b/>
          <w:lang w:val="it-IT"/>
        </w:rPr>
      </w:pPr>
      <w:r w:rsidRPr="009225C7">
        <w:rPr>
          <w:b/>
          <w:szCs w:val="24"/>
          <w:lang w:val="it-IT"/>
        </w:rPr>
        <w:t>-</w:t>
      </w:r>
      <w:r w:rsidRPr="009225C7">
        <w:rPr>
          <w:b/>
          <w:szCs w:val="24"/>
          <w:lang w:val="it-IT"/>
        </w:rPr>
        <w:tab/>
      </w:r>
      <w:r w:rsidRPr="009225C7">
        <w:rPr>
          <w:lang w:val="it-IT"/>
        </w:rPr>
        <w:t xml:space="preserve">medicinali chiamati beta bloccanti (come il propranololo), per il trattamento della </w:t>
      </w:r>
      <w:r w:rsidRPr="009225C7">
        <w:rPr>
          <w:b/>
          <w:lang w:val="it-IT"/>
        </w:rPr>
        <w:t>pressione sanguigna elevata</w:t>
      </w:r>
      <w:r w:rsidRPr="009225C7">
        <w:rPr>
          <w:lang w:val="it-IT"/>
        </w:rPr>
        <w:t xml:space="preserve"> o altri </w:t>
      </w:r>
      <w:r w:rsidRPr="009225C7">
        <w:rPr>
          <w:b/>
          <w:lang w:val="it-IT"/>
        </w:rPr>
        <w:t>problemi cardiaci</w:t>
      </w:r>
    </w:p>
    <w:p w14:paraId="69069659" w14:textId="77777777" w:rsidR="0030591E" w:rsidRPr="009225C7" w:rsidRDefault="00544E2E" w:rsidP="0070630E">
      <w:pPr>
        <w:tabs>
          <w:tab w:val="clear" w:pos="567"/>
        </w:tabs>
        <w:spacing w:after="120" w:line="240" w:lineRule="auto"/>
        <w:rPr>
          <w:b/>
          <w:color w:val="000000"/>
          <w:lang w:val="it-IT"/>
        </w:rPr>
      </w:pPr>
      <w:r w:rsidRPr="009225C7">
        <w:rPr>
          <w:b/>
          <w:lang w:val="it-IT"/>
        </w:rPr>
        <w:t>-</w:t>
      </w:r>
      <w:r w:rsidRPr="009225C7">
        <w:rPr>
          <w:b/>
          <w:lang w:val="it-IT"/>
        </w:rPr>
        <w:tab/>
      </w:r>
      <w:r w:rsidRPr="009225C7">
        <w:rPr>
          <w:color w:val="000000"/>
          <w:lang w:val="it-IT"/>
        </w:rPr>
        <w:t xml:space="preserve">ketoconazolo o </w:t>
      </w:r>
      <w:r w:rsidRPr="009225C7">
        <w:rPr>
          <w:lang w:val="it-IT"/>
        </w:rPr>
        <w:t>itraconazolo</w:t>
      </w:r>
      <w:r w:rsidRPr="009225C7">
        <w:rPr>
          <w:color w:val="000000"/>
          <w:lang w:val="it-IT"/>
        </w:rPr>
        <w:t xml:space="preserve">, per il trattamento delle </w:t>
      </w:r>
      <w:r w:rsidRPr="009225C7">
        <w:rPr>
          <w:b/>
          <w:color w:val="000000"/>
          <w:lang w:val="it-IT"/>
        </w:rPr>
        <w:t>infezioni fungine</w:t>
      </w:r>
    </w:p>
    <w:p w14:paraId="3CC2BAE9" w14:textId="77777777" w:rsidR="00F74F12" w:rsidRPr="009225C7" w:rsidRDefault="00544E2E" w:rsidP="0070630E">
      <w:pPr>
        <w:tabs>
          <w:tab w:val="clear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9"/>
        </w:tabs>
        <w:spacing w:after="120" w:line="240" w:lineRule="auto"/>
        <w:rPr>
          <w:b/>
          <w:color w:val="000000"/>
          <w:lang w:val="it-IT"/>
        </w:rPr>
      </w:pPr>
      <w:r w:rsidRPr="009225C7">
        <w:rPr>
          <w:b/>
          <w:lang w:val="it-IT"/>
        </w:rPr>
        <w:t>-</w:t>
      </w:r>
      <w:r w:rsidRPr="009225C7">
        <w:rPr>
          <w:b/>
          <w:lang w:val="it-IT"/>
        </w:rPr>
        <w:tab/>
      </w:r>
      <w:r w:rsidRPr="009225C7">
        <w:rPr>
          <w:lang w:val="it-IT"/>
        </w:rPr>
        <w:t>claritromicina o telitromicina</w:t>
      </w:r>
      <w:r w:rsidRPr="009225C7">
        <w:rPr>
          <w:color w:val="000000"/>
          <w:lang w:val="it-IT"/>
        </w:rPr>
        <w:t xml:space="preserve">, per il trattamento delle </w:t>
      </w:r>
      <w:r w:rsidRPr="009225C7">
        <w:rPr>
          <w:b/>
          <w:color w:val="000000"/>
          <w:lang w:val="it-IT"/>
        </w:rPr>
        <w:t>infezioni batteriche</w:t>
      </w:r>
      <w:r w:rsidRPr="009225C7">
        <w:rPr>
          <w:b/>
          <w:color w:val="000000"/>
          <w:lang w:val="it-IT"/>
        </w:rPr>
        <w:tab/>
      </w:r>
    </w:p>
    <w:p w14:paraId="158949AC" w14:textId="77777777" w:rsidR="00F74F12" w:rsidRPr="009225C7" w:rsidRDefault="00544E2E" w:rsidP="0070630E">
      <w:pPr>
        <w:tabs>
          <w:tab w:val="clear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9"/>
        </w:tabs>
        <w:spacing w:after="120" w:line="240" w:lineRule="auto"/>
        <w:rPr>
          <w:b/>
          <w:lang w:val="it-IT"/>
        </w:rPr>
      </w:pPr>
      <w:r w:rsidRPr="009225C7">
        <w:rPr>
          <w:b/>
          <w:lang w:val="it-IT"/>
        </w:rPr>
        <w:t>-</w:t>
      </w:r>
      <w:r w:rsidRPr="009225C7">
        <w:rPr>
          <w:b/>
          <w:lang w:val="it-IT"/>
        </w:rPr>
        <w:tab/>
      </w:r>
      <w:r w:rsidRPr="009225C7">
        <w:rPr>
          <w:lang w:val="it-IT"/>
        </w:rPr>
        <w:t>ritonavir, per il trattamento dell’</w:t>
      </w:r>
      <w:r w:rsidRPr="009225C7">
        <w:rPr>
          <w:b/>
          <w:lang w:val="it-IT"/>
        </w:rPr>
        <w:t>infezione da virus dell’HIV</w:t>
      </w:r>
    </w:p>
    <w:p w14:paraId="4EDC1AD5" w14:textId="77777777" w:rsidR="00224622" w:rsidRPr="009225C7" w:rsidRDefault="00544E2E" w:rsidP="0070630E">
      <w:pPr>
        <w:tabs>
          <w:tab w:val="clear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9"/>
        </w:tabs>
        <w:spacing w:after="120" w:line="240" w:lineRule="auto"/>
        <w:ind w:left="720" w:hanging="720"/>
        <w:rPr>
          <w:lang w:val="it-IT"/>
        </w:rPr>
      </w:pPr>
      <w:r w:rsidRPr="009225C7">
        <w:rPr>
          <w:lang w:val="it-IT"/>
        </w:rPr>
        <w:t>-</w:t>
      </w:r>
      <w:r w:rsidRPr="009225C7">
        <w:rPr>
          <w:lang w:val="it-IT"/>
        </w:rPr>
        <w:tab/>
        <w:t xml:space="preserve">medicinali che diminuiscono i livelli di potassio nel sangue, come alcuni diuretici (compresse diuretiche) </w:t>
      </w:r>
      <w:r w:rsidR="0055622F">
        <w:rPr>
          <w:lang w:val="it-IT"/>
        </w:rPr>
        <w:t>o alcuni medicinali usati per il trattamento dell’asma (come le metilxantine o gli steroidi)</w:t>
      </w:r>
      <w:r w:rsidR="00684809">
        <w:rPr>
          <w:lang w:val="it-IT"/>
        </w:rPr>
        <w:t>.</w:t>
      </w:r>
    </w:p>
    <w:p w14:paraId="6CFE44ED" w14:textId="77777777" w:rsidR="002522C0" w:rsidRPr="009225C7" w:rsidRDefault="00544E2E" w:rsidP="0070630E">
      <w:pPr>
        <w:tabs>
          <w:tab w:val="clear" w:pos="567"/>
        </w:tabs>
        <w:spacing w:after="120" w:line="240" w:lineRule="auto"/>
        <w:ind w:left="720" w:hanging="720"/>
        <w:rPr>
          <w:color w:val="000000"/>
          <w:lang w:val="it-IT"/>
        </w:rPr>
      </w:pPr>
      <w:r w:rsidRPr="009225C7">
        <w:rPr>
          <w:b/>
          <w:color w:val="000000"/>
          <w:lang w:val="it-IT"/>
        </w:rPr>
        <w:lastRenderedPageBreak/>
        <w:t>-</w:t>
      </w:r>
      <w:r w:rsidRPr="009225C7">
        <w:rPr>
          <w:b/>
          <w:color w:val="000000"/>
          <w:lang w:val="it-IT"/>
        </w:rPr>
        <w:tab/>
      </w:r>
      <w:r w:rsidRPr="009225C7">
        <w:rPr>
          <w:color w:val="000000"/>
          <w:lang w:val="it-IT"/>
        </w:rPr>
        <w:t xml:space="preserve">altri medicinali a lunga durata d’azione simili a questo che sono usati per il trattamento di problemi respiratori, ad es. tiotropio, indacaterolo. Non usi </w:t>
      </w:r>
      <w:r w:rsidR="00D428E7">
        <w:rPr>
          <w:color w:val="000000"/>
          <w:lang w:val="it-IT"/>
        </w:rPr>
        <w:t>ANORO ELLIPTA</w:t>
      </w:r>
      <w:r w:rsidRPr="009225C7">
        <w:rPr>
          <w:color w:val="000000"/>
          <w:lang w:val="it-IT"/>
        </w:rPr>
        <w:t xml:space="preserve"> se sta già utilizzando questi medicinali. </w:t>
      </w:r>
    </w:p>
    <w:p w14:paraId="71A73959" w14:textId="05146F31" w:rsidR="002522C0" w:rsidRPr="009225C7" w:rsidRDefault="00544E2E" w:rsidP="00D672EB">
      <w:pPr>
        <w:tabs>
          <w:tab w:val="clear" w:pos="567"/>
          <w:tab w:val="left" w:pos="142"/>
        </w:tabs>
        <w:spacing w:line="240" w:lineRule="auto"/>
        <w:ind w:left="142" w:hanging="142"/>
        <w:rPr>
          <w:szCs w:val="22"/>
          <w:lang w:val="it-IT"/>
        </w:rPr>
      </w:pPr>
      <w:r w:rsidRPr="009225C7">
        <w:rPr>
          <w:szCs w:val="22"/>
          <w:lang w:val="it-IT"/>
        </w:rPr>
        <w:tab/>
      </w:r>
      <w:r w:rsidRPr="009225C7">
        <w:rPr>
          <w:b/>
          <w:szCs w:val="22"/>
          <w:lang w:val="it-IT"/>
        </w:rPr>
        <w:t>Informi il medico o il farmacista</w:t>
      </w:r>
      <w:r w:rsidRPr="009225C7">
        <w:rPr>
          <w:szCs w:val="22"/>
          <w:lang w:val="it-IT"/>
        </w:rPr>
        <w:t xml:space="preserve"> se sta assumendo uno di questi medicinali</w:t>
      </w:r>
      <w:r w:rsidRPr="009225C7">
        <w:rPr>
          <w:color w:val="000000"/>
          <w:szCs w:val="24"/>
          <w:lang w:val="it-IT"/>
        </w:rPr>
        <w:t>.</w:t>
      </w:r>
      <w:r w:rsidR="00D672EB">
        <w:rPr>
          <w:color w:val="000000"/>
          <w:szCs w:val="24"/>
          <w:lang w:val="it-IT"/>
        </w:rPr>
        <w:t xml:space="preserve"> </w:t>
      </w:r>
      <w:bookmarkStart w:id="38" w:name="_Hlk133440213"/>
      <w:r w:rsidR="00D672EB" w:rsidRPr="00D672EB">
        <w:rPr>
          <w:color w:val="000000"/>
          <w:szCs w:val="24"/>
          <w:lang w:val="it-IT"/>
        </w:rPr>
        <w:t>Il medico p</w:t>
      </w:r>
      <w:r w:rsidR="00FA531A">
        <w:rPr>
          <w:color w:val="000000"/>
          <w:szCs w:val="24"/>
          <w:lang w:val="it-IT"/>
        </w:rPr>
        <w:t>uò</w:t>
      </w:r>
      <w:r w:rsidR="00D672EB" w:rsidRPr="00D672EB">
        <w:rPr>
          <w:color w:val="000000"/>
          <w:szCs w:val="24"/>
          <w:lang w:val="it-IT"/>
        </w:rPr>
        <w:t xml:space="preserve"> voler</w:t>
      </w:r>
      <w:r w:rsidR="00545894">
        <w:rPr>
          <w:color w:val="000000"/>
          <w:szCs w:val="24"/>
          <w:lang w:val="it-IT"/>
        </w:rPr>
        <w:t>la</w:t>
      </w:r>
      <w:r w:rsidR="00D672EB" w:rsidRPr="00D672EB">
        <w:rPr>
          <w:color w:val="000000"/>
          <w:szCs w:val="24"/>
          <w:lang w:val="it-IT"/>
        </w:rPr>
        <w:t xml:space="preserve"> monitorare attentamente se sta assumendo uno di questi </w:t>
      </w:r>
      <w:r w:rsidR="00D672EB">
        <w:rPr>
          <w:color w:val="000000"/>
          <w:szCs w:val="24"/>
          <w:lang w:val="it-IT"/>
        </w:rPr>
        <w:t>medicinali</w:t>
      </w:r>
      <w:r w:rsidR="00D672EB" w:rsidRPr="00D672EB">
        <w:rPr>
          <w:color w:val="000000"/>
          <w:szCs w:val="24"/>
          <w:lang w:val="it-IT"/>
        </w:rPr>
        <w:t>, in quanto po</w:t>
      </w:r>
      <w:r w:rsidR="00FA531A">
        <w:rPr>
          <w:color w:val="000000"/>
          <w:szCs w:val="24"/>
          <w:lang w:val="it-IT"/>
        </w:rPr>
        <w:t>ssono</w:t>
      </w:r>
      <w:r w:rsidR="00D672EB" w:rsidRPr="00D672EB">
        <w:rPr>
          <w:color w:val="000000"/>
          <w:szCs w:val="24"/>
          <w:lang w:val="it-IT"/>
        </w:rPr>
        <w:t xml:space="preserve"> aumentare gli effetti </w:t>
      </w:r>
      <w:r w:rsidR="00D672EB">
        <w:rPr>
          <w:color w:val="000000"/>
          <w:szCs w:val="24"/>
          <w:lang w:val="it-IT"/>
        </w:rPr>
        <w:t>indesiderati</w:t>
      </w:r>
      <w:r w:rsidR="00D672EB" w:rsidRPr="00D672EB">
        <w:rPr>
          <w:color w:val="000000"/>
          <w:szCs w:val="24"/>
          <w:lang w:val="it-IT"/>
        </w:rPr>
        <w:t xml:space="preserve"> di ANORO ELLIPTA.</w:t>
      </w:r>
    </w:p>
    <w:bookmarkEnd w:id="38"/>
    <w:p w14:paraId="374FF1E9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it-IT"/>
        </w:rPr>
      </w:pPr>
    </w:p>
    <w:p w14:paraId="110044C0" w14:textId="77777777" w:rsidR="002D1B73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Gravidanza</w:t>
      </w:r>
      <w:r w:rsidR="0055622F">
        <w:rPr>
          <w:b/>
          <w:szCs w:val="22"/>
          <w:lang w:val="it-IT"/>
        </w:rPr>
        <w:t xml:space="preserve"> e</w:t>
      </w:r>
      <w:r w:rsidR="0055622F" w:rsidRPr="009225C7">
        <w:rPr>
          <w:b/>
          <w:szCs w:val="22"/>
          <w:lang w:val="it-IT"/>
        </w:rPr>
        <w:t xml:space="preserve"> </w:t>
      </w:r>
      <w:r w:rsidRPr="009225C7">
        <w:rPr>
          <w:b/>
          <w:szCs w:val="22"/>
          <w:lang w:val="it-IT"/>
        </w:rPr>
        <w:t xml:space="preserve">allattamento </w:t>
      </w:r>
    </w:p>
    <w:p w14:paraId="525A29B4" w14:textId="77777777" w:rsidR="005C7E18" w:rsidRPr="009225C7" w:rsidRDefault="00134745" w:rsidP="0070630E">
      <w:pPr>
        <w:pStyle w:val="NormalWeb"/>
        <w:spacing w:before="0" w:beforeAutospacing="0" w:after="0" w:afterAutospacing="0" w:line="260" w:lineRule="atLeast"/>
        <w:ind w:left="45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 xml:space="preserve">Se è in corso una gravidanza, se sospetta o sta pianificando una gravidanza, o se sta allattando con latte materno, </w:t>
      </w:r>
      <w:r w:rsidRPr="009225C7">
        <w:rPr>
          <w:b/>
          <w:sz w:val="22"/>
          <w:szCs w:val="22"/>
        </w:rPr>
        <w:t>chieda consiglio al medico</w:t>
      </w:r>
      <w:r w:rsidRPr="009225C7">
        <w:rPr>
          <w:sz w:val="22"/>
          <w:szCs w:val="22"/>
        </w:rPr>
        <w:t xml:space="preserve"> prima di prendere questo medicinale. Non usi questo medicinale se è incinta a meno che il medico non le dica che può farlo.</w:t>
      </w:r>
    </w:p>
    <w:p w14:paraId="67FEC1D1" w14:textId="77777777" w:rsidR="002522C0" w:rsidRPr="009225C7" w:rsidRDefault="002522C0" w:rsidP="0070630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Cs/>
          <w:szCs w:val="24"/>
          <w:lang w:val="it-IT"/>
        </w:rPr>
      </w:pPr>
    </w:p>
    <w:p w14:paraId="335E708E" w14:textId="77777777" w:rsidR="00D75EFE" w:rsidRPr="009225C7" w:rsidRDefault="00134745" w:rsidP="0070630E">
      <w:pPr>
        <w:pStyle w:val="NormalWeb"/>
        <w:spacing w:before="0" w:beforeAutospacing="0" w:after="0" w:afterAutospacing="0" w:line="260" w:lineRule="atLeast"/>
        <w:ind w:left="45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 xml:space="preserve">Non è noto se i componenti di </w:t>
      </w:r>
      <w:r w:rsidR="00D428E7">
        <w:rPr>
          <w:sz w:val="22"/>
          <w:szCs w:val="22"/>
        </w:rPr>
        <w:t>ANORO ELLIPTA</w:t>
      </w:r>
      <w:r w:rsidRPr="009225C7">
        <w:rPr>
          <w:sz w:val="22"/>
          <w:szCs w:val="22"/>
        </w:rPr>
        <w:t xml:space="preserve"> possano passare nel latte materno. </w:t>
      </w:r>
      <w:r w:rsidRPr="009225C7">
        <w:rPr>
          <w:b/>
          <w:sz w:val="22"/>
          <w:szCs w:val="22"/>
        </w:rPr>
        <w:t>Se sta allattando</w:t>
      </w:r>
      <w:r w:rsidR="00D50C13" w:rsidRPr="009225C7">
        <w:rPr>
          <w:b/>
          <w:sz w:val="22"/>
          <w:szCs w:val="22"/>
        </w:rPr>
        <w:t xml:space="preserve"> </w:t>
      </w:r>
      <w:r w:rsidRPr="009225C7">
        <w:rPr>
          <w:b/>
          <w:sz w:val="22"/>
          <w:szCs w:val="22"/>
        </w:rPr>
        <w:t>con latte materno</w:t>
      </w:r>
      <w:r w:rsidRPr="009225C7">
        <w:rPr>
          <w:sz w:val="22"/>
          <w:szCs w:val="22"/>
        </w:rPr>
        <w:t xml:space="preserve">, </w:t>
      </w:r>
      <w:r w:rsidRPr="009225C7">
        <w:rPr>
          <w:b/>
          <w:sz w:val="22"/>
          <w:szCs w:val="22"/>
        </w:rPr>
        <w:t>consulti il medico</w:t>
      </w:r>
      <w:r w:rsidRPr="009225C7">
        <w:rPr>
          <w:sz w:val="22"/>
          <w:szCs w:val="22"/>
        </w:rPr>
        <w:t xml:space="preserve"> prima di usare </w:t>
      </w:r>
      <w:r w:rsidR="00D428E7">
        <w:rPr>
          <w:sz w:val="22"/>
          <w:szCs w:val="22"/>
        </w:rPr>
        <w:t>ANORO ELLIPTA</w:t>
      </w:r>
      <w:r w:rsidRPr="009225C7">
        <w:rPr>
          <w:sz w:val="22"/>
          <w:szCs w:val="22"/>
        </w:rPr>
        <w:t>. Non usi questo medicinale se sta allattando</w:t>
      </w:r>
      <w:r w:rsidR="00437C36">
        <w:rPr>
          <w:sz w:val="22"/>
          <w:szCs w:val="22"/>
        </w:rPr>
        <w:t xml:space="preserve"> con latte materno</w:t>
      </w:r>
      <w:r w:rsidR="002671C9">
        <w:rPr>
          <w:sz w:val="22"/>
          <w:szCs w:val="22"/>
        </w:rPr>
        <w:t xml:space="preserve"> </w:t>
      </w:r>
      <w:r w:rsidRPr="009225C7">
        <w:rPr>
          <w:sz w:val="22"/>
          <w:szCs w:val="22"/>
        </w:rPr>
        <w:t>a meno che il medico non le dica che può farlo.</w:t>
      </w:r>
    </w:p>
    <w:p w14:paraId="4910B434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20DE06B5" w14:textId="77777777" w:rsidR="00D75EFE" w:rsidRPr="009225C7" w:rsidRDefault="00134745" w:rsidP="0070630E">
      <w:pPr>
        <w:pStyle w:val="NormalWeb"/>
        <w:spacing w:before="0" w:beforeAutospacing="0" w:after="0" w:afterAutospacing="0" w:line="260" w:lineRule="atLeast"/>
        <w:ind w:left="45"/>
        <w:contextualSpacing/>
        <w:rPr>
          <w:b/>
          <w:sz w:val="22"/>
          <w:szCs w:val="22"/>
        </w:rPr>
      </w:pPr>
      <w:r w:rsidRPr="009225C7">
        <w:rPr>
          <w:b/>
          <w:sz w:val="22"/>
          <w:szCs w:val="22"/>
        </w:rPr>
        <w:t>Guida di veicoli e utilizzo di macchinari</w:t>
      </w:r>
    </w:p>
    <w:p w14:paraId="00B4231A" w14:textId="77777777" w:rsidR="00D75EFE" w:rsidRPr="009225C7" w:rsidRDefault="00134745" w:rsidP="0070630E">
      <w:pPr>
        <w:pStyle w:val="NormalWeb"/>
        <w:spacing w:before="0" w:beforeAutospacing="0" w:after="0" w:afterAutospacing="0" w:line="260" w:lineRule="atLeast"/>
        <w:ind w:left="45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 xml:space="preserve">È improbabile che </w:t>
      </w:r>
      <w:r w:rsidR="00D428E7">
        <w:rPr>
          <w:sz w:val="22"/>
          <w:szCs w:val="22"/>
        </w:rPr>
        <w:t>ANORO ELLIPTA</w:t>
      </w:r>
      <w:r w:rsidRPr="009225C7">
        <w:rPr>
          <w:sz w:val="22"/>
          <w:szCs w:val="22"/>
        </w:rPr>
        <w:t xml:space="preserve"> influenzi la capacità di guidare </w:t>
      </w:r>
      <w:r w:rsidR="00684809">
        <w:rPr>
          <w:sz w:val="22"/>
          <w:szCs w:val="22"/>
        </w:rPr>
        <w:t xml:space="preserve">veicoli </w:t>
      </w:r>
      <w:r w:rsidRPr="009225C7">
        <w:rPr>
          <w:sz w:val="22"/>
          <w:szCs w:val="22"/>
        </w:rPr>
        <w:t>o di usare macchinari.</w:t>
      </w:r>
    </w:p>
    <w:p w14:paraId="19B34BA7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it-IT"/>
        </w:rPr>
      </w:pPr>
    </w:p>
    <w:p w14:paraId="0E6A09C8" w14:textId="77777777" w:rsidR="002522C0" w:rsidRPr="009225C7" w:rsidRDefault="00D428E7" w:rsidP="0070630E">
      <w:pPr>
        <w:rPr>
          <w:b/>
          <w:szCs w:val="22"/>
          <w:lang w:val="it-IT"/>
        </w:rPr>
      </w:pPr>
      <w:r>
        <w:rPr>
          <w:b/>
          <w:lang w:val="it-IT"/>
        </w:rPr>
        <w:t>ANORO ELLIPTA</w:t>
      </w:r>
      <w:r w:rsidR="00544E2E" w:rsidRPr="009225C7">
        <w:rPr>
          <w:b/>
          <w:lang w:val="it-IT"/>
        </w:rPr>
        <w:t xml:space="preserve"> contiene lattosio</w:t>
      </w:r>
    </w:p>
    <w:p w14:paraId="150600E8" w14:textId="40A79864" w:rsidR="009370B6" w:rsidRPr="009225C7" w:rsidRDefault="00134745" w:rsidP="0070630E">
      <w:pPr>
        <w:pStyle w:val="NormalWeb"/>
        <w:spacing w:before="0" w:beforeAutospacing="0" w:after="0" w:afterAutospacing="0" w:line="260" w:lineRule="atLeast"/>
        <w:ind w:left="45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 xml:space="preserve">Se </w:t>
      </w:r>
      <w:r w:rsidR="00166044">
        <w:rPr>
          <w:sz w:val="22"/>
          <w:szCs w:val="22"/>
        </w:rPr>
        <w:t xml:space="preserve">il medico </w:t>
      </w:r>
      <w:r w:rsidRPr="009225C7">
        <w:rPr>
          <w:sz w:val="22"/>
          <w:szCs w:val="22"/>
        </w:rPr>
        <w:t xml:space="preserve">le </w:t>
      </w:r>
      <w:r w:rsidR="00166044">
        <w:rPr>
          <w:sz w:val="22"/>
          <w:szCs w:val="22"/>
        </w:rPr>
        <w:t>ha</w:t>
      </w:r>
      <w:r w:rsidRPr="009225C7">
        <w:rPr>
          <w:sz w:val="22"/>
          <w:szCs w:val="22"/>
        </w:rPr>
        <w:t xml:space="preserve"> diagnosticat</w:t>
      </w:r>
      <w:r w:rsidR="00166044">
        <w:rPr>
          <w:sz w:val="22"/>
          <w:szCs w:val="22"/>
        </w:rPr>
        <w:t>o</w:t>
      </w:r>
      <w:r w:rsidRPr="009225C7">
        <w:rPr>
          <w:sz w:val="22"/>
          <w:szCs w:val="22"/>
        </w:rPr>
        <w:t xml:space="preserve"> una intolleranza ad alcuni zuccheri, </w:t>
      </w:r>
      <w:r w:rsidR="00166044">
        <w:rPr>
          <w:sz w:val="22"/>
          <w:szCs w:val="22"/>
        </w:rPr>
        <w:t>lo contatti</w:t>
      </w:r>
      <w:r w:rsidRPr="009225C7">
        <w:rPr>
          <w:sz w:val="22"/>
          <w:szCs w:val="22"/>
        </w:rPr>
        <w:t xml:space="preserve"> prima di </w:t>
      </w:r>
      <w:r w:rsidR="00166044">
        <w:rPr>
          <w:sz w:val="22"/>
          <w:szCs w:val="22"/>
        </w:rPr>
        <w:t>prendere</w:t>
      </w:r>
      <w:r w:rsidR="00166044" w:rsidRPr="009225C7">
        <w:rPr>
          <w:sz w:val="22"/>
          <w:szCs w:val="22"/>
        </w:rPr>
        <w:t xml:space="preserve"> </w:t>
      </w:r>
      <w:r w:rsidRPr="009225C7">
        <w:rPr>
          <w:sz w:val="22"/>
          <w:szCs w:val="22"/>
        </w:rPr>
        <w:t>questo medicinale.</w:t>
      </w:r>
    </w:p>
    <w:p w14:paraId="225D8BCD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it-IT"/>
        </w:rPr>
      </w:pPr>
    </w:p>
    <w:p w14:paraId="79C90C8D" w14:textId="77777777" w:rsidR="002522C0" w:rsidRPr="009225C7" w:rsidRDefault="00544E2E" w:rsidP="0070630E">
      <w:pPr>
        <w:spacing w:line="240" w:lineRule="auto"/>
        <w:ind w:right="-2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3.</w:t>
      </w:r>
      <w:r w:rsidRPr="009225C7">
        <w:rPr>
          <w:b/>
          <w:szCs w:val="22"/>
          <w:lang w:val="it-IT"/>
        </w:rPr>
        <w:tab/>
        <w:t>Come usare</w:t>
      </w:r>
      <w:r w:rsidRPr="009225C7">
        <w:rPr>
          <w:b/>
          <w:lang w:val="it-IT"/>
        </w:rPr>
        <w:t xml:space="preserve"> </w:t>
      </w:r>
      <w:r w:rsidR="00D428E7">
        <w:rPr>
          <w:b/>
          <w:lang w:val="it-IT"/>
        </w:rPr>
        <w:t>ANORO ELLIPTA</w:t>
      </w:r>
      <w:r w:rsidRPr="009225C7">
        <w:rPr>
          <w:b/>
          <w:lang w:val="it-IT"/>
        </w:rPr>
        <w:t xml:space="preserve"> </w:t>
      </w:r>
    </w:p>
    <w:p w14:paraId="30F373F3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color w:val="008000"/>
          <w:szCs w:val="22"/>
          <w:lang w:val="it-IT"/>
        </w:rPr>
      </w:pPr>
    </w:p>
    <w:p w14:paraId="06B3F0BF" w14:textId="77777777" w:rsidR="009370B6" w:rsidRPr="009225C7" w:rsidRDefault="00134745" w:rsidP="0070630E">
      <w:pPr>
        <w:pStyle w:val="NormalWeb"/>
        <w:spacing w:before="0" w:beforeAutospacing="0" w:after="0" w:afterAutospacing="0" w:line="260" w:lineRule="atLeast"/>
        <w:ind w:left="45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>Usi questo medicinale seguendo sempre esattamente le istruzioni del medico. Se ha dubbi consulti il medico o il farmacista.</w:t>
      </w:r>
    </w:p>
    <w:p w14:paraId="40277D18" w14:textId="77777777" w:rsidR="00E8140D" w:rsidRPr="009225C7" w:rsidRDefault="00E8140D" w:rsidP="0070630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color w:val="000000"/>
          <w:szCs w:val="24"/>
          <w:lang w:val="it-IT"/>
        </w:rPr>
      </w:pPr>
    </w:p>
    <w:p w14:paraId="45F6D3EA" w14:textId="77777777" w:rsidR="002522C0" w:rsidRPr="009225C7" w:rsidRDefault="00544E2E" w:rsidP="0070630E">
      <w:pPr>
        <w:tabs>
          <w:tab w:val="clear" w:pos="567"/>
        </w:tabs>
        <w:spacing w:line="240" w:lineRule="auto"/>
        <w:textAlignment w:val="top"/>
        <w:rPr>
          <w:rFonts w:eastAsia="SimSun"/>
          <w:szCs w:val="22"/>
          <w:lang w:val="it-IT" w:eastAsia="zh-CN"/>
        </w:rPr>
      </w:pPr>
      <w:r w:rsidRPr="009225C7">
        <w:rPr>
          <w:rFonts w:eastAsia="SimSun"/>
          <w:b/>
          <w:szCs w:val="22"/>
          <w:lang w:val="it-IT" w:eastAsia="zh-CN"/>
        </w:rPr>
        <w:t>La dose raccomandata</w:t>
      </w:r>
      <w:r w:rsidRPr="009225C7">
        <w:rPr>
          <w:rFonts w:eastAsia="SimSun"/>
          <w:szCs w:val="22"/>
          <w:lang w:val="it-IT" w:eastAsia="zh-CN"/>
        </w:rPr>
        <w:t xml:space="preserve"> è una inalazione al giorno ogni giorno alla stessa ora. Lei ha bisogno di inalarlo una sola volta al giorno perché l'effetto di questo medicinale dura 24 ore.</w:t>
      </w:r>
    </w:p>
    <w:p w14:paraId="292C9BD0" w14:textId="77777777" w:rsidR="009370B6" w:rsidRPr="009225C7" w:rsidRDefault="009370B6" w:rsidP="0070630E">
      <w:pPr>
        <w:tabs>
          <w:tab w:val="clear" w:pos="567"/>
        </w:tabs>
        <w:spacing w:line="240" w:lineRule="auto"/>
        <w:textAlignment w:val="top"/>
        <w:rPr>
          <w:rFonts w:ascii="Arial" w:hAnsi="Arial" w:cs="Arial"/>
          <w:color w:val="777777"/>
          <w:sz w:val="15"/>
          <w:szCs w:val="15"/>
          <w:lang w:val="it-IT" w:eastAsia="zh-CN"/>
        </w:rPr>
      </w:pPr>
    </w:p>
    <w:p w14:paraId="2F62524E" w14:textId="77777777" w:rsidR="002522C0" w:rsidRPr="009225C7" w:rsidRDefault="00544E2E" w:rsidP="0070630E">
      <w:pPr>
        <w:autoSpaceDE w:val="0"/>
        <w:autoSpaceDN w:val="0"/>
        <w:adjustRightInd w:val="0"/>
        <w:rPr>
          <w:lang w:val="it-IT"/>
        </w:rPr>
      </w:pPr>
      <w:r w:rsidRPr="009225C7">
        <w:rPr>
          <w:b/>
          <w:lang w:val="it-IT"/>
        </w:rPr>
        <w:t xml:space="preserve">Non utilizzarne più di quanto il medico </w:t>
      </w:r>
      <w:r w:rsidR="005B1E98" w:rsidRPr="009225C7">
        <w:rPr>
          <w:b/>
          <w:lang w:val="it-IT"/>
        </w:rPr>
        <w:t>le abbia detto di fare</w:t>
      </w:r>
      <w:r w:rsidR="003247D4" w:rsidRPr="009225C7">
        <w:rPr>
          <w:b/>
          <w:lang w:val="it-IT"/>
        </w:rPr>
        <w:t>.</w:t>
      </w:r>
    </w:p>
    <w:p w14:paraId="69FC48B5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it-IT"/>
        </w:rPr>
      </w:pPr>
    </w:p>
    <w:p w14:paraId="0E7E47CF" w14:textId="77777777" w:rsidR="002522C0" w:rsidRPr="009225C7" w:rsidRDefault="00544E2E" w:rsidP="0070630E">
      <w:pPr>
        <w:rPr>
          <w:b/>
          <w:color w:val="0000FF"/>
          <w:lang w:val="it-IT"/>
        </w:rPr>
      </w:pPr>
      <w:r w:rsidRPr="009225C7">
        <w:rPr>
          <w:b/>
          <w:lang w:val="it-IT"/>
        </w:rPr>
        <w:t xml:space="preserve">Usi </w:t>
      </w:r>
      <w:r w:rsidR="00D428E7">
        <w:rPr>
          <w:b/>
          <w:lang w:val="it-IT"/>
        </w:rPr>
        <w:t>ANORO ELLIPTA</w:t>
      </w:r>
      <w:r w:rsidRPr="009225C7">
        <w:rPr>
          <w:b/>
          <w:lang w:val="it-IT"/>
        </w:rPr>
        <w:t xml:space="preserve"> regolarmente</w:t>
      </w:r>
    </w:p>
    <w:p w14:paraId="1D9593F0" w14:textId="77777777" w:rsidR="00860304" w:rsidRPr="009225C7" w:rsidRDefault="00544E2E" w:rsidP="0070630E">
      <w:pPr>
        <w:rPr>
          <w:lang w:val="it-IT"/>
        </w:rPr>
      </w:pPr>
      <w:r w:rsidRPr="009225C7">
        <w:rPr>
          <w:lang w:val="it-IT"/>
        </w:rPr>
        <w:t xml:space="preserve">È molto importante che lei usi </w:t>
      </w:r>
      <w:r w:rsidR="00D428E7">
        <w:rPr>
          <w:lang w:val="it-IT"/>
        </w:rPr>
        <w:t>ANORO ELLIPTA</w:t>
      </w:r>
      <w:r w:rsidRPr="009225C7">
        <w:rPr>
          <w:lang w:val="it-IT"/>
        </w:rPr>
        <w:t xml:space="preserve"> ogni giorno, secondo la prescrizione del medico. Questo</w:t>
      </w:r>
      <w:r w:rsidR="003F57CB" w:rsidRPr="009225C7">
        <w:rPr>
          <w:lang w:val="it-IT"/>
        </w:rPr>
        <w:t xml:space="preserve"> la </w:t>
      </w:r>
      <w:r w:rsidRPr="009225C7">
        <w:rPr>
          <w:lang w:val="it-IT"/>
        </w:rPr>
        <w:t>aiuterà a</w:t>
      </w:r>
      <w:r w:rsidR="003F57CB" w:rsidRPr="009225C7">
        <w:rPr>
          <w:lang w:val="it-IT"/>
        </w:rPr>
        <w:t>d essere</w:t>
      </w:r>
      <w:r w:rsidR="00757575" w:rsidRPr="009225C7">
        <w:rPr>
          <w:lang w:val="it-IT"/>
        </w:rPr>
        <w:t xml:space="preserve"> </w:t>
      </w:r>
      <w:r w:rsidRPr="009225C7">
        <w:rPr>
          <w:lang w:val="it-IT"/>
        </w:rPr>
        <w:t>liber</w:t>
      </w:r>
      <w:r w:rsidR="003F57CB" w:rsidRPr="009225C7">
        <w:rPr>
          <w:lang w:val="it-IT"/>
        </w:rPr>
        <w:t>o</w:t>
      </w:r>
      <w:r w:rsidRPr="009225C7">
        <w:rPr>
          <w:lang w:val="it-IT"/>
        </w:rPr>
        <w:t xml:space="preserve"> da sintomi durante tutto il giorno e tutta la notte.</w:t>
      </w:r>
    </w:p>
    <w:p w14:paraId="0E591976" w14:textId="77777777" w:rsidR="002522C0" w:rsidRPr="009225C7" w:rsidRDefault="002522C0" w:rsidP="0070630E">
      <w:pPr>
        <w:autoSpaceDE w:val="0"/>
        <w:autoSpaceDN w:val="0"/>
        <w:adjustRightInd w:val="0"/>
        <w:spacing w:line="240" w:lineRule="auto"/>
        <w:rPr>
          <w:b/>
          <w:bCs/>
          <w:szCs w:val="22"/>
          <w:lang w:val="it-IT"/>
        </w:rPr>
      </w:pPr>
    </w:p>
    <w:p w14:paraId="0B326AFC" w14:textId="77777777" w:rsidR="00860304" w:rsidRPr="009225C7" w:rsidRDefault="00D428E7" w:rsidP="0070630E">
      <w:pPr>
        <w:autoSpaceDE w:val="0"/>
        <w:autoSpaceDN w:val="0"/>
        <w:adjustRightInd w:val="0"/>
        <w:rPr>
          <w:lang w:val="it-IT"/>
        </w:rPr>
      </w:pPr>
      <w:r>
        <w:rPr>
          <w:bCs/>
          <w:szCs w:val="22"/>
          <w:lang w:val="it-IT"/>
        </w:rPr>
        <w:t>ANORO ELLIPTA</w:t>
      </w:r>
      <w:r w:rsidR="00544E2E" w:rsidRPr="009225C7">
        <w:rPr>
          <w:bCs/>
          <w:szCs w:val="22"/>
          <w:lang w:val="it-IT"/>
        </w:rPr>
        <w:t xml:space="preserve"> </w:t>
      </w:r>
      <w:r w:rsidR="00544E2E" w:rsidRPr="009225C7">
        <w:rPr>
          <w:b/>
          <w:bCs/>
          <w:szCs w:val="22"/>
          <w:lang w:val="it-IT"/>
        </w:rPr>
        <w:t>non</w:t>
      </w:r>
      <w:r w:rsidR="00544E2E" w:rsidRPr="009225C7">
        <w:rPr>
          <w:bCs/>
          <w:szCs w:val="22"/>
          <w:lang w:val="it-IT"/>
        </w:rPr>
        <w:t xml:space="preserve"> deve essere usato per alleviare i sintomi di un </w:t>
      </w:r>
      <w:r w:rsidR="00544E2E" w:rsidRPr="009225C7">
        <w:rPr>
          <w:b/>
          <w:bCs/>
          <w:szCs w:val="22"/>
          <w:lang w:val="it-IT"/>
        </w:rPr>
        <w:t>improvviso attacco di mancanza di respiro o di respiro sibilante</w:t>
      </w:r>
      <w:r w:rsidR="00544E2E" w:rsidRPr="009225C7">
        <w:rPr>
          <w:bCs/>
          <w:szCs w:val="22"/>
          <w:lang w:val="it-IT"/>
        </w:rPr>
        <w:t xml:space="preserve">. </w:t>
      </w:r>
      <w:r w:rsidR="00544E2E" w:rsidRPr="009225C7">
        <w:rPr>
          <w:lang w:val="it-IT"/>
        </w:rPr>
        <w:t>Se si verifica questo tipo di attacco si deve utilizzare un inalatore ad azione rapida (come il salbutamolo).</w:t>
      </w:r>
    </w:p>
    <w:p w14:paraId="283EF1FB" w14:textId="77777777" w:rsidR="002522C0" w:rsidRPr="009225C7" w:rsidRDefault="002522C0" w:rsidP="0070630E">
      <w:pPr>
        <w:rPr>
          <w:b/>
          <w:lang w:val="it-IT"/>
        </w:rPr>
      </w:pPr>
    </w:p>
    <w:p w14:paraId="11D5F903" w14:textId="77777777" w:rsidR="002522C0" w:rsidRPr="009225C7" w:rsidRDefault="00544E2E" w:rsidP="0070630E">
      <w:pPr>
        <w:rPr>
          <w:b/>
          <w:color w:val="0000FF"/>
          <w:lang w:val="it-IT"/>
        </w:rPr>
      </w:pPr>
      <w:r w:rsidRPr="009225C7">
        <w:rPr>
          <w:b/>
          <w:lang w:val="it-IT"/>
        </w:rPr>
        <w:t>Come usare l’inalatore</w:t>
      </w:r>
    </w:p>
    <w:p w14:paraId="58BE9EDC" w14:textId="788DFAFB" w:rsidR="002522C0" w:rsidRPr="009225C7" w:rsidRDefault="00544E2E" w:rsidP="0070630E">
      <w:pPr>
        <w:rPr>
          <w:lang w:val="it-IT"/>
        </w:rPr>
      </w:pPr>
      <w:r w:rsidRPr="009225C7">
        <w:rPr>
          <w:lang w:val="it-IT"/>
        </w:rPr>
        <w:t xml:space="preserve">Per le informazioni complete vedere le </w:t>
      </w:r>
      <w:r w:rsidRPr="009225C7">
        <w:rPr>
          <w:i/>
          <w:lang w:val="it-IT"/>
        </w:rPr>
        <w:t>“Istruzioni passo-passo”</w:t>
      </w:r>
      <w:r w:rsidRPr="009225C7">
        <w:rPr>
          <w:lang w:val="it-IT"/>
        </w:rPr>
        <w:t xml:space="preserve"> </w:t>
      </w:r>
      <w:r w:rsidR="00D672EB">
        <w:rPr>
          <w:lang w:val="it-IT"/>
        </w:rPr>
        <w:t>alla fine di</w:t>
      </w:r>
      <w:r w:rsidR="00D672EB" w:rsidRPr="009225C7">
        <w:rPr>
          <w:lang w:val="it-IT"/>
        </w:rPr>
        <w:t xml:space="preserve"> </w:t>
      </w:r>
      <w:r w:rsidRPr="009225C7">
        <w:rPr>
          <w:lang w:val="it-IT"/>
        </w:rPr>
        <w:t>questo foglio.</w:t>
      </w:r>
    </w:p>
    <w:p w14:paraId="23E155A9" w14:textId="77777777" w:rsidR="002522C0" w:rsidRPr="009225C7" w:rsidRDefault="002522C0" w:rsidP="0070630E">
      <w:pPr>
        <w:rPr>
          <w:lang w:val="it-IT"/>
        </w:rPr>
      </w:pPr>
    </w:p>
    <w:p w14:paraId="169FF1EA" w14:textId="77777777" w:rsidR="00560F53" w:rsidRPr="009225C7" w:rsidRDefault="0055622F" w:rsidP="0070630E">
      <w:pPr>
        <w:rPr>
          <w:lang w:val="it-IT"/>
        </w:rPr>
      </w:pPr>
      <w:r>
        <w:rPr>
          <w:lang w:val="it-IT"/>
        </w:rPr>
        <w:t xml:space="preserve">ANORO ELLIPTA è solo per uso inalatorio. </w:t>
      </w:r>
      <w:r w:rsidR="00544E2E" w:rsidRPr="009225C7">
        <w:rPr>
          <w:lang w:val="it-IT"/>
        </w:rPr>
        <w:t xml:space="preserve">Per usare </w:t>
      </w:r>
      <w:r w:rsidR="00D428E7">
        <w:rPr>
          <w:lang w:val="it-IT"/>
        </w:rPr>
        <w:t>ANORO ELLIPTA</w:t>
      </w:r>
      <w:r w:rsidR="00544E2E" w:rsidRPr="009225C7">
        <w:rPr>
          <w:lang w:val="it-IT"/>
        </w:rPr>
        <w:t xml:space="preserve">, lo </w:t>
      </w:r>
      <w:r w:rsidR="003F57CB" w:rsidRPr="009225C7">
        <w:rPr>
          <w:lang w:val="it-IT"/>
        </w:rPr>
        <w:t>inspiri</w:t>
      </w:r>
      <w:r w:rsidR="007237F8" w:rsidRPr="009225C7">
        <w:rPr>
          <w:lang w:val="it-IT"/>
        </w:rPr>
        <w:t xml:space="preserve"> </w:t>
      </w:r>
      <w:r w:rsidR="00544E2E" w:rsidRPr="009225C7">
        <w:rPr>
          <w:lang w:val="it-IT"/>
        </w:rPr>
        <w:t>nei polmoni attraverso la bocca utilizzando l’inalatore ELLIPTA.</w:t>
      </w:r>
    </w:p>
    <w:p w14:paraId="1110565B" w14:textId="77777777" w:rsidR="002522C0" w:rsidRPr="009225C7" w:rsidRDefault="00134745" w:rsidP="0070630E">
      <w:pPr>
        <w:pStyle w:val="Heading2"/>
        <w:rPr>
          <w:noProof/>
          <w:sz w:val="22"/>
          <w:szCs w:val="22"/>
          <w:lang w:val="it-IT"/>
        </w:rPr>
      </w:pPr>
      <w:r w:rsidRPr="009225C7">
        <w:rPr>
          <w:noProof/>
          <w:sz w:val="22"/>
          <w:szCs w:val="22"/>
          <w:lang w:val="it-IT"/>
        </w:rPr>
        <w:t>Se i suoi sintomi non migliorano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vault_nd_913d8fb6-9264-4008-9f90-f934f6128b94 \* MERGEFORMAT </w:instrText>
      </w:r>
      <w:r w:rsidR="00D778C0">
        <w:fldChar w:fldCharType="separate"/>
      </w:r>
      <w:r w:rsidR="00F21E38">
        <w:rPr>
          <w:noProof/>
          <w:sz w:val="22"/>
          <w:szCs w:val="22"/>
          <w:lang w:val="it-IT"/>
        </w:rPr>
        <w:t xml:space="preserve"> </w:t>
      </w:r>
      <w:r w:rsidR="00D778C0">
        <w:rPr>
          <w:noProof/>
          <w:sz w:val="22"/>
          <w:szCs w:val="22"/>
          <w:lang w:val="it-IT"/>
        </w:rPr>
        <w:fldChar w:fldCharType="end"/>
      </w:r>
    </w:p>
    <w:p w14:paraId="3ACDAB50" w14:textId="77777777" w:rsidR="00560F53" w:rsidRPr="009225C7" w:rsidRDefault="00544E2E" w:rsidP="0070630E">
      <w:pPr>
        <w:rPr>
          <w:noProof/>
          <w:szCs w:val="22"/>
          <w:lang w:val="it-IT"/>
        </w:rPr>
      </w:pPr>
      <w:r w:rsidRPr="009225C7">
        <w:rPr>
          <w:noProof/>
          <w:szCs w:val="22"/>
          <w:lang w:val="it-IT"/>
        </w:rPr>
        <w:t xml:space="preserve">Se i suoi sintomi di BPCO non migliorano (mancanza di respiro, sibili, tosse) o peggiorano, o se sta utilizzando troppo spesso l’inalatore ad azione rapida: </w:t>
      </w:r>
    </w:p>
    <w:p w14:paraId="7F31F61F" w14:textId="77777777" w:rsidR="002522C0" w:rsidRPr="009225C7" w:rsidRDefault="00134745" w:rsidP="0070630E">
      <w:pPr>
        <w:pStyle w:val="Action"/>
        <w:numPr>
          <w:ilvl w:val="0"/>
          <w:numId w:val="0"/>
        </w:numPr>
        <w:rPr>
          <w:b/>
          <w:noProof/>
          <w:lang w:val="it-IT"/>
        </w:rPr>
      </w:pPr>
      <w:r w:rsidRPr="009225C7">
        <w:rPr>
          <w:b/>
          <w:noProof/>
          <w:lang w:val="it-IT"/>
        </w:rPr>
        <w:tab/>
        <w:t>contatti il medico al più presto.</w:t>
      </w:r>
    </w:p>
    <w:p w14:paraId="3ABC1034" w14:textId="77777777" w:rsidR="002522C0" w:rsidRPr="009225C7" w:rsidRDefault="002522C0" w:rsidP="0070630E">
      <w:pPr>
        <w:rPr>
          <w:b/>
          <w:szCs w:val="22"/>
          <w:lang w:val="it-IT"/>
        </w:rPr>
      </w:pPr>
    </w:p>
    <w:p w14:paraId="5BC667FE" w14:textId="77777777" w:rsidR="002522C0" w:rsidRPr="009225C7" w:rsidRDefault="00544E2E" w:rsidP="0070630E">
      <w:pPr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 xml:space="preserve">Se usa più </w:t>
      </w:r>
      <w:r w:rsidR="00D428E7">
        <w:rPr>
          <w:b/>
          <w:lang w:val="it-IT"/>
        </w:rPr>
        <w:t>ANORO ELLIPTA</w:t>
      </w:r>
      <w:r w:rsidRPr="009225C7">
        <w:rPr>
          <w:b/>
          <w:lang w:val="it-IT"/>
        </w:rPr>
        <w:t xml:space="preserve"> di quanto deve</w:t>
      </w:r>
    </w:p>
    <w:p w14:paraId="65905197" w14:textId="79E27A66" w:rsidR="00560F53" w:rsidRPr="009225C7" w:rsidRDefault="00134745" w:rsidP="0070630E">
      <w:pPr>
        <w:pStyle w:val="NormalWeb"/>
        <w:spacing w:before="0" w:beforeAutospacing="0" w:after="0" w:afterAutospacing="0" w:line="260" w:lineRule="atLeast"/>
        <w:ind w:left="45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 xml:space="preserve">Se accidentalmente usa questo medicinale in eccesso, </w:t>
      </w:r>
      <w:r w:rsidRPr="009225C7">
        <w:rPr>
          <w:b/>
          <w:sz w:val="22"/>
          <w:szCs w:val="22"/>
        </w:rPr>
        <w:t>si rivolga immediatamente</w:t>
      </w:r>
      <w:r w:rsidRPr="009225C7">
        <w:rPr>
          <w:sz w:val="22"/>
          <w:szCs w:val="22"/>
        </w:rPr>
        <w:t xml:space="preserve"> </w:t>
      </w:r>
      <w:r w:rsidRPr="009225C7">
        <w:rPr>
          <w:b/>
          <w:sz w:val="22"/>
          <w:szCs w:val="22"/>
        </w:rPr>
        <w:t>al medico o al farmacista</w:t>
      </w:r>
      <w:r w:rsidRPr="009225C7">
        <w:rPr>
          <w:sz w:val="22"/>
          <w:szCs w:val="22"/>
        </w:rPr>
        <w:t xml:space="preserve"> perché </w:t>
      </w:r>
      <w:r w:rsidR="00166044" w:rsidRPr="009225C7">
        <w:rPr>
          <w:sz w:val="22"/>
          <w:szCs w:val="22"/>
        </w:rPr>
        <w:t>p</w:t>
      </w:r>
      <w:r w:rsidR="00166044">
        <w:rPr>
          <w:sz w:val="22"/>
          <w:szCs w:val="22"/>
        </w:rPr>
        <w:t>uò</w:t>
      </w:r>
      <w:r w:rsidR="00166044" w:rsidRPr="009225C7">
        <w:rPr>
          <w:sz w:val="22"/>
          <w:szCs w:val="22"/>
        </w:rPr>
        <w:t xml:space="preserve"> </w:t>
      </w:r>
      <w:r w:rsidRPr="009225C7">
        <w:rPr>
          <w:sz w:val="22"/>
          <w:szCs w:val="22"/>
        </w:rPr>
        <w:t xml:space="preserve">richiedere una osservazione medica. Se possibile mostri loro l’inalatore, la </w:t>
      </w:r>
      <w:r w:rsidRPr="009225C7">
        <w:rPr>
          <w:sz w:val="22"/>
          <w:szCs w:val="22"/>
        </w:rPr>
        <w:lastRenderedPageBreak/>
        <w:t>confezione o questo foglio illustrativo. Può</w:t>
      </w:r>
      <w:r w:rsidR="003F57CB" w:rsidRPr="009225C7">
        <w:rPr>
          <w:sz w:val="22"/>
          <w:szCs w:val="22"/>
        </w:rPr>
        <w:t xml:space="preserve"> avvertire</w:t>
      </w:r>
      <w:r w:rsidRPr="009225C7">
        <w:rPr>
          <w:sz w:val="22"/>
          <w:szCs w:val="22"/>
        </w:rPr>
        <w:t xml:space="preserve"> che il cuore batte più velocemente del solito, può avvertire tremori,</w:t>
      </w:r>
      <w:r w:rsidR="00755057" w:rsidRPr="009225C7">
        <w:rPr>
          <w:sz w:val="22"/>
          <w:szCs w:val="22"/>
        </w:rPr>
        <w:t xml:space="preserve"> </w:t>
      </w:r>
      <w:r w:rsidR="003F57CB" w:rsidRPr="009225C7">
        <w:rPr>
          <w:sz w:val="22"/>
          <w:szCs w:val="22"/>
        </w:rPr>
        <w:t>può avvertire</w:t>
      </w:r>
      <w:r w:rsidRPr="009225C7">
        <w:rPr>
          <w:sz w:val="22"/>
          <w:szCs w:val="22"/>
        </w:rPr>
        <w:t xml:space="preserve"> di avere disturbi visivi, di avere la bocca asciutta, o di avere un mal di testa.</w:t>
      </w:r>
    </w:p>
    <w:p w14:paraId="6C96F148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i/>
          <w:color w:val="008000"/>
          <w:szCs w:val="22"/>
          <w:lang w:val="it-IT"/>
        </w:rPr>
      </w:pPr>
    </w:p>
    <w:p w14:paraId="75B358C7" w14:textId="77777777" w:rsidR="002522C0" w:rsidRPr="009225C7" w:rsidRDefault="00544E2E" w:rsidP="00986B6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  <w:lang w:val="it-IT"/>
        </w:rPr>
      </w:pPr>
      <w:r w:rsidRPr="009225C7">
        <w:rPr>
          <w:b/>
          <w:szCs w:val="22"/>
          <w:lang w:val="it-IT"/>
        </w:rPr>
        <w:t xml:space="preserve">Se dimentica di </w:t>
      </w:r>
      <w:r w:rsidR="0055622F">
        <w:rPr>
          <w:b/>
          <w:szCs w:val="22"/>
          <w:lang w:val="it-IT"/>
        </w:rPr>
        <w:t>usare</w:t>
      </w:r>
      <w:r w:rsidR="0055622F" w:rsidRPr="009225C7">
        <w:rPr>
          <w:b/>
          <w:szCs w:val="22"/>
          <w:lang w:val="it-IT"/>
        </w:rPr>
        <w:t xml:space="preserve"> </w:t>
      </w:r>
      <w:r w:rsidR="00D428E7">
        <w:rPr>
          <w:b/>
          <w:lang w:val="it-IT"/>
        </w:rPr>
        <w:t>ANORO ELLIPTA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vault_nd_7bdce023-bddb-4a01-a77a-3e0f703a0d6c \* MERGEFORMAT </w:instrText>
      </w:r>
      <w:r w:rsidR="00D778C0">
        <w:fldChar w:fldCharType="separate"/>
      </w:r>
      <w:r w:rsidR="00F21E38">
        <w:rPr>
          <w:b/>
          <w:lang w:val="it-IT"/>
        </w:rPr>
        <w:t xml:space="preserve"> </w:t>
      </w:r>
      <w:r w:rsidR="00D778C0">
        <w:rPr>
          <w:b/>
          <w:lang w:val="it-IT"/>
        </w:rPr>
        <w:fldChar w:fldCharType="end"/>
      </w:r>
    </w:p>
    <w:p w14:paraId="7C61D3C8" w14:textId="77777777" w:rsidR="0094344C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b/>
          <w:sz w:val="22"/>
          <w:szCs w:val="22"/>
        </w:rPr>
        <w:t xml:space="preserve">Non </w:t>
      </w:r>
      <w:r w:rsidR="0055622F">
        <w:rPr>
          <w:b/>
          <w:sz w:val="22"/>
          <w:szCs w:val="22"/>
        </w:rPr>
        <w:t>inali</w:t>
      </w:r>
      <w:r w:rsidR="0055622F" w:rsidRPr="009225C7">
        <w:rPr>
          <w:b/>
          <w:sz w:val="22"/>
          <w:szCs w:val="22"/>
        </w:rPr>
        <w:t xml:space="preserve"> </w:t>
      </w:r>
      <w:r w:rsidRPr="009225C7">
        <w:rPr>
          <w:b/>
          <w:sz w:val="22"/>
          <w:szCs w:val="22"/>
        </w:rPr>
        <w:t>una dose doppia per compensare la dimenticanza della dose</w:t>
      </w:r>
      <w:r w:rsidRPr="009225C7">
        <w:rPr>
          <w:sz w:val="22"/>
          <w:szCs w:val="22"/>
        </w:rPr>
        <w:t xml:space="preserve">. È sufficiente </w:t>
      </w:r>
      <w:r w:rsidR="0055622F">
        <w:rPr>
          <w:sz w:val="22"/>
          <w:szCs w:val="22"/>
        </w:rPr>
        <w:t>inalare</w:t>
      </w:r>
      <w:r w:rsidR="0055622F" w:rsidRPr="009225C7">
        <w:rPr>
          <w:sz w:val="22"/>
          <w:szCs w:val="22"/>
        </w:rPr>
        <w:t xml:space="preserve"> </w:t>
      </w:r>
      <w:r w:rsidRPr="009225C7">
        <w:rPr>
          <w:sz w:val="22"/>
          <w:szCs w:val="22"/>
        </w:rPr>
        <w:t>la dose successiva alla solita ora.</w:t>
      </w:r>
    </w:p>
    <w:p w14:paraId="5006ABD9" w14:textId="77777777" w:rsidR="0094344C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it-IT"/>
        </w:rPr>
      </w:pPr>
      <w:r w:rsidRPr="009225C7">
        <w:rPr>
          <w:lang w:val="it-IT"/>
        </w:rPr>
        <w:t xml:space="preserve">Se </w:t>
      </w:r>
      <w:r w:rsidR="00A4453B">
        <w:rPr>
          <w:lang w:val="it-IT"/>
        </w:rPr>
        <w:t xml:space="preserve">il respiro </w:t>
      </w:r>
      <w:r w:rsidRPr="009225C7">
        <w:rPr>
          <w:lang w:val="it-IT"/>
        </w:rPr>
        <w:t xml:space="preserve">diventa </w:t>
      </w:r>
      <w:r w:rsidR="00A4453B">
        <w:rPr>
          <w:lang w:val="it-IT"/>
        </w:rPr>
        <w:t xml:space="preserve">affannoso </w:t>
      </w:r>
      <w:r w:rsidRPr="009225C7">
        <w:rPr>
          <w:lang w:val="it-IT"/>
        </w:rPr>
        <w:t xml:space="preserve">o </w:t>
      </w:r>
      <w:r w:rsidR="002E05E9">
        <w:rPr>
          <w:lang w:val="it-IT"/>
        </w:rPr>
        <w:t xml:space="preserve">se lei è </w:t>
      </w:r>
      <w:r w:rsidRPr="009225C7">
        <w:rPr>
          <w:lang w:val="it-IT"/>
        </w:rPr>
        <w:t>senza fiato, utilizzi l’inalatore ad azione rapida (come il salbutamolo), e chieda consiglio al medico.</w:t>
      </w:r>
    </w:p>
    <w:p w14:paraId="2AFB77FA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it-IT"/>
        </w:rPr>
      </w:pPr>
    </w:p>
    <w:p w14:paraId="0C368AFD" w14:textId="77777777" w:rsidR="002522C0" w:rsidRPr="009225C7" w:rsidRDefault="00544E2E" w:rsidP="0070630E">
      <w:pPr>
        <w:rPr>
          <w:b/>
          <w:szCs w:val="22"/>
          <w:lang w:val="it-IT"/>
        </w:rPr>
      </w:pPr>
      <w:r w:rsidRPr="009225C7">
        <w:rPr>
          <w:b/>
          <w:lang w:val="it-IT"/>
        </w:rPr>
        <w:t xml:space="preserve">Se smette di usare </w:t>
      </w:r>
      <w:r w:rsidR="00D428E7">
        <w:rPr>
          <w:b/>
          <w:lang w:val="it-IT"/>
        </w:rPr>
        <w:t>ANORO ELLIPTA</w:t>
      </w:r>
      <w:r w:rsidRPr="009225C7">
        <w:rPr>
          <w:b/>
          <w:lang w:val="it-IT"/>
        </w:rPr>
        <w:t xml:space="preserve">  </w:t>
      </w:r>
    </w:p>
    <w:p w14:paraId="237EC53B" w14:textId="77777777" w:rsidR="002522C0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 xml:space="preserve"> Usi questo medicinale per il tempo raccomandato dal medico. Esso sarà efficace fintantoché lo si utilizza. Non smettere a meno che il medico non </w:t>
      </w:r>
      <w:r w:rsidR="00BA5E37" w:rsidRPr="009225C7">
        <w:rPr>
          <w:sz w:val="22"/>
          <w:szCs w:val="22"/>
        </w:rPr>
        <w:t>glie</w:t>
      </w:r>
      <w:r w:rsidRPr="009225C7">
        <w:rPr>
          <w:sz w:val="22"/>
          <w:szCs w:val="22"/>
        </w:rPr>
        <w:t>lo consigli, anche se ci si sente meglio, perché i suoi sintomi possono peggiorare.</w:t>
      </w:r>
    </w:p>
    <w:p w14:paraId="5161408C" w14:textId="77777777" w:rsidR="002522C0" w:rsidRPr="009225C7" w:rsidRDefault="002522C0" w:rsidP="0070630E">
      <w:pPr>
        <w:rPr>
          <w:szCs w:val="22"/>
          <w:lang w:val="it-IT"/>
        </w:rPr>
      </w:pPr>
    </w:p>
    <w:p w14:paraId="1AF62C14" w14:textId="77777777" w:rsidR="00595767" w:rsidRPr="009225C7" w:rsidRDefault="00134745" w:rsidP="0070630E">
      <w:pPr>
        <w:pStyle w:val="NormalWeb"/>
        <w:spacing w:before="0" w:beforeAutospacing="0" w:after="0" w:afterAutospacing="0" w:line="260" w:lineRule="atLeast"/>
        <w:ind w:left="45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>Se ha qualsiasi dubbio sull'uso di questo medicinale, si rivolga al medico, al farmacista o all'infermiere.</w:t>
      </w:r>
    </w:p>
    <w:p w14:paraId="7105C059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4B1024F" w14:textId="77777777" w:rsidR="002522C0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it-IT"/>
        </w:rPr>
      </w:pPr>
      <w:r w:rsidRPr="009225C7">
        <w:rPr>
          <w:b/>
          <w:szCs w:val="22"/>
          <w:lang w:val="it-IT"/>
        </w:rPr>
        <w:t>4.</w:t>
      </w:r>
      <w:r w:rsidRPr="009225C7">
        <w:rPr>
          <w:b/>
          <w:szCs w:val="22"/>
          <w:lang w:val="it-IT"/>
        </w:rPr>
        <w:tab/>
        <w:t>Possibili effetti indesiderati</w:t>
      </w:r>
    </w:p>
    <w:p w14:paraId="15B23A70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17894D4" w14:textId="77777777" w:rsidR="002522C0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it-IT"/>
        </w:rPr>
      </w:pPr>
      <w:r w:rsidRPr="009225C7">
        <w:rPr>
          <w:szCs w:val="22"/>
          <w:lang w:val="it-IT"/>
        </w:rPr>
        <w:t>Come tutti i medicinali, questo medicinale può causare effetti indesiderati sebbene non tutte le persone li manifestino.</w:t>
      </w:r>
    </w:p>
    <w:p w14:paraId="39F2876C" w14:textId="77777777" w:rsidR="00063DAE" w:rsidRDefault="00063DAE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it-IT"/>
        </w:rPr>
      </w:pPr>
    </w:p>
    <w:p w14:paraId="2841FE32" w14:textId="77777777" w:rsidR="0055622F" w:rsidRPr="0055622F" w:rsidRDefault="0055622F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  <w:lang w:val="it-IT"/>
        </w:rPr>
      </w:pPr>
      <w:r w:rsidRPr="0055622F">
        <w:rPr>
          <w:b/>
          <w:szCs w:val="22"/>
          <w:lang w:val="it-IT"/>
        </w:rPr>
        <w:t>Reazioni allergiche</w:t>
      </w:r>
    </w:p>
    <w:p w14:paraId="06C19457" w14:textId="77777777" w:rsidR="00063DAE" w:rsidRDefault="00063DAE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  <w:lang w:val="it-IT"/>
        </w:rPr>
      </w:pPr>
      <w:r w:rsidRPr="009225C7">
        <w:rPr>
          <w:szCs w:val="22"/>
          <w:lang w:val="it-IT"/>
        </w:rPr>
        <w:t xml:space="preserve">Se ha avuto uno qualunque dei seguenti sintomi dopo l’assunzione di </w:t>
      </w:r>
      <w:r w:rsidR="00D428E7">
        <w:rPr>
          <w:szCs w:val="22"/>
          <w:lang w:val="it-IT"/>
        </w:rPr>
        <w:t>ANORO ELLIPTA</w:t>
      </w:r>
      <w:r w:rsidRPr="009225C7">
        <w:rPr>
          <w:szCs w:val="22"/>
          <w:lang w:val="it-IT"/>
        </w:rPr>
        <w:t xml:space="preserve"> </w:t>
      </w:r>
      <w:r w:rsidR="00134745" w:rsidRPr="009225C7">
        <w:rPr>
          <w:b/>
          <w:szCs w:val="22"/>
          <w:lang w:val="it-IT"/>
        </w:rPr>
        <w:t>smetta di usare questo medicinale e informi il medico immediatamente.</w:t>
      </w:r>
    </w:p>
    <w:p w14:paraId="4B648EB8" w14:textId="77777777" w:rsidR="00F51C3C" w:rsidRDefault="00F51C3C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  <w:lang w:val="it-IT"/>
        </w:rPr>
      </w:pPr>
    </w:p>
    <w:p w14:paraId="6BC3FCC3" w14:textId="77777777" w:rsidR="00F51C3C" w:rsidRPr="009225C7" w:rsidRDefault="00F51C3C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it-IT"/>
        </w:rPr>
      </w:pPr>
      <w:r>
        <w:rPr>
          <w:szCs w:val="22"/>
          <w:lang w:val="it-IT"/>
        </w:rPr>
        <w:t>Effetti indesiderati non comuni (possono interessare fino ad 1 persona su 100):</w:t>
      </w:r>
    </w:p>
    <w:p w14:paraId="58C4AF76" w14:textId="77777777" w:rsidR="00441A8C" w:rsidRDefault="004F42BE">
      <w:pPr>
        <w:numPr>
          <w:ilvl w:val="0"/>
          <w:numId w:val="23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it-IT"/>
        </w:rPr>
      </w:pPr>
      <w:r w:rsidRPr="009225C7">
        <w:rPr>
          <w:szCs w:val="22"/>
          <w:lang w:val="it-IT"/>
        </w:rPr>
        <w:t>Eruzione cutanea (orticaria) o rossore</w:t>
      </w:r>
    </w:p>
    <w:p w14:paraId="0C8C2DFE" w14:textId="77777777" w:rsidR="00F51C3C" w:rsidRDefault="00F51C3C" w:rsidP="00F51C3C">
      <w:pPr>
        <w:tabs>
          <w:tab w:val="clear" w:pos="567"/>
        </w:tabs>
        <w:spacing w:line="240" w:lineRule="auto"/>
        <w:ind w:right="-29"/>
        <w:rPr>
          <w:szCs w:val="22"/>
          <w:lang w:val="it-IT"/>
        </w:rPr>
      </w:pPr>
    </w:p>
    <w:p w14:paraId="78CD20DE" w14:textId="77777777" w:rsidR="00F51C3C" w:rsidRPr="009225C7" w:rsidRDefault="00F51C3C" w:rsidP="00F51C3C">
      <w:pPr>
        <w:tabs>
          <w:tab w:val="clear" w:pos="567"/>
        </w:tabs>
        <w:spacing w:line="240" w:lineRule="auto"/>
        <w:ind w:right="-29"/>
        <w:rPr>
          <w:szCs w:val="22"/>
          <w:lang w:val="it-IT"/>
        </w:rPr>
      </w:pPr>
      <w:r>
        <w:rPr>
          <w:szCs w:val="22"/>
          <w:lang w:val="it-IT"/>
        </w:rPr>
        <w:t xml:space="preserve">Effetti indesiderati rari (possono interessare fino ad 1 persona su 1.000): </w:t>
      </w:r>
    </w:p>
    <w:p w14:paraId="7072DC4E" w14:textId="77777777" w:rsidR="00441A8C" w:rsidRPr="009225C7" w:rsidRDefault="004F42BE">
      <w:pPr>
        <w:numPr>
          <w:ilvl w:val="0"/>
          <w:numId w:val="23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it-IT"/>
        </w:rPr>
      </w:pPr>
      <w:r w:rsidRPr="009225C7">
        <w:rPr>
          <w:szCs w:val="22"/>
          <w:lang w:val="it-IT"/>
        </w:rPr>
        <w:t>Gonfiore, talvolta del viso o della bocca (angioedema)</w:t>
      </w:r>
    </w:p>
    <w:p w14:paraId="017A9FB0" w14:textId="77777777" w:rsidR="00441A8C" w:rsidRPr="009225C7" w:rsidRDefault="004F42BE">
      <w:pPr>
        <w:numPr>
          <w:ilvl w:val="0"/>
          <w:numId w:val="23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it-IT"/>
        </w:rPr>
      </w:pPr>
      <w:r w:rsidRPr="009225C7">
        <w:rPr>
          <w:szCs w:val="22"/>
          <w:lang w:val="it-IT"/>
        </w:rPr>
        <w:t>Se diventa molto ansimante, ha tosse o difficoltà a respirare</w:t>
      </w:r>
    </w:p>
    <w:p w14:paraId="584CE672" w14:textId="77777777" w:rsidR="00441A8C" w:rsidRPr="009225C7" w:rsidRDefault="004F42BE">
      <w:pPr>
        <w:numPr>
          <w:ilvl w:val="0"/>
          <w:numId w:val="23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it-IT"/>
        </w:rPr>
      </w:pPr>
      <w:r w:rsidRPr="009225C7">
        <w:rPr>
          <w:szCs w:val="22"/>
          <w:lang w:val="it-IT"/>
        </w:rPr>
        <w:t xml:space="preserve">Se si sente molto </w:t>
      </w:r>
      <w:r w:rsidR="004156CA">
        <w:rPr>
          <w:szCs w:val="22"/>
          <w:lang w:val="it-IT"/>
        </w:rPr>
        <w:t xml:space="preserve">debole </w:t>
      </w:r>
      <w:r w:rsidRPr="009225C7">
        <w:rPr>
          <w:szCs w:val="22"/>
          <w:lang w:val="it-IT"/>
        </w:rPr>
        <w:t>o confuso (può portare a collasso o a perdita di coscienza)</w:t>
      </w:r>
    </w:p>
    <w:p w14:paraId="19319682" w14:textId="77777777" w:rsidR="00F27453" w:rsidRPr="009225C7" w:rsidRDefault="00F27453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it-IT"/>
        </w:rPr>
      </w:pPr>
    </w:p>
    <w:p w14:paraId="1E67B82B" w14:textId="77777777" w:rsidR="00F27453" w:rsidRPr="009225C7" w:rsidRDefault="00544E2E" w:rsidP="0070630E">
      <w:pPr>
        <w:spacing w:after="120"/>
        <w:rPr>
          <w:lang w:val="it-IT"/>
        </w:rPr>
      </w:pPr>
      <w:r w:rsidRPr="009225C7">
        <w:rPr>
          <w:b/>
          <w:szCs w:val="22"/>
          <w:lang w:val="it-IT"/>
        </w:rPr>
        <w:t>Difficoltà respiratorie immediate</w:t>
      </w:r>
      <w:r w:rsidRPr="009225C7">
        <w:rPr>
          <w:lang w:val="it-IT"/>
        </w:rPr>
        <w:br/>
      </w:r>
      <w:r w:rsidR="00B60897">
        <w:rPr>
          <w:lang w:val="it-IT"/>
        </w:rPr>
        <w:t xml:space="preserve">Difficoltà respiratorie immediate dopo aver usato </w:t>
      </w:r>
      <w:r w:rsidR="00D428E7">
        <w:rPr>
          <w:lang w:val="it-IT"/>
        </w:rPr>
        <w:t>ANORO ELLIPTA</w:t>
      </w:r>
      <w:r w:rsidR="00B60897">
        <w:rPr>
          <w:lang w:val="it-IT"/>
        </w:rPr>
        <w:t xml:space="preserve"> sono rare. </w:t>
      </w:r>
      <w:r w:rsidRPr="009225C7">
        <w:rPr>
          <w:lang w:val="it-IT"/>
        </w:rPr>
        <w:t xml:space="preserve">Se immediatamente dopo aver usato questo medicinale avverte un senso di costrizione toracica, tosse, sibili o mancanza di respiro: </w:t>
      </w:r>
    </w:p>
    <w:p w14:paraId="0C111347" w14:textId="112BA65A" w:rsidR="00F27453" w:rsidRPr="009225C7" w:rsidRDefault="00134745" w:rsidP="0070630E">
      <w:pPr>
        <w:pStyle w:val="NormalWeb"/>
        <w:spacing w:before="0" w:beforeAutospacing="0" w:after="0" w:afterAutospacing="0" w:line="260" w:lineRule="atLeast"/>
        <w:ind w:left="45"/>
        <w:contextualSpacing/>
        <w:rPr>
          <w:sz w:val="22"/>
          <w:szCs w:val="22"/>
        </w:rPr>
      </w:pPr>
      <w:r w:rsidRPr="009225C7">
        <w:rPr>
          <w:b/>
        </w:rPr>
        <w:tab/>
      </w:r>
      <w:r w:rsidR="00D672EB">
        <w:rPr>
          <w:b/>
          <w:sz w:val="22"/>
          <w:szCs w:val="22"/>
        </w:rPr>
        <w:t>s</w:t>
      </w:r>
      <w:r w:rsidR="00D672EB" w:rsidRPr="009225C7">
        <w:rPr>
          <w:b/>
          <w:sz w:val="22"/>
          <w:szCs w:val="22"/>
        </w:rPr>
        <w:t xml:space="preserve">metta </w:t>
      </w:r>
      <w:r w:rsidRPr="009225C7">
        <w:rPr>
          <w:b/>
          <w:sz w:val="22"/>
          <w:szCs w:val="22"/>
        </w:rPr>
        <w:t>di usare questo medicinale</w:t>
      </w:r>
      <w:r w:rsidRPr="009225C7">
        <w:rPr>
          <w:sz w:val="22"/>
          <w:szCs w:val="22"/>
        </w:rPr>
        <w:t xml:space="preserve"> </w:t>
      </w:r>
      <w:r w:rsidRPr="009225C7">
        <w:rPr>
          <w:b/>
          <w:sz w:val="22"/>
          <w:szCs w:val="22"/>
        </w:rPr>
        <w:t>e</w:t>
      </w:r>
      <w:r w:rsidRPr="009225C7">
        <w:rPr>
          <w:sz w:val="22"/>
          <w:szCs w:val="22"/>
        </w:rPr>
        <w:t xml:space="preserve"> </w:t>
      </w:r>
      <w:r w:rsidRPr="009225C7">
        <w:rPr>
          <w:b/>
          <w:sz w:val="22"/>
          <w:szCs w:val="22"/>
        </w:rPr>
        <w:t>cerchi</w:t>
      </w:r>
      <w:r w:rsidRPr="009225C7">
        <w:rPr>
          <w:sz w:val="22"/>
          <w:szCs w:val="22"/>
        </w:rPr>
        <w:t xml:space="preserve"> </w:t>
      </w:r>
      <w:r w:rsidRPr="009225C7">
        <w:rPr>
          <w:b/>
          <w:sz w:val="22"/>
          <w:szCs w:val="22"/>
        </w:rPr>
        <w:t>assistenza medica</w:t>
      </w:r>
      <w:r w:rsidRPr="009225C7">
        <w:rPr>
          <w:sz w:val="22"/>
          <w:szCs w:val="22"/>
        </w:rPr>
        <w:t xml:space="preserve"> </w:t>
      </w:r>
      <w:r w:rsidRPr="009225C7">
        <w:rPr>
          <w:b/>
          <w:sz w:val="22"/>
          <w:szCs w:val="22"/>
        </w:rPr>
        <w:t>immediata</w:t>
      </w:r>
      <w:r w:rsidRPr="009225C7">
        <w:rPr>
          <w:b/>
        </w:rPr>
        <w:t xml:space="preserve">, </w:t>
      </w:r>
      <w:r w:rsidRPr="009225C7">
        <w:rPr>
          <w:b/>
          <w:sz w:val="22"/>
          <w:szCs w:val="22"/>
        </w:rPr>
        <w:t xml:space="preserve">poiché </w:t>
      </w:r>
      <w:r w:rsidR="00166044" w:rsidRPr="009225C7">
        <w:rPr>
          <w:b/>
          <w:sz w:val="22"/>
          <w:szCs w:val="22"/>
        </w:rPr>
        <w:t>p</w:t>
      </w:r>
      <w:r w:rsidR="00166044">
        <w:rPr>
          <w:b/>
          <w:sz w:val="22"/>
          <w:szCs w:val="22"/>
        </w:rPr>
        <w:t>uò</w:t>
      </w:r>
      <w:r w:rsidR="00166044" w:rsidRPr="009225C7">
        <w:rPr>
          <w:b/>
          <w:sz w:val="22"/>
          <w:szCs w:val="22"/>
        </w:rPr>
        <w:t xml:space="preserve"> </w:t>
      </w:r>
      <w:r w:rsidRPr="009225C7">
        <w:rPr>
          <w:b/>
          <w:sz w:val="22"/>
          <w:szCs w:val="22"/>
        </w:rPr>
        <w:t>avere una condizione grave denominata broncospasmo paradosso</w:t>
      </w:r>
      <w:r w:rsidRPr="009225C7">
        <w:rPr>
          <w:sz w:val="22"/>
          <w:szCs w:val="22"/>
        </w:rPr>
        <w:t>.</w:t>
      </w:r>
    </w:p>
    <w:p w14:paraId="061D537A" w14:textId="77777777" w:rsidR="002522C0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it-IT"/>
        </w:rPr>
      </w:pPr>
    </w:p>
    <w:p w14:paraId="2E182A24" w14:textId="77777777" w:rsidR="009212A2" w:rsidRPr="009212A2" w:rsidRDefault="009212A2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u w:val="single"/>
          <w:lang w:val="it-IT"/>
        </w:rPr>
      </w:pPr>
      <w:r w:rsidRPr="009212A2">
        <w:rPr>
          <w:b/>
          <w:u w:val="single"/>
          <w:lang w:val="it-IT"/>
        </w:rPr>
        <w:t>Altri effetti indesiderati</w:t>
      </w:r>
    </w:p>
    <w:p w14:paraId="7015711B" w14:textId="77777777" w:rsidR="009212A2" w:rsidRPr="009225C7" w:rsidRDefault="009212A2" w:rsidP="0070630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it-IT"/>
        </w:rPr>
      </w:pPr>
    </w:p>
    <w:p w14:paraId="01A10456" w14:textId="77777777" w:rsidR="002522C0" w:rsidRPr="009225C7" w:rsidRDefault="009212A2" w:rsidP="0070630E">
      <w:pPr>
        <w:rPr>
          <w:lang w:val="it-IT"/>
        </w:rPr>
      </w:pPr>
      <w:r>
        <w:rPr>
          <w:rFonts w:eastAsia="MS Mincho"/>
          <w:b/>
          <w:lang w:val="it-IT" w:eastAsia="ja-JP"/>
        </w:rPr>
        <w:t>C</w:t>
      </w:r>
      <w:r w:rsidR="00544E2E" w:rsidRPr="009225C7">
        <w:rPr>
          <w:rFonts w:eastAsia="MS Mincho"/>
          <w:b/>
          <w:lang w:val="it-IT" w:eastAsia="ja-JP"/>
        </w:rPr>
        <w:t>omuni</w:t>
      </w:r>
      <w:r w:rsidR="00D672EB">
        <w:rPr>
          <w:rFonts w:eastAsia="MS Mincho"/>
          <w:b/>
          <w:lang w:val="it-IT" w:eastAsia="ja-JP"/>
        </w:rPr>
        <w:t xml:space="preserve"> </w:t>
      </w:r>
      <w:r>
        <w:rPr>
          <w:lang w:val="it-IT"/>
        </w:rPr>
        <w:t>(p</w:t>
      </w:r>
      <w:r w:rsidRPr="009225C7">
        <w:rPr>
          <w:lang w:val="it-IT"/>
        </w:rPr>
        <w:t xml:space="preserve">ossono </w:t>
      </w:r>
      <w:r w:rsidR="00544E2E" w:rsidRPr="009225C7">
        <w:rPr>
          <w:lang w:val="it-IT"/>
        </w:rPr>
        <w:t xml:space="preserve">interessare </w:t>
      </w:r>
      <w:r w:rsidR="00544E2E" w:rsidRPr="00D672EB">
        <w:rPr>
          <w:bCs/>
          <w:lang w:val="it-IT"/>
        </w:rPr>
        <w:t>fino ad 1 persona su 10</w:t>
      </w:r>
      <w:r w:rsidRPr="009212A2">
        <w:rPr>
          <w:bCs/>
          <w:lang w:val="it-IT"/>
        </w:rPr>
        <w:t>)</w:t>
      </w:r>
      <w:r w:rsidR="00544E2E" w:rsidRPr="009225C7">
        <w:rPr>
          <w:lang w:val="it-IT"/>
        </w:rPr>
        <w:t xml:space="preserve"> </w:t>
      </w:r>
    </w:p>
    <w:p w14:paraId="192FFD89" w14:textId="77777777" w:rsidR="008E2F7C" w:rsidRPr="009225C7" w:rsidRDefault="009212A2" w:rsidP="0070630E">
      <w:pPr>
        <w:numPr>
          <w:ilvl w:val="0"/>
          <w:numId w:val="1"/>
        </w:numPr>
        <w:tabs>
          <w:tab w:val="clear" w:pos="567"/>
          <w:tab w:val="left" w:pos="709"/>
        </w:tabs>
        <w:rPr>
          <w:lang w:val="it-IT"/>
        </w:rPr>
      </w:pPr>
      <w:r>
        <w:rPr>
          <w:lang w:val="it-IT"/>
        </w:rPr>
        <w:t>m</w:t>
      </w:r>
      <w:r w:rsidRPr="009225C7">
        <w:rPr>
          <w:lang w:val="it-IT"/>
        </w:rPr>
        <w:t xml:space="preserve">inzione </w:t>
      </w:r>
      <w:r w:rsidR="00544E2E" w:rsidRPr="009225C7">
        <w:rPr>
          <w:lang w:val="it-IT"/>
        </w:rPr>
        <w:t>dolorosa e frequente (possono essere segni di infezione del tratto urinario)</w:t>
      </w:r>
    </w:p>
    <w:p w14:paraId="611E1D47" w14:textId="77777777" w:rsidR="00F309A5" w:rsidRPr="009225C7" w:rsidRDefault="00544E2E" w:rsidP="0070630E">
      <w:pPr>
        <w:numPr>
          <w:ilvl w:val="0"/>
          <w:numId w:val="10"/>
        </w:numPr>
        <w:tabs>
          <w:tab w:val="clear" w:pos="567"/>
        </w:tabs>
        <w:spacing w:line="240" w:lineRule="auto"/>
        <w:ind w:left="714" w:hanging="357"/>
        <w:rPr>
          <w:rFonts w:eastAsia="MS Mincho"/>
          <w:lang w:val="it-IT" w:eastAsia="ja-JP"/>
        </w:rPr>
      </w:pPr>
      <w:r w:rsidRPr="009225C7">
        <w:rPr>
          <w:rFonts w:eastAsia="MS Mincho"/>
          <w:lang w:val="it-IT" w:eastAsia="ja-JP"/>
        </w:rPr>
        <w:t>combinazione di mal di gola e naso che cola</w:t>
      </w:r>
    </w:p>
    <w:p w14:paraId="5B560E16" w14:textId="77777777" w:rsidR="008E2F7C" w:rsidRPr="009225C7" w:rsidRDefault="00544E2E" w:rsidP="0070630E">
      <w:pPr>
        <w:numPr>
          <w:ilvl w:val="0"/>
          <w:numId w:val="10"/>
        </w:numPr>
        <w:tabs>
          <w:tab w:val="clear" w:pos="567"/>
        </w:tabs>
        <w:spacing w:line="240" w:lineRule="auto"/>
        <w:ind w:left="714" w:hanging="357"/>
        <w:rPr>
          <w:rFonts w:eastAsia="MS Mincho"/>
          <w:lang w:val="it-IT" w:eastAsia="ja-JP"/>
        </w:rPr>
      </w:pPr>
      <w:r w:rsidRPr="009225C7">
        <w:rPr>
          <w:rFonts w:eastAsia="MS Mincho"/>
          <w:lang w:val="it-IT" w:eastAsia="ja-JP"/>
        </w:rPr>
        <w:t>mal di gola</w:t>
      </w:r>
    </w:p>
    <w:p w14:paraId="0F6749B2" w14:textId="77777777" w:rsidR="00F309A5" w:rsidRPr="009225C7" w:rsidRDefault="00134745" w:rsidP="0070630E">
      <w:pPr>
        <w:pStyle w:val="Default"/>
        <w:numPr>
          <w:ilvl w:val="0"/>
          <w:numId w:val="10"/>
        </w:numPr>
        <w:rPr>
          <w:sz w:val="22"/>
          <w:szCs w:val="22"/>
          <w:lang w:val="it-IT"/>
        </w:rPr>
      </w:pPr>
      <w:r w:rsidRPr="009225C7">
        <w:rPr>
          <w:sz w:val="22"/>
          <w:szCs w:val="22"/>
          <w:lang w:val="it-IT"/>
        </w:rPr>
        <w:t>sensazione di pressione o dolore a guance e fronte (possono essere segni di infiammazione dei seni nasali denominata sinusite)</w:t>
      </w:r>
    </w:p>
    <w:p w14:paraId="0882F421" w14:textId="77777777" w:rsidR="008E2F7C" w:rsidRPr="009225C7" w:rsidRDefault="00134745" w:rsidP="0070630E">
      <w:pPr>
        <w:pStyle w:val="Default"/>
        <w:numPr>
          <w:ilvl w:val="0"/>
          <w:numId w:val="10"/>
        </w:numPr>
        <w:rPr>
          <w:sz w:val="22"/>
          <w:szCs w:val="22"/>
          <w:lang w:val="it-IT"/>
        </w:rPr>
      </w:pPr>
      <w:r w:rsidRPr="009225C7">
        <w:rPr>
          <w:sz w:val="22"/>
          <w:szCs w:val="22"/>
          <w:lang w:val="it-IT"/>
        </w:rPr>
        <w:t>mal di testa</w:t>
      </w:r>
    </w:p>
    <w:p w14:paraId="22DC4DE3" w14:textId="77777777" w:rsidR="002522C0" w:rsidRPr="009225C7" w:rsidRDefault="00544E2E" w:rsidP="0070630E">
      <w:pPr>
        <w:numPr>
          <w:ilvl w:val="0"/>
          <w:numId w:val="10"/>
        </w:numPr>
        <w:tabs>
          <w:tab w:val="clear" w:pos="567"/>
        </w:tabs>
        <w:spacing w:line="240" w:lineRule="auto"/>
        <w:ind w:left="714" w:hanging="357"/>
        <w:rPr>
          <w:rFonts w:eastAsia="MS Mincho"/>
          <w:lang w:eastAsia="ja-JP"/>
        </w:rPr>
      </w:pPr>
      <w:proofErr w:type="spellStart"/>
      <w:r w:rsidRPr="009225C7">
        <w:rPr>
          <w:rFonts w:eastAsia="MS Mincho"/>
          <w:lang w:eastAsia="ja-JP"/>
        </w:rPr>
        <w:t>tosse</w:t>
      </w:r>
      <w:proofErr w:type="spellEnd"/>
    </w:p>
    <w:p w14:paraId="78A4C445" w14:textId="77777777" w:rsidR="00362522" w:rsidRPr="009225C7" w:rsidRDefault="00544E2E" w:rsidP="0070630E">
      <w:pPr>
        <w:numPr>
          <w:ilvl w:val="0"/>
          <w:numId w:val="10"/>
        </w:numPr>
        <w:tabs>
          <w:tab w:val="clear" w:pos="567"/>
        </w:tabs>
        <w:spacing w:line="240" w:lineRule="auto"/>
        <w:ind w:left="714" w:hanging="357"/>
        <w:rPr>
          <w:rFonts w:eastAsia="MS Mincho"/>
          <w:lang w:val="it-IT" w:eastAsia="ja-JP"/>
        </w:rPr>
      </w:pPr>
      <w:r w:rsidRPr="009225C7">
        <w:rPr>
          <w:rFonts w:eastAsia="MS Mincho"/>
          <w:lang w:val="it-IT" w:eastAsia="ja-JP"/>
        </w:rPr>
        <w:t>dolore e irritazione nella parte posteriore della bocca ed in gola</w:t>
      </w:r>
    </w:p>
    <w:p w14:paraId="640A7DDB" w14:textId="77777777" w:rsidR="002522C0" w:rsidRPr="009225C7" w:rsidRDefault="00544E2E" w:rsidP="0070630E">
      <w:pPr>
        <w:numPr>
          <w:ilvl w:val="0"/>
          <w:numId w:val="10"/>
        </w:numPr>
        <w:tabs>
          <w:tab w:val="clear" w:pos="567"/>
        </w:tabs>
        <w:spacing w:line="240" w:lineRule="auto"/>
        <w:ind w:left="714" w:hanging="357"/>
        <w:rPr>
          <w:rFonts w:eastAsia="MS Mincho"/>
          <w:lang w:eastAsia="ja-JP"/>
        </w:rPr>
      </w:pPr>
      <w:proofErr w:type="spellStart"/>
      <w:r w:rsidRPr="009225C7">
        <w:rPr>
          <w:rFonts w:eastAsia="MS Mincho"/>
          <w:lang w:eastAsia="ja-JP"/>
        </w:rPr>
        <w:t>stipsi</w:t>
      </w:r>
      <w:proofErr w:type="spellEnd"/>
    </w:p>
    <w:p w14:paraId="018B1EE4" w14:textId="77777777" w:rsidR="00F309A5" w:rsidRPr="009225C7" w:rsidRDefault="00544E2E" w:rsidP="0070630E">
      <w:pPr>
        <w:numPr>
          <w:ilvl w:val="0"/>
          <w:numId w:val="10"/>
        </w:numPr>
        <w:tabs>
          <w:tab w:val="clear" w:pos="567"/>
        </w:tabs>
        <w:spacing w:line="240" w:lineRule="auto"/>
        <w:ind w:left="714" w:hanging="357"/>
        <w:rPr>
          <w:szCs w:val="22"/>
        </w:rPr>
      </w:pPr>
      <w:r w:rsidRPr="009225C7">
        <w:rPr>
          <w:rFonts w:eastAsia="MS Mincho"/>
          <w:lang w:eastAsia="ja-JP"/>
        </w:rPr>
        <w:t xml:space="preserve">bocca </w:t>
      </w:r>
      <w:proofErr w:type="spellStart"/>
      <w:r w:rsidR="00334FB3">
        <w:rPr>
          <w:rFonts w:eastAsia="MS Mincho"/>
          <w:lang w:eastAsia="ja-JP"/>
        </w:rPr>
        <w:t>secca</w:t>
      </w:r>
      <w:proofErr w:type="spellEnd"/>
    </w:p>
    <w:p w14:paraId="512CCC9F" w14:textId="77777777" w:rsidR="00F309A5" w:rsidRPr="009225C7" w:rsidRDefault="00544E2E" w:rsidP="0070630E">
      <w:pPr>
        <w:numPr>
          <w:ilvl w:val="0"/>
          <w:numId w:val="10"/>
        </w:numPr>
        <w:tabs>
          <w:tab w:val="clear" w:pos="567"/>
        </w:tabs>
        <w:spacing w:line="240" w:lineRule="auto"/>
        <w:ind w:left="714" w:hanging="357"/>
        <w:rPr>
          <w:rFonts w:eastAsia="MS Mincho"/>
          <w:lang w:val="it-IT" w:eastAsia="ja-JP"/>
        </w:rPr>
      </w:pPr>
      <w:r w:rsidRPr="009225C7">
        <w:rPr>
          <w:rFonts w:eastAsia="MS Mincho"/>
          <w:lang w:val="it-IT" w:eastAsia="ja-JP"/>
        </w:rPr>
        <w:t>infezione delle alte vie respiratorie</w:t>
      </w:r>
      <w:r w:rsidR="00437C36">
        <w:rPr>
          <w:rFonts w:eastAsia="MS Mincho"/>
          <w:lang w:val="it-IT" w:eastAsia="ja-JP"/>
        </w:rPr>
        <w:t>.</w:t>
      </w:r>
    </w:p>
    <w:p w14:paraId="3EB2C7A7" w14:textId="77777777" w:rsidR="002522C0" w:rsidRPr="009225C7" w:rsidRDefault="002522C0" w:rsidP="0070630E">
      <w:pPr>
        <w:tabs>
          <w:tab w:val="clear" w:pos="567"/>
        </w:tabs>
        <w:spacing w:line="240" w:lineRule="auto"/>
        <w:rPr>
          <w:rFonts w:eastAsia="MS Mincho"/>
          <w:lang w:val="it-IT" w:eastAsia="ja-JP"/>
        </w:rPr>
      </w:pPr>
    </w:p>
    <w:p w14:paraId="6BA23971" w14:textId="77777777" w:rsidR="002522C0" w:rsidRPr="009225C7" w:rsidRDefault="009212A2" w:rsidP="008A35DB">
      <w:pPr>
        <w:rPr>
          <w:lang w:val="it-IT"/>
        </w:rPr>
      </w:pPr>
      <w:r w:rsidRPr="009212A2">
        <w:rPr>
          <w:b/>
          <w:lang w:val="it-IT"/>
        </w:rPr>
        <w:t>N</w:t>
      </w:r>
      <w:r w:rsidR="00544E2E" w:rsidRPr="009212A2">
        <w:rPr>
          <w:b/>
          <w:lang w:val="it-IT"/>
        </w:rPr>
        <w:t>on comuni</w:t>
      </w:r>
      <w:r w:rsidR="00D672EB">
        <w:rPr>
          <w:b/>
          <w:lang w:val="it-IT"/>
        </w:rPr>
        <w:t xml:space="preserve"> </w:t>
      </w:r>
      <w:r>
        <w:rPr>
          <w:lang w:val="it-IT"/>
        </w:rPr>
        <w:t>(p</w:t>
      </w:r>
      <w:r w:rsidRPr="009225C7">
        <w:rPr>
          <w:lang w:val="it-IT"/>
        </w:rPr>
        <w:t xml:space="preserve">ossono </w:t>
      </w:r>
      <w:r w:rsidR="00544E2E" w:rsidRPr="009225C7">
        <w:rPr>
          <w:lang w:val="it-IT"/>
        </w:rPr>
        <w:t xml:space="preserve">interessare </w:t>
      </w:r>
      <w:r w:rsidR="00544E2E" w:rsidRPr="00D672EB">
        <w:rPr>
          <w:bCs/>
          <w:lang w:val="it-IT"/>
        </w:rPr>
        <w:t>fino ad 1 persona su 100</w:t>
      </w:r>
      <w:r>
        <w:rPr>
          <w:lang w:val="it-IT"/>
        </w:rPr>
        <w:t>)</w:t>
      </w:r>
      <w:r w:rsidRPr="009225C7">
        <w:rPr>
          <w:lang w:val="it-IT"/>
        </w:rPr>
        <w:t xml:space="preserve"> </w:t>
      </w:r>
    </w:p>
    <w:p w14:paraId="498293D8" w14:textId="77777777" w:rsidR="002522C0" w:rsidRPr="009225C7" w:rsidRDefault="00544E2E" w:rsidP="0070630E">
      <w:pPr>
        <w:numPr>
          <w:ilvl w:val="0"/>
          <w:numId w:val="11"/>
        </w:numPr>
        <w:spacing w:line="240" w:lineRule="auto"/>
        <w:rPr>
          <w:szCs w:val="22"/>
        </w:rPr>
      </w:pPr>
      <w:proofErr w:type="spellStart"/>
      <w:r w:rsidRPr="009225C7">
        <w:rPr>
          <w:szCs w:val="22"/>
        </w:rPr>
        <w:t>battito</w:t>
      </w:r>
      <w:proofErr w:type="spellEnd"/>
      <w:r w:rsidRPr="009225C7">
        <w:rPr>
          <w:szCs w:val="22"/>
        </w:rPr>
        <w:t xml:space="preserve"> </w:t>
      </w:r>
      <w:proofErr w:type="spellStart"/>
      <w:r w:rsidRPr="009225C7">
        <w:rPr>
          <w:szCs w:val="22"/>
        </w:rPr>
        <w:t>cardiaco</w:t>
      </w:r>
      <w:proofErr w:type="spellEnd"/>
      <w:r w:rsidRPr="009225C7">
        <w:rPr>
          <w:szCs w:val="22"/>
        </w:rPr>
        <w:t xml:space="preserve"> </w:t>
      </w:r>
      <w:proofErr w:type="spellStart"/>
      <w:r w:rsidRPr="009225C7">
        <w:rPr>
          <w:szCs w:val="22"/>
        </w:rPr>
        <w:t>irregolare</w:t>
      </w:r>
      <w:proofErr w:type="spellEnd"/>
    </w:p>
    <w:p w14:paraId="316E9F9C" w14:textId="77777777" w:rsidR="002522C0" w:rsidRPr="009225C7" w:rsidRDefault="00544E2E" w:rsidP="0070630E">
      <w:pPr>
        <w:numPr>
          <w:ilvl w:val="0"/>
          <w:numId w:val="11"/>
        </w:numPr>
        <w:spacing w:line="240" w:lineRule="auto"/>
        <w:rPr>
          <w:b/>
        </w:rPr>
      </w:pPr>
      <w:proofErr w:type="spellStart"/>
      <w:r w:rsidRPr="009225C7">
        <w:rPr>
          <w:szCs w:val="22"/>
        </w:rPr>
        <w:lastRenderedPageBreak/>
        <w:t>battito</w:t>
      </w:r>
      <w:proofErr w:type="spellEnd"/>
      <w:r w:rsidRPr="009225C7">
        <w:rPr>
          <w:szCs w:val="22"/>
        </w:rPr>
        <w:t xml:space="preserve"> </w:t>
      </w:r>
      <w:proofErr w:type="spellStart"/>
      <w:r w:rsidRPr="009225C7">
        <w:rPr>
          <w:szCs w:val="22"/>
        </w:rPr>
        <w:t>cardiaco</w:t>
      </w:r>
      <w:proofErr w:type="spellEnd"/>
      <w:r w:rsidRPr="009225C7">
        <w:rPr>
          <w:szCs w:val="22"/>
        </w:rPr>
        <w:t xml:space="preserve"> </w:t>
      </w:r>
      <w:proofErr w:type="spellStart"/>
      <w:r w:rsidRPr="009225C7">
        <w:rPr>
          <w:szCs w:val="22"/>
        </w:rPr>
        <w:t>accelerato</w:t>
      </w:r>
      <w:proofErr w:type="spellEnd"/>
    </w:p>
    <w:p w14:paraId="7BEDEADA" w14:textId="77777777" w:rsidR="004F42BE" w:rsidRPr="009225C7" w:rsidRDefault="00134745" w:rsidP="0070630E">
      <w:pPr>
        <w:numPr>
          <w:ilvl w:val="0"/>
          <w:numId w:val="11"/>
        </w:numPr>
        <w:spacing w:line="240" w:lineRule="auto"/>
        <w:rPr>
          <w:b/>
          <w:lang w:val="it-IT"/>
        </w:rPr>
      </w:pPr>
      <w:r w:rsidRPr="009225C7">
        <w:rPr>
          <w:szCs w:val="22"/>
          <w:lang w:val="it-IT"/>
        </w:rPr>
        <w:t>avvertire il battito cardiaco (</w:t>
      </w:r>
      <w:r w:rsidRPr="009225C7">
        <w:rPr>
          <w:i/>
          <w:szCs w:val="22"/>
          <w:lang w:val="it-IT"/>
        </w:rPr>
        <w:t>palpitazioni</w:t>
      </w:r>
      <w:r w:rsidRPr="009225C7">
        <w:rPr>
          <w:szCs w:val="22"/>
          <w:lang w:val="it-IT"/>
        </w:rPr>
        <w:t>)</w:t>
      </w:r>
    </w:p>
    <w:p w14:paraId="491A5107" w14:textId="77777777" w:rsidR="008A35DB" w:rsidRPr="009225C7" w:rsidRDefault="008A35DB" w:rsidP="0070630E">
      <w:pPr>
        <w:numPr>
          <w:ilvl w:val="0"/>
          <w:numId w:val="11"/>
        </w:numPr>
        <w:spacing w:line="240" w:lineRule="auto"/>
        <w:rPr>
          <w:b/>
        </w:rPr>
      </w:pPr>
      <w:proofErr w:type="spellStart"/>
      <w:r>
        <w:rPr>
          <w:szCs w:val="22"/>
        </w:rPr>
        <w:t>spasmi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muscolari</w:t>
      </w:r>
      <w:proofErr w:type="spellEnd"/>
    </w:p>
    <w:p w14:paraId="11A3649E" w14:textId="77777777" w:rsidR="004F42BE" w:rsidRPr="009225C7" w:rsidRDefault="004F42BE" w:rsidP="0070630E">
      <w:pPr>
        <w:numPr>
          <w:ilvl w:val="0"/>
          <w:numId w:val="11"/>
        </w:numPr>
        <w:spacing w:line="240" w:lineRule="auto"/>
        <w:rPr>
          <w:b/>
        </w:rPr>
      </w:pPr>
      <w:proofErr w:type="spellStart"/>
      <w:r w:rsidRPr="009225C7">
        <w:rPr>
          <w:szCs w:val="22"/>
        </w:rPr>
        <w:t>tremore</w:t>
      </w:r>
      <w:proofErr w:type="spellEnd"/>
    </w:p>
    <w:p w14:paraId="4457CA87" w14:textId="77777777" w:rsidR="00D84368" w:rsidRDefault="00134745" w:rsidP="0070630E">
      <w:pPr>
        <w:numPr>
          <w:ilvl w:val="0"/>
          <w:numId w:val="11"/>
        </w:numPr>
        <w:spacing w:line="240" w:lineRule="auto"/>
      </w:pPr>
      <w:proofErr w:type="spellStart"/>
      <w:r w:rsidRPr="009225C7">
        <w:t>alterazioni</w:t>
      </w:r>
      <w:proofErr w:type="spellEnd"/>
      <w:r w:rsidRPr="009225C7">
        <w:t xml:space="preserve"> del gusto</w:t>
      </w:r>
    </w:p>
    <w:p w14:paraId="770181AB" w14:textId="77777777" w:rsidR="004F42BE" w:rsidRPr="009225C7" w:rsidRDefault="00D84368" w:rsidP="0070630E">
      <w:pPr>
        <w:numPr>
          <w:ilvl w:val="0"/>
          <w:numId w:val="11"/>
        </w:numPr>
        <w:spacing w:line="240" w:lineRule="auto"/>
      </w:pPr>
      <w:proofErr w:type="spellStart"/>
      <w:r>
        <w:t>raucedine</w:t>
      </w:r>
      <w:proofErr w:type="spellEnd"/>
      <w:r w:rsidR="004F42BE" w:rsidRPr="009225C7">
        <w:t>.</w:t>
      </w:r>
    </w:p>
    <w:p w14:paraId="0FD87B27" w14:textId="77777777" w:rsidR="009841D9" w:rsidRDefault="009841D9" w:rsidP="00656EC2">
      <w:pPr>
        <w:tabs>
          <w:tab w:val="clear" w:pos="567"/>
          <w:tab w:val="left" w:pos="0"/>
        </w:tabs>
        <w:rPr>
          <w:b/>
          <w:szCs w:val="22"/>
        </w:rPr>
      </w:pPr>
    </w:p>
    <w:p w14:paraId="7EF94EB9" w14:textId="77777777" w:rsidR="00BF59FD" w:rsidRPr="00BF59FD" w:rsidRDefault="008A35DB" w:rsidP="00656EC2">
      <w:pPr>
        <w:tabs>
          <w:tab w:val="clear" w:pos="567"/>
          <w:tab w:val="left" w:pos="0"/>
        </w:tabs>
        <w:rPr>
          <w:szCs w:val="22"/>
          <w:lang w:val="it-IT"/>
        </w:rPr>
      </w:pPr>
      <w:r w:rsidRPr="00D672EB">
        <w:rPr>
          <w:b/>
          <w:szCs w:val="22"/>
          <w:lang w:val="it-IT"/>
        </w:rPr>
        <w:t>R</w:t>
      </w:r>
      <w:r w:rsidR="00BF59FD" w:rsidRPr="00D672EB">
        <w:rPr>
          <w:b/>
          <w:szCs w:val="22"/>
          <w:lang w:val="it-IT"/>
        </w:rPr>
        <w:t>ari</w:t>
      </w:r>
      <w:r w:rsidR="00D672EB" w:rsidRPr="00D672EB">
        <w:rPr>
          <w:b/>
          <w:szCs w:val="22"/>
          <w:lang w:val="it-IT"/>
        </w:rPr>
        <w:t xml:space="preserve"> </w:t>
      </w:r>
      <w:r>
        <w:rPr>
          <w:szCs w:val="22"/>
          <w:lang w:val="it-IT"/>
        </w:rPr>
        <w:t>(p</w:t>
      </w:r>
      <w:r w:rsidRPr="00BF59FD">
        <w:rPr>
          <w:szCs w:val="22"/>
          <w:lang w:val="it-IT"/>
        </w:rPr>
        <w:t xml:space="preserve">ossono </w:t>
      </w:r>
      <w:r w:rsidR="00BF59FD" w:rsidRPr="00BF59FD">
        <w:rPr>
          <w:szCs w:val="22"/>
          <w:lang w:val="it-IT"/>
        </w:rPr>
        <w:t xml:space="preserve">interessare </w:t>
      </w:r>
      <w:r w:rsidR="00BF59FD" w:rsidRPr="00D672EB">
        <w:rPr>
          <w:bCs/>
          <w:szCs w:val="22"/>
          <w:lang w:val="it-IT"/>
        </w:rPr>
        <w:t>fino a 1 persona su 1.000</w:t>
      </w:r>
      <w:r>
        <w:rPr>
          <w:szCs w:val="22"/>
          <w:lang w:val="it-IT"/>
        </w:rPr>
        <w:t>)</w:t>
      </w:r>
    </w:p>
    <w:p w14:paraId="3D4DFAF4" w14:textId="77777777" w:rsidR="00BF59FD" w:rsidRPr="009F5333" w:rsidRDefault="009F5333" w:rsidP="009F5333">
      <w:pPr>
        <w:numPr>
          <w:ilvl w:val="0"/>
          <w:numId w:val="31"/>
        </w:numPr>
        <w:tabs>
          <w:tab w:val="clear" w:pos="567"/>
          <w:tab w:val="left" w:pos="0"/>
        </w:tabs>
        <w:rPr>
          <w:b/>
          <w:szCs w:val="22"/>
          <w:lang w:val="it-IT"/>
        </w:rPr>
      </w:pPr>
      <w:r>
        <w:rPr>
          <w:szCs w:val="22"/>
          <w:lang w:val="it-IT"/>
        </w:rPr>
        <w:t>visione offuscata</w:t>
      </w:r>
    </w:p>
    <w:p w14:paraId="73A14445" w14:textId="77777777" w:rsidR="009F5333" w:rsidRPr="009F5333" w:rsidRDefault="009F5333" w:rsidP="009F5333">
      <w:pPr>
        <w:numPr>
          <w:ilvl w:val="0"/>
          <w:numId w:val="31"/>
        </w:numPr>
        <w:tabs>
          <w:tab w:val="clear" w:pos="567"/>
          <w:tab w:val="left" w:pos="0"/>
        </w:tabs>
        <w:rPr>
          <w:b/>
          <w:szCs w:val="22"/>
          <w:lang w:val="it-IT"/>
        </w:rPr>
      </w:pPr>
      <w:r>
        <w:rPr>
          <w:szCs w:val="22"/>
          <w:lang w:val="it-IT"/>
        </w:rPr>
        <w:t>aumento della pressione oculare misurata</w:t>
      </w:r>
    </w:p>
    <w:p w14:paraId="0CC4FEE9" w14:textId="77777777" w:rsidR="009F5333" w:rsidRDefault="009F5333" w:rsidP="009F5333">
      <w:pPr>
        <w:numPr>
          <w:ilvl w:val="0"/>
          <w:numId w:val="31"/>
        </w:numPr>
        <w:tabs>
          <w:tab w:val="clear" w:pos="567"/>
          <w:tab w:val="left" w:pos="0"/>
        </w:tabs>
        <w:rPr>
          <w:szCs w:val="22"/>
          <w:lang w:val="it-IT"/>
        </w:rPr>
      </w:pPr>
      <w:r>
        <w:rPr>
          <w:szCs w:val="22"/>
          <w:lang w:val="it-IT"/>
        </w:rPr>
        <w:t>diminuzione della visione o dolore agli occhi (possibili segni di glaucoma)</w:t>
      </w:r>
    </w:p>
    <w:p w14:paraId="7C73DD39" w14:textId="77777777" w:rsidR="00BF59FD" w:rsidRDefault="00BF59FD" w:rsidP="00BF59FD">
      <w:pPr>
        <w:numPr>
          <w:ilvl w:val="0"/>
          <w:numId w:val="30"/>
        </w:numPr>
        <w:tabs>
          <w:tab w:val="clear" w:pos="567"/>
          <w:tab w:val="left" w:pos="0"/>
        </w:tabs>
        <w:rPr>
          <w:szCs w:val="22"/>
          <w:lang w:val="it-IT"/>
        </w:rPr>
      </w:pPr>
      <w:r>
        <w:rPr>
          <w:szCs w:val="22"/>
          <w:lang w:val="it-IT"/>
        </w:rPr>
        <w:t xml:space="preserve">difficoltà e dolore al passaggio dell’urina – questi possono essere segni di ostruzione </w:t>
      </w:r>
      <w:r w:rsidR="00381703">
        <w:rPr>
          <w:szCs w:val="22"/>
          <w:lang w:val="it-IT"/>
        </w:rPr>
        <w:t xml:space="preserve">allo svuotamento </w:t>
      </w:r>
      <w:r>
        <w:rPr>
          <w:szCs w:val="22"/>
          <w:lang w:val="it-IT"/>
        </w:rPr>
        <w:t>vescicale o ritenzione urinaria.</w:t>
      </w:r>
    </w:p>
    <w:p w14:paraId="03FAD6D6" w14:textId="77777777" w:rsidR="00262472" w:rsidRPr="00BF59FD" w:rsidRDefault="00262472" w:rsidP="00262472">
      <w:pPr>
        <w:tabs>
          <w:tab w:val="clear" w:pos="567"/>
          <w:tab w:val="left" w:pos="0"/>
        </w:tabs>
        <w:ind w:left="360"/>
        <w:rPr>
          <w:szCs w:val="22"/>
          <w:lang w:val="it-IT"/>
        </w:rPr>
      </w:pPr>
    </w:p>
    <w:p w14:paraId="49107E6C" w14:textId="77777777" w:rsidR="00262472" w:rsidRPr="00262472" w:rsidRDefault="008A35DB" w:rsidP="00656EC2">
      <w:pPr>
        <w:tabs>
          <w:tab w:val="clear" w:pos="567"/>
          <w:tab w:val="left" w:pos="0"/>
        </w:tabs>
        <w:rPr>
          <w:szCs w:val="22"/>
          <w:lang w:val="it-IT"/>
        </w:rPr>
      </w:pPr>
      <w:r>
        <w:rPr>
          <w:b/>
          <w:szCs w:val="22"/>
          <w:lang w:val="it-IT"/>
        </w:rPr>
        <w:t>N</w:t>
      </w:r>
      <w:r w:rsidR="00262472">
        <w:rPr>
          <w:b/>
          <w:szCs w:val="22"/>
          <w:lang w:val="it-IT"/>
        </w:rPr>
        <w:t>on nota</w:t>
      </w:r>
      <w:r w:rsidR="00745600">
        <w:rPr>
          <w:b/>
          <w:szCs w:val="22"/>
          <w:lang w:val="it-IT"/>
        </w:rPr>
        <w:t xml:space="preserve"> </w:t>
      </w:r>
      <w:r>
        <w:rPr>
          <w:szCs w:val="22"/>
          <w:lang w:val="it-IT"/>
        </w:rPr>
        <w:t>(</w:t>
      </w:r>
      <w:r w:rsidRPr="00262472">
        <w:rPr>
          <w:szCs w:val="22"/>
          <w:lang w:val="it-IT"/>
        </w:rPr>
        <w:t>l</w:t>
      </w:r>
      <w:r w:rsidR="00262472" w:rsidRPr="00262472">
        <w:rPr>
          <w:szCs w:val="22"/>
          <w:lang w:val="it-IT"/>
        </w:rPr>
        <w:t xml:space="preserve">a frequenza non può essere </w:t>
      </w:r>
      <w:r w:rsidR="00262472">
        <w:rPr>
          <w:szCs w:val="22"/>
          <w:lang w:val="it-IT"/>
        </w:rPr>
        <w:t>definita sulla base dei</w:t>
      </w:r>
      <w:r w:rsidR="00262472" w:rsidRPr="00262472">
        <w:rPr>
          <w:szCs w:val="22"/>
          <w:lang w:val="it-IT"/>
        </w:rPr>
        <w:t xml:space="preserve"> dati disponibili</w:t>
      </w:r>
      <w:r>
        <w:rPr>
          <w:szCs w:val="22"/>
          <w:lang w:val="it-IT"/>
        </w:rPr>
        <w:t>)</w:t>
      </w:r>
    </w:p>
    <w:p w14:paraId="18CED54C" w14:textId="77777777" w:rsidR="00262472" w:rsidRPr="00262472" w:rsidRDefault="008A35DB" w:rsidP="00262472">
      <w:pPr>
        <w:numPr>
          <w:ilvl w:val="0"/>
          <w:numId w:val="30"/>
        </w:numPr>
        <w:tabs>
          <w:tab w:val="clear" w:pos="567"/>
          <w:tab w:val="left" w:pos="0"/>
        </w:tabs>
        <w:rPr>
          <w:szCs w:val="22"/>
          <w:lang w:val="it-IT"/>
        </w:rPr>
      </w:pPr>
      <w:r w:rsidRPr="00262472">
        <w:rPr>
          <w:szCs w:val="22"/>
          <w:lang w:val="it-IT"/>
        </w:rPr>
        <w:t>capogir</w:t>
      </w:r>
      <w:r>
        <w:rPr>
          <w:szCs w:val="22"/>
          <w:lang w:val="it-IT"/>
        </w:rPr>
        <w:t>i</w:t>
      </w:r>
      <w:r w:rsidR="00262472" w:rsidRPr="00262472">
        <w:rPr>
          <w:szCs w:val="22"/>
          <w:lang w:val="it-IT"/>
        </w:rPr>
        <w:t>.</w:t>
      </w:r>
    </w:p>
    <w:p w14:paraId="51D972D7" w14:textId="77777777" w:rsidR="00262472" w:rsidRPr="00262472" w:rsidRDefault="00262472" w:rsidP="00262472">
      <w:pPr>
        <w:tabs>
          <w:tab w:val="clear" w:pos="567"/>
          <w:tab w:val="left" w:pos="0"/>
        </w:tabs>
        <w:rPr>
          <w:szCs w:val="22"/>
          <w:lang w:val="it-IT"/>
        </w:rPr>
      </w:pPr>
    </w:p>
    <w:p w14:paraId="1E177EB8" w14:textId="77777777" w:rsidR="00262472" w:rsidRPr="00BF59FD" w:rsidRDefault="00262472" w:rsidP="00262472">
      <w:pPr>
        <w:tabs>
          <w:tab w:val="clear" w:pos="567"/>
          <w:tab w:val="left" w:pos="0"/>
        </w:tabs>
        <w:rPr>
          <w:b/>
          <w:szCs w:val="22"/>
          <w:lang w:val="it-IT"/>
        </w:rPr>
      </w:pPr>
    </w:p>
    <w:p w14:paraId="06651FCE" w14:textId="77777777" w:rsidR="00362522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b/>
          <w:sz w:val="22"/>
          <w:szCs w:val="22"/>
        </w:rPr>
      </w:pPr>
      <w:r w:rsidRPr="009225C7">
        <w:rPr>
          <w:b/>
          <w:sz w:val="22"/>
          <w:szCs w:val="22"/>
        </w:rPr>
        <w:t>Segnalazione di effetti indesiderati</w:t>
      </w:r>
    </w:p>
    <w:p w14:paraId="7081D5D5" w14:textId="77777777" w:rsidR="00362522" w:rsidRPr="009225C7" w:rsidRDefault="00544E2E" w:rsidP="0070630E">
      <w:pPr>
        <w:suppressAutoHyphens/>
        <w:spacing w:line="240" w:lineRule="auto"/>
        <w:contextualSpacing/>
        <w:rPr>
          <w:lang w:val="it-IT" w:eastAsia="zh-CN"/>
        </w:rPr>
      </w:pPr>
      <w:r w:rsidRPr="009225C7">
        <w:rPr>
          <w:lang w:val="it-IT" w:eastAsia="zh-CN"/>
        </w:rPr>
        <w:t xml:space="preserve">Se manifesta un qualsiasi effetto indesiderato, compresi quelli non elencati in questo foglio, si rivolga al medico o al farmacista. Lei può inoltre segnalare gli effetti indesiderati direttamente tramite </w:t>
      </w:r>
      <w:bookmarkStart w:id="39" w:name="_Hlk152148486"/>
      <w:r w:rsidRPr="005022FD">
        <w:rPr>
          <w:u w:val="single"/>
          <w:lang w:val="it-IT"/>
        </w:rPr>
        <w:t xml:space="preserve">il sistema nazionale di segnalazione </w:t>
      </w:r>
      <w:r w:rsidRPr="0052293F">
        <w:rPr>
          <w:u w:val="single"/>
          <w:shd w:val="clear" w:color="auto" w:fill="BFBFBF"/>
          <w:lang w:val="it-IT" w:eastAsia="zh-CN"/>
        </w:rPr>
        <w:t>riportato nell’</w:t>
      </w:r>
      <w:r>
        <w:fldChar w:fldCharType="begin"/>
      </w:r>
      <w:r>
        <w:instrText>HYPERLINK "http://www.agenziafarmaco.gov.it/it/responsabili"</w:instrText>
      </w:r>
      <w:r>
        <w:fldChar w:fldCharType="separate"/>
      </w:r>
      <w:r w:rsidRPr="0052293F">
        <w:rPr>
          <w:u w:val="single"/>
          <w:shd w:val="clear" w:color="auto" w:fill="BFBFBF"/>
          <w:lang w:val="it-IT" w:eastAsia="zh-CN"/>
        </w:rPr>
        <w:t>Allegato V</w:t>
      </w:r>
      <w:r>
        <w:fldChar w:fldCharType="end"/>
      </w:r>
      <w:r w:rsidR="00362522" w:rsidRPr="0052293F">
        <w:rPr>
          <w:u w:val="single"/>
          <w:shd w:val="clear" w:color="auto" w:fill="BFBFBF"/>
          <w:lang w:val="it-IT" w:eastAsia="zh-CN"/>
        </w:rPr>
        <w:t>*</w:t>
      </w:r>
      <w:bookmarkEnd w:id="39"/>
      <w:r w:rsidRPr="009225C7">
        <w:rPr>
          <w:lang w:val="it-IT" w:eastAsia="zh-CN"/>
        </w:rPr>
        <w:t>. Segnalando gli effetti indesiderati lei può contribuire a fornire maggiori informazioni sulla sicurezza di questo medicinale.</w:t>
      </w:r>
    </w:p>
    <w:p w14:paraId="3FF54ED4" w14:textId="77777777" w:rsidR="002522C0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it-IT"/>
        </w:rPr>
      </w:pPr>
    </w:p>
    <w:p w14:paraId="40DDFDFF" w14:textId="77777777" w:rsidR="00745600" w:rsidRPr="009225C7" w:rsidRDefault="00745600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it-IT"/>
        </w:rPr>
      </w:pPr>
    </w:p>
    <w:p w14:paraId="1F65F774" w14:textId="77777777" w:rsidR="002522C0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it-IT"/>
        </w:rPr>
      </w:pPr>
      <w:r w:rsidRPr="009225C7">
        <w:rPr>
          <w:b/>
          <w:szCs w:val="22"/>
          <w:lang w:val="it-IT"/>
        </w:rPr>
        <w:t>5.</w:t>
      </w:r>
      <w:r w:rsidRPr="009225C7">
        <w:rPr>
          <w:b/>
          <w:szCs w:val="22"/>
          <w:lang w:val="it-IT"/>
        </w:rPr>
        <w:tab/>
        <w:t xml:space="preserve">Come conservare </w:t>
      </w:r>
      <w:r w:rsidR="00D428E7">
        <w:rPr>
          <w:b/>
          <w:lang w:val="it-IT"/>
        </w:rPr>
        <w:t>ANORO ELLIPTA</w:t>
      </w:r>
      <w:r w:rsidRPr="009225C7">
        <w:rPr>
          <w:b/>
          <w:lang w:val="it-IT"/>
        </w:rPr>
        <w:t xml:space="preserve"> </w:t>
      </w:r>
    </w:p>
    <w:p w14:paraId="25D2F27C" w14:textId="77777777" w:rsidR="00745600" w:rsidRDefault="00745600" w:rsidP="0070630E">
      <w:pPr>
        <w:pStyle w:val="NormalWeb"/>
        <w:spacing w:before="0" w:beforeAutospacing="0" w:after="0" w:afterAutospacing="0" w:line="260" w:lineRule="atLeast"/>
        <w:contextualSpacing/>
        <w:rPr>
          <w:sz w:val="22"/>
          <w:szCs w:val="22"/>
        </w:rPr>
      </w:pPr>
    </w:p>
    <w:p w14:paraId="28AD549E" w14:textId="77777777" w:rsidR="00362522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 xml:space="preserve">Tenere questo medicinale fuori dalla vista e dalla portata dei bambini. </w:t>
      </w:r>
    </w:p>
    <w:p w14:paraId="1C93F583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it-IT"/>
        </w:rPr>
      </w:pPr>
    </w:p>
    <w:p w14:paraId="733E5A55" w14:textId="77777777" w:rsidR="00362522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>Non usi questo medicinale dopo la data di scadenza che è riportata su confezione, vassoio e inalatore dopo Scad. La data di scadenza si riferisce all'ultimo giorno di quel mese.</w:t>
      </w:r>
    </w:p>
    <w:p w14:paraId="3A1C747A" w14:textId="77777777" w:rsidR="00851267" w:rsidRPr="009225C7" w:rsidRDefault="00851267" w:rsidP="0070630E">
      <w:pPr>
        <w:rPr>
          <w:szCs w:val="24"/>
          <w:lang w:val="it-IT"/>
        </w:rPr>
      </w:pPr>
    </w:p>
    <w:p w14:paraId="70AD4110" w14:textId="77777777" w:rsidR="00362522" w:rsidRPr="009225C7" w:rsidRDefault="00F51C3C" w:rsidP="0070630E">
      <w:pPr>
        <w:pStyle w:val="NormalWeb"/>
        <w:spacing w:before="0" w:beforeAutospacing="0" w:after="0" w:afterAutospacing="0" w:line="260" w:lineRule="atLeast"/>
        <w:contextualSpacing/>
        <w:rPr>
          <w:sz w:val="22"/>
          <w:szCs w:val="22"/>
        </w:rPr>
      </w:pPr>
      <w:r>
        <w:rPr>
          <w:sz w:val="22"/>
          <w:szCs w:val="22"/>
        </w:rPr>
        <w:t>Tenere l’inalatore</w:t>
      </w:r>
      <w:r w:rsidRPr="009225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nel vassoio </w:t>
      </w:r>
      <w:r w:rsidR="009D7AF4">
        <w:rPr>
          <w:sz w:val="22"/>
          <w:szCs w:val="22"/>
        </w:rPr>
        <w:t>sigillato</w:t>
      </w:r>
      <w:r w:rsidR="00134745" w:rsidRPr="009225C7">
        <w:rPr>
          <w:sz w:val="22"/>
          <w:szCs w:val="22"/>
        </w:rPr>
        <w:t xml:space="preserve"> per </w:t>
      </w:r>
      <w:r>
        <w:rPr>
          <w:sz w:val="22"/>
          <w:szCs w:val="22"/>
        </w:rPr>
        <w:t>protegger</w:t>
      </w:r>
      <w:r w:rsidR="00B1585F">
        <w:rPr>
          <w:sz w:val="22"/>
          <w:szCs w:val="22"/>
        </w:rPr>
        <w:t>e il medicinale</w:t>
      </w:r>
      <w:r>
        <w:rPr>
          <w:sz w:val="22"/>
          <w:szCs w:val="22"/>
        </w:rPr>
        <w:t xml:space="preserve"> </w:t>
      </w:r>
      <w:r w:rsidR="00134745" w:rsidRPr="009225C7">
        <w:rPr>
          <w:sz w:val="22"/>
          <w:szCs w:val="22"/>
        </w:rPr>
        <w:t xml:space="preserve">dall'umidità </w:t>
      </w:r>
      <w:r>
        <w:rPr>
          <w:sz w:val="22"/>
          <w:szCs w:val="22"/>
        </w:rPr>
        <w:t xml:space="preserve">ed estrarlo solo immediatamente prima del </w:t>
      </w:r>
      <w:r w:rsidR="00134745" w:rsidRPr="009225C7">
        <w:rPr>
          <w:sz w:val="22"/>
          <w:szCs w:val="22"/>
        </w:rPr>
        <w:t>primo utilizzo.</w:t>
      </w:r>
    </w:p>
    <w:p w14:paraId="41A5ED5C" w14:textId="77777777" w:rsidR="002522C0" w:rsidRPr="009225C7" w:rsidRDefault="00134745" w:rsidP="0070630E">
      <w:pPr>
        <w:rPr>
          <w:szCs w:val="24"/>
          <w:lang w:val="it-IT"/>
        </w:rPr>
      </w:pPr>
      <w:r w:rsidRPr="009225C7">
        <w:rPr>
          <w:szCs w:val="22"/>
          <w:lang w:val="it-IT"/>
        </w:rPr>
        <w:t xml:space="preserve">Una volta aperto il vassoio, l’inalatore può essere usato per 6 settimane, a partire dalla data di apertura del vassoio. Scrivere la data in cui l’inalatore deve essere </w:t>
      </w:r>
      <w:r w:rsidR="00F51C3C">
        <w:rPr>
          <w:szCs w:val="22"/>
          <w:lang w:val="it-IT"/>
        </w:rPr>
        <w:t>gettato via</w:t>
      </w:r>
      <w:r w:rsidR="00F51C3C" w:rsidRPr="009225C7">
        <w:rPr>
          <w:szCs w:val="22"/>
          <w:lang w:val="it-IT"/>
        </w:rPr>
        <w:t xml:space="preserve"> </w:t>
      </w:r>
      <w:r w:rsidRPr="009225C7">
        <w:rPr>
          <w:szCs w:val="22"/>
          <w:lang w:val="it-IT"/>
        </w:rPr>
        <w:t>sull’etichetta nello spazio apposito. La data deve essere apposta non appena l’inalatore sia stato estratto dal vassoio.</w:t>
      </w:r>
    </w:p>
    <w:p w14:paraId="158FC7A7" w14:textId="77777777" w:rsidR="00F51C3C" w:rsidRDefault="00F51C3C" w:rsidP="0070630E">
      <w:pPr>
        <w:pStyle w:val="NormalWeb"/>
        <w:spacing w:before="0" w:beforeAutospacing="0" w:after="0" w:afterAutospacing="0" w:line="260" w:lineRule="atLeast"/>
        <w:contextualSpacing/>
        <w:rPr>
          <w:sz w:val="22"/>
          <w:szCs w:val="22"/>
        </w:rPr>
      </w:pPr>
    </w:p>
    <w:p w14:paraId="47EB145B" w14:textId="661CD48F" w:rsidR="00362522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 xml:space="preserve">Non conservare a temperatura superiore a 30°C. </w:t>
      </w:r>
    </w:p>
    <w:p w14:paraId="2078B3DD" w14:textId="77777777" w:rsidR="002522C0" w:rsidRPr="009225C7" w:rsidRDefault="002522C0" w:rsidP="0070630E">
      <w:pPr>
        <w:rPr>
          <w:lang w:val="it-IT"/>
        </w:rPr>
      </w:pPr>
    </w:p>
    <w:p w14:paraId="5198DFBA" w14:textId="77777777" w:rsidR="00362522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 xml:space="preserve">Se </w:t>
      </w:r>
      <w:r w:rsidR="00F51C3C">
        <w:rPr>
          <w:sz w:val="22"/>
          <w:szCs w:val="22"/>
        </w:rPr>
        <w:t>conservato</w:t>
      </w:r>
      <w:r w:rsidRPr="009225C7">
        <w:rPr>
          <w:sz w:val="22"/>
          <w:szCs w:val="22"/>
        </w:rPr>
        <w:t xml:space="preserve"> in frigorifero, lasciare</w:t>
      </w:r>
      <w:r w:rsidRPr="009225C7">
        <w:rPr>
          <w:b/>
          <w:sz w:val="22"/>
          <w:szCs w:val="22"/>
        </w:rPr>
        <w:t xml:space="preserve"> </w:t>
      </w:r>
      <w:r w:rsidRPr="009225C7">
        <w:rPr>
          <w:sz w:val="22"/>
          <w:szCs w:val="22"/>
        </w:rPr>
        <w:t>l'inalatore a temperatura ambiente per almeno un'ora prima dell'uso.</w:t>
      </w:r>
    </w:p>
    <w:p w14:paraId="70CBD67B" w14:textId="77777777" w:rsidR="002522C0" w:rsidRPr="009225C7" w:rsidRDefault="002522C0" w:rsidP="0070630E">
      <w:pPr>
        <w:rPr>
          <w:lang w:val="it-IT"/>
        </w:rPr>
      </w:pPr>
    </w:p>
    <w:p w14:paraId="56F02CCF" w14:textId="77777777" w:rsidR="00362522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t>Non getti alcun medicinale nell'acqua di scarico e nei rifiuti domestici. Chieda al farmacista come eliminare i medicinali che non utilizza più. Questo aiuterà a proteggere l'ambiente.</w:t>
      </w:r>
    </w:p>
    <w:p w14:paraId="56F3F26A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szCs w:val="22"/>
          <w:lang w:val="it-IT"/>
        </w:rPr>
      </w:pPr>
    </w:p>
    <w:p w14:paraId="67A7B7F4" w14:textId="77777777" w:rsidR="002522C0" w:rsidRPr="009225C7" w:rsidRDefault="002522C0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it-IT"/>
        </w:rPr>
      </w:pPr>
    </w:p>
    <w:p w14:paraId="2848F79D" w14:textId="77777777" w:rsidR="002522C0" w:rsidRPr="009225C7" w:rsidRDefault="00134745" w:rsidP="0070630E">
      <w:pPr>
        <w:pStyle w:val="NormalWeb"/>
        <w:tabs>
          <w:tab w:val="left" w:pos="567"/>
        </w:tabs>
        <w:spacing w:before="0" w:beforeAutospacing="0" w:after="0" w:afterAutospacing="0" w:line="260" w:lineRule="atLeast"/>
        <w:contextualSpacing/>
        <w:rPr>
          <w:b/>
          <w:sz w:val="22"/>
          <w:szCs w:val="22"/>
        </w:rPr>
      </w:pPr>
      <w:r w:rsidRPr="009225C7">
        <w:rPr>
          <w:b/>
          <w:szCs w:val="22"/>
        </w:rPr>
        <w:t>6.</w:t>
      </w:r>
      <w:r w:rsidRPr="009225C7">
        <w:rPr>
          <w:b/>
          <w:szCs w:val="22"/>
        </w:rPr>
        <w:tab/>
      </w:r>
      <w:r w:rsidRPr="009225C7">
        <w:rPr>
          <w:b/>
          <w:sz w:val="22"/>
          <w:szCs w:val="22"/>
        </w:rPr>
        <w:t>Contenuto della confezione e altre informazioni</w:t>
      </w:r>
      <w:r w:rsidRPr="009225C7">
        <w:rPr>
          <w:b/>
          <w:sz w:val="22"/>
          <w:szCs w:val="22"/>
        </w:rPr>
        <w:br/>
      </w:r>
    </w:p>
    <w:p w14:paraId="12501210" w14:textId="77777777" w:rsidR="002522C0" w:rsidRPr="009225C7" w:rsidRDefault="00544E2E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it-IT"/>
        </w:rPr>
      </w:pPr>
      <w:r w:rsidRPr="009225C7">
        <w:rPr>
          <w:b/>
          <w:bCs/>
          <w:szCs w:val="22"/>
          <w:lang w:val="it-IT"/>
        </w:rPr>
        <w:t xml:space="preserve">Cosa contiene </w:t>
      </w:r>
      <w:r w:rsidR="00D428E7">
        <w:rPr>
          <w:b/>
          <w:bCs/>
          <w:szCs w:val="22"/>
          <w:lang w:val="it-IT"/>
        </w:rPr>
        <w:t>ANORO ELLIPTA</w:t>
      </w:r>
    </w:p>
    <w:p w14:paraId="24D1A2FE" w14:textId="77777777" w:rsidR="002522C0" w:rsidRPr="009225C7" w:rsidRDefault="00544E2E" w:rsidP="0070630E">
      <w:pPr>
        <w:keepNext/>
        <w:tabs>
          <w:tab w:val="clear" w:pos="567"/>
        </w:tabs>
        <w:spacing w:line="240" w:lineRule="auto"/>
        <w:ind w:right="-2"/>
        <w:rPr>
          <w:i/>
          <w:iCs/>
          <w:szCs w:val="22"/>
          <w:lang w:val="it-IT"/>
        </w:rPr>
      </w:pPr>
      <w:r w:rsidRPr="009225C7">
        <w:rPr>
          <w:szCs w:val="22"/>
          <w:lang w:val="it-IT"/>
        </w:rPr>
        <w:t xml:space="preserve">I principi attivi sono </w:t>
      </w:r>
      <w:r w:rsidR="00D84368">
        <w:rPr>
          <w:rFonts w:eastAsia="MS Mincho"/>
          <w:lang w:val="it-IT"/>
        </w:rPr>
        <w:t xml:space="preserve">umeclidinio bromuro </w:t>
      </w:r>
      <w:r w:rsidRPr="009225C7">
        <w:rPr>
          <w:rFonts w:eastAsia="MS Mincho"/>
          <w:lang w:val="it-IT"/>
        </w:rPr>
        <w:t>e vilanterolo.</w:t>
      </w:r>
    </w:p>
    <w:p w14:paraId="1966A013" w14:textId="77777777" w:rsidR="002522C0" w:rsidRPr="009225C7" w:rsidRDefault="002522C0" w:rsidP="0070630E">
      <w:pPr>
        <w:rPr>
          <w:rFonts w:eastAsia="MS Mincho"/>
          <w:lang w:val="it-IT"/>
        </w:rPr>
      </w:pPr>
    </w:p>
    <w:p w14:paraId="1117BC6A" w14:textId="77777777" w:rsidR="002522C0" w:rsidRPr="009225C7" w:rsidRDefault="00544E2E" w:rsidP="0070630E">
      <w:pPr>
        <w:rPr>
          <w:lang w:val="it-IT"/>
        </w:rPr>
      </w:pPr>
      <w:r w:rsidRPr="009225C7">
        <w:rPr>
          <w:rFonts w:eastAsia="MS Mincho"/>
          <w:lang w:val="it-IT"/>
        </w:rPr>
        <w:t xml:space="preserve">Ogni singola inalazione fornisce una dose inalata (rilasciata dal boccaglio) di 55 microgrammi di umeclidinio (equivalenti a 65 microgrammi di umeclidinio bromuro) </w:t>
      </w:r>
      <w:r w:rsidRPr="009225C7">
        <w:rPr>
          <w:lang w:val="it-IT"/>
        </w:rPr>
        <w:t>e 22 microgrammi di vilanterolo (come trifenatato).</w:t>
      </w:r>
    </w:p>
    <w:p w14:paraId="56A3FB3C" w14:textId="77777777" w:rsidR="00362522" w:rsidRPr="009225C7" w:rsidRDefault="00362522" w:rsidP="0070630E">
      <w:pPr>
        <w:rPr>
          <w:lang w:val="it-IT"/>
        </w:rPr>
      </w:pPr>
    </w:p>
    <w:p w14:paraId="6BEA06A2" w14:textId="77777777" w:rsidR="00362522" w:rsidRPr="009225C7" w:rsidRDefault="00134745" w:rsidP="0070630E">
      <w:pPr>
        <w:pStyle w:val="NormalWeb"/>
        <w:spacing w:before="0" w:beforeAutospacing="0" w:after="0" w:afterAutospacing="0" w:line="260" w:lineRule="atLeast"/>
        <w:ind w:left="45"/>
        <w:contextualSpacing/>
        <w:rPr>
          <w:sz w:val="22"/>
          <w:szCs w:val="22"/>
        </w:rPr>
      </w:pPr>
      <w:r w:rsidRPr="009225C7">
        <w:rPr>
          <w:sz w:val="22"/>
          <w:szCs w:val="22"/>
        </w:rPr>
        <w:lastRenderedPageBreak/>
        <w:t xml:space="preserve">Gli altri componenti sono lattosio monoidrato </w:t>
      </w:r>
      <w:r w:rsidR="00F51C3C">
        <w:rPr>
          <w:sz w:val="22"/>
          <w:szCs w:val="22"/>
        </w:rPr>
        <w:t xml:space="preserve">(vedere paragrafo 2 alla voce “ANORO ELLIPTA contiene lattosio”) </w:t>
      </w:r>
      <w:r w:rsidRPr="009225C7">
        <w:rPr>
          <w:sz w:val="22"/>
          <w:szCs w:val="22"/>
        </w:rPr>
        <w:t xml:space="preserve">e magnesio stearato. </w:t>
      </w:r>
    </w:p>
    <w:p w14:paraId="0C0D6CE4" w14:textId="77777777" w:rsidR="002522C0" w:rsidRPr="009225C7" w:rsidRDefault="002522C0" w:rsidP="0070630E">
      <w:pPr>
        <w:keepNext/>
        <w:tabs>
          <w:tab w:val="clear" w:pos="567"/>
        </w:tabs>
        <w:spacing w:line="240" w:lineRule="auto"/>
        <w:ind w:right="-2"/>
        <w:rPr>
          <w:szCs w:val="22"/>
          <w:lang w:val="it-IT"/>
        </w:rPr>
      </w:pPr>
    </w:p>
    <w:p w14:paraId="7A171A00" w14:textId="77777777" w:rsidR="004950F3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b/>
          <w:sz w:val="22"/>
          <w:szCs w:val="22"/>
        </w:rPr>
      </w:pPr>
      <w:r w:rsidRPr="009225C7">
        <w:rPr>
          <w:b/>
          <w:sz w:val="22"/>
          <w:szCs w:val="22"/>
        </w:rPr>
        <w:t xml:space="preserve">Descrizione dell’aspetto di </w:t>
      </w:r>
      <w:r w:rsidR="00D428E7">
        <w:rPr>
          <w:b/>
          <w:sz w:val="22"/>
          <w:szCs w:val="22"/>
        </w:rPr>
        <w:t>ANORO ELLIPTA</w:t>
      </w:r>
      <w:r w:rsidRPr="009225C7">
        <w:rPr>
          <w:b/>
          <w:sz w:val="22"/>
          <w:szCs w:val="22"/>
        </w:rPr>
        <w:t xml:space="preserve"> e contenuto della confezione</w:t>
      </w:r>
    </w:p>
    <w:p w14:paraId="634D7486" w14:textId="77777777" w:rsidR="00F51C3C" w:rsidRDefault="00F51C3C" w:rsidP="0070630E">
      <w:pPr>
        <w:keepNext/>
        <w:rPr>
          <w:lang w:val="it-IT"/>
        </w:rPr>
      </w:pPr>
      <w:r>
        <w:rPr>
          <w:lang w:val="it-IT"/>
        </w:rPr>
        <w:t>ANORO ELLIPTA è una polvere per inalazione, pre-dosata.</w:t>
      </w:r>
    </w:p>
    <w:p w14:paraId="2D7C22B4" w14:textId="77777777" w:rsidR="002522C0" w:rsidRPr="009225C7" w:rsidRDefault="00544E2E" w:rsidP="0070630E">
      <w:pPr>
        <w:keepNext/>
        <w:rPr>
          <w:rFonts w:eastAsia="MS Mincho"/>
          <w:lang w:val="it-IT"/>
        </w:rPr>
      </w:pPr>
      <w:r w:rsidRPr="009225C7">
        <w:rPr>
          <w:lang w:val="it-IT"/>
        </w:rPr>
        <w:t xml:space="preserve">L’inalatore </w:t>
      </w:r>
      <w:r w:rsidR="00F51C3C">
        <w:rPr>
          <w:lang w:val="it-IT"/>
        </w:rPr>
        <w:t xml:space="preserve">Ellipta </w:t>
      </w:r>
      <w:r w:rsidR="0052293F">
        <w:rPr>
          <w:lang w:val="it-IT"/>
        </w:rPr>
        <w:t xml:space="preserve">è </w:t>
      </w:r>
      <w:r w:rsidRPr="009225C7">
        <w:rPr>
          <w:lang w:val="it-IT"/>
        </w:rPr>
        <w:t xml:space="preserve">costituito da un corpo di colore grigio chiaro, un coperchio </w:t>
      </w:r>
      <w:r w:rsidR="00FA5316" w:rsidRPr="009225C7">
        <w:rPr>
          <w:lang w:val="it-IT"/>
        </w:rPr>
        <w:t xml:space="preserve">rosso </w:t>
      </w:r>
      <w:r w:rsidRPr="009225C7">
        <w:rPr>
          <w:lang w:val="it-IT"/>
        </w:rPr>
        <w:t>del boccaglio e un contatore di dosi. È confezionato in un vassoio in laminato di alluminio con un coperchio rimovibile. Il vassoio contiene una bustina di essiccante, per ridurre l'umidità nella confezione</w:t>
      </w:r>
      <w:r w:rsidRPr="009225C7">
        <w:rPr>
          <w:rFonts w:eastAsia="MS Mincho"/>
          <w:lang w:val="it-IT"/>
        </w:rPr>
        <w:t xml:space="preserve">. </w:t>
      </w:r>
    </w:p>
    <w:p w14:paraId="0E4C2E0F" w14:textId="77777777" w:rsidR="002522C0" w:rsidRPr="009225C7" w:rsidRDefault="002522C0" w:rsidP="0070630E">
      <w:pPr>
        <w:rPr>
          <w:rFonts w:eastAsia="MS Mincho"/>
          <w:lang w:val="it-IT"/>
        </w:rPr>
      </w:pPr>
    </w:p>
    <w:p w14:paraId="1B8FA0AF" w14:textId="3370FAF4" w:rsidR="00745600" w:rsidRPr="00745600" w:rsidRDefault="00544E2E" w:rsidP="0070630E">
      <w:pPr>
        <w:rPr>
          <w:rFonts w:eastAsia="MS Mincho"/>
          <w:lang w:val="it-IT"/>
        </w:rPr>
      </w:pPr>
      <w:r w:rsidRPr="009225C7">
        <w:rPr>
          <w:rFonts w:eastAsia="MS Mincho"/>
          <w:lang w:val="it-IT"/>
        </w:rPr>
        <w:t>I principi attivi sono presenti sotto</w:t>
      </w:r>
      <w:r w:rsidR="00E079ED">
        <w:rPr>
          <w:rFonts w:eastAsia="MS Mincho"/>
          <w:lang w:val="it-IT"/>
        </w:rPr>
        <w:t xml:space="preserve"> </w:t>
      </w:r>
      <w:r w:rsidRPr="009225C7">
        <w:rPr>
          <w:rFonts w:eastAsia="MS Mincho"/>
          <w:lang w:val="it-IT"/>
        </w:rPr>
        <w:t xml:space="preserve">forma di polvere bianca in blister separati all’interno dell’inalatore. </w:t>
      </w:r>
      <w:r w:rsidR="00745600">
        <w:rPr>
          <w:rFonts w:eastAsia="MS Mincho"/>
          <w:lang w:val="it-IT"/>
        </w:rPr>
        <w:t xml:space="preserve">ANORO ELLIPTA è disponibile in confezioni da 1 inalatore che contiene 7 o 30 dosi e in </w:t>
      </w:r>
      <w:r w:rsidRPr="009225C7">
        <w:rPr>
          <w:rFonts w:eastAsia="MS Mincho"/>
          <w:lang w:val="it-IT"/>
        </w:rPr>
        <w:t>confezioni multi</w:t>
      </w:r>
      <w:r w:rsidR="00167024">
        <w:rPr>
          <w:rFonts w:eastAsia="MS Mincho"/>
          <w:lang w:val="it-IT"/>
        </w:rPr>
        <w:t>ple</w:t>
      </w:r>
      <w:r w:rsidRPr="009225C7">
        <w:rPr>
          <w:rFonts w:eastAsia="MS Mincho"/>
          <w:lang w:val="it-IT"/>
        </w:rPr>
        <w:t xml:space="preserve"> che contengono 90 (3 </w:t>
      </w:r>
      <w:r w:rsidR="00167024">
        <w:rPr>
          <w:rFonts w:eastAsia="MS Mincho"/>
          <w:lang w:val="it-IT"/>
        </w:rPr>
        <w:t>inalatori da</w:t>
      </w:r>
      <w:r w:rsidRPr="009225C7">
        <w:rPr>
          <w:rFonts w:eastAsia="MS Mincho"/>
          <w:lang w:val="it-IT"/>
        </w:rPr>
        <w:t xml:space="preserve"> 30) </w:t>
      </w:r>
      <w:r w:rsidR="00167024">
        <w:rPr>
          <w:rFonts w:eastAsia="MS Mincho"/>
          <w:lang w:val="it-IT"/>
        </w:rPr>
        <w:t>d</w:t>
      </w:r>
      <w:r w:rsidR="00167024" w:rsidRPr="009225C7">
        <w:rPr>
          <w:rFonts w:eastAsia="MS Mincho"/>
          <w:lang w:val="it-IT"/>
        </w:rPr>
        <w:t>osi</w:t>
      </w:r>
      <w:r w:rsidR="00167024">
        <w:rPr>
          <w:rFonts w:eastAsia="MS Mincho"/>
          <w:lang w:val="it-IT"/>
        </w:rPr>
        <w:t>.</w:t>
      </w:r>
    </w:p>
    <w:p w14:paraId="70142BFE" w14:textId="77777777" w:rsidR="004950F3" w:rsidRPr="009225C7" w:rsidRDefault="004950F3" w:rsidP="0070630E">
      <w:pPr>
        <w:rPr>
          <w:szCs w:val="22"/>
          <w:lang w:val="it-IT"/>
        </w:rPr>
      </w:pPr>
    </w:p>
    <w:p w14:paraId="50E8A7FB" w14:textId="77777777" w:rsidR="004950F3" w:rsidRPr="009225C7" w:rsidRDefault="00544E2E" w:rsidP="0070630E">
      <w:pPr>
        <w:rPr>
          <w:szCs w:val="22"/>
          <w:lang w:val="it-IT"/>
        </w:rPr>
      </w:pPr>
      <w:r w:rsidRPr="009225C7">
        <w:rPr>
          <w:szCs w:val="22"/>
          <w:lang w:val="it-IT"/>
        </w:rPr>
        <w:t>È possibile che non tutte le confezioni siano commercializzate.</w:t>
      </w:r>
    </w:p>
    <w:p w14:paraId="08813A01" w14:textId="77777777" w:rsidR="004950F3" w:rsidRDefault="004950F3" w:rsidP="0070630E">
      <w:pPr>
        <w:rPr>
          <w:rFonts w:eastAsia="MS Mincho"/>
          <w:b/>
          <w:lang w:val="it-IT"/>
        </w:rPr>
      </w:pPr>
    </w:p>
    <w:p w14:paraId="609AE877" w14:textId="77777777" w:rsidR="002522C0" w:rsidRPr="009225C7" w:rsidRDefault="00544E2E" w:rsidP="0070630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2"/>
          <w:lang w:val="it-IT"/>
        </w:rPr>
      </w:pPr>
      <w:r w:rsidRPr="009225C7">
        <w:rPr>
          <w:b/>
          <w:bCs/>
          <w:szCs w:val="22"/>
          <w:lang w:val="it-IT"/>
        </w:rPr>
        <w:t>Titolare dell’autorizzazione all’immissione in commercio e produttore</w:t>
      </w:r>
    </w:p>
    <w:p w14:paraId="31D50E99" w14:textId="77777777" w:rsidR="0045473A" w:rsidRPr="009225C7" w:rsidRDefault="0045473A" w:rsidP="0070630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it-IT"/>
        </w:rPr>
      </w:pPr>
    </w:p>
    <w:p w14:paraId="559DD69A" w14:textId="77777777" w:rsidR="0045473A" w:rsidRPr="00C93EA8" w:rsidRDefault="00544E2E" w:rsidP="0070630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</w:rPr>
      </w:pPr>
      <w:r w:rsidRPr="00C93EA8">
        <w:rPr>
          <w:bCs/>
          <w:szCs w:val="22"/>
          <w:lang w:val="it-IT"/>
        </w:rPr>
        <w:t>Titolare dell’autorizzazione all’immissione in commercio:</w:t>
      </w:r>
    </w:p>
    <w:p w14:paraId="233EB5AD" w14:textId="453FAAA6" w:rsidR="00E51062" w:rsidRDefault="00E51062" w:rsidP="00E51062">
      <w:pPr>
        <w:rPr>
          <w:rFonts w:eastAsia="SimSun"/>
        </w:rPr>
      </w:pPr>
      <w:r w:rsidRPr="00EE78A1">
        <w:rPr>
          <w:rFonts w:eastAsia="SimSun"/>
        </w:rPr>
        <w:t>Gl</w:t>
      </w:r>
      <w:r>
        <w:rPr>
          <w:rFonts w:eastAsia="SimSun"/>
        </w:rPr>
        <w:t xml:space="preserve">axoSmithKline </w:t>
      </w:r>
      <w:ins w:id="40" w:author="Author" w:date="2025-02-27T18:23:00Z" w16du:dateUtc="2025-02-27T12:53:00Z">
        <w:r w:rsidR="00AA3A3C">
          <w:rPr>
            <w:rFonts w:eastAsia="SimSun"/>
          </w:rPr>
          <w:t>Trading Services</w:t>
        </w:r>
      </w:ins>
      <w:del w:id="41" w:author="Author" w:date="2025-02-27T18:23:00Z" w16du:dateUtc="2025-02-27T12:53:00Z">
        <w:r w:rsidDel="00AA3A3C">
          <w:rPr>
            <w:rFonts w:eastAsia="SimSun"/>
          </w:rPr>
          <w:delText>(Ireland)</w:delText>
        </w:r>
      </w:del>
      <w:r>
        <w:rPr>
          <w:rFonts w:eastAsia="SimSun"/>
        </w:rPr>
        <w:t xml:space="preserve"> Limited</w:t>
      </w:r>
      <w:r w:rsidRPr="00EE78A1">
        <w:rPr>
          <w:rFonts w:eastAsia="SimSun"/>
        </w:rPr>
        <w:t xml:space="preserve"> </w:t>
      </w:r>
    </w:p>
    <w:p w14:paraId="37CC7E9F" w14:textId="77777777" w:rsidR="00E51062" w:rsidRPr="00EE78A1" w:rsidRDefault="00E51062" w:rsidP="00E51062">
      <w:pPr>
        <w:rPr>
          <w:rFonts w:eastAsia="SimSun"/>
        </w:rPr>
      </w:pPr>
      <w:r w:rsidRPr="00EE78A1">
        <w:rPr>
          <w:rFonts w:eastAsia="SimSun"/>
        </w:rPr>
        <w:t>12 Riverwalk</w:t>
      </w:r>
    </w:p>
    <w:p w14:paraId="3B226C42" w14:textId="77777777" w:rsidR="00E51062" w:rsidRPr="00EE78A1" w:rsidRDefault="00E51062" w:rsidP="00E51062">
      <w:pPr>
        <w:rPr>
          <w:rFonts w:eastAsia="SimSun"/>
        </w:rPr>
      </w:pPr>
      <w:r w:rsidRPr="00EE78A1">
        <w:rPr>
          <w:rFonts w:eastAsia="SimSun"/>
        </w:rPr>
        <w:t>Citywest Business Campus</w:t>
      </w:r>
    </w:p>
    <w:p w14:paraId="329FF94B" w14:textId="77777777" w:rsidR="00E51062" w:rsidRPr="002E4827" w:rsidRDefault="00E51062" w:rsidP="00E51062">
      <w:pPr>
        <w:rPr>
          <w:rFonts w:eastAsia="SimSun"/>
          <w:lang w:val="it-IT"/>
        </w:rPr>
      </w:pPr>
      <w:r w:rsidRPr="002E4827">
        <w:rPr>
          <w:rFonts w:eastAsia="SimSun"/>
          <w:lang w:val="it-IT"/>
        </w:rPr>
        <w:t>Dublin</w:t>
      </w:r>
      <w:r w:rsidR="009D7AF4" w:rsidRPr="002E4827">
        <w:rPr>
          <w:rFonts w:eastAsia="SimSun"/>
          <w:lang w:val="it-IT"/>
        </w:rPr>
        <w:t>o</w:t>
      </w:r>
      <w:r w:rsidRPr="002E4827">
        <w:rPr>
          <w:rFonts w:eastAsia="SimSun"/>
          <w:lang w:val="it-IT"/>
        </w:rPr>
        <w:t xml:space="preserve"> 24</w:t>
      </w:r>
    </w:p>
    <w:p w14:paraId="3E2B7981" w14:textId="77777777" w:rsidR="00E51062" w:rsidRDefault="00E51062" w:rsidP="00E5106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ns w:id="42" w:author="Author" w:date="2025-02-27T18:23:00Z" w16du:dateUtc="2025-02-27T12:53:00Z"/>
          <w:rFonts w:eastAsia="SimSun"/>
          <w:lang w:val="it-IT"/>
        </w:rPr>
      </w:pPr>
      <w:r w:rsidRPr="002E4827">
        <w:rPr>
          <w:rFonts w:eastAsia="SimSun"/>
          <w:lang w:val="it-IT"/>
        </w:rPr>
        <w:t>Irlanda</w:t>
      </w:r>
    </w:p>
    <w:p w14:paraId="25246F1B" w14:textId="73B7FEEC" w:rsidR="00AA3A3C" w:rsidRPr="002E4827" w:rsidRDefault="00AA3A3C" w:rsidP="00E5106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lang w:val="it-IT"/>
        </w:rPr>
      </w:pPr>
      <w:ins w:id="43" w:author="Author" w:date="2025-02-27T18:23:00Z" w16du:dateUtc="2025-02-27T12:53:00Z">
        <w:r w:rsidRPr="00AA3A3C">
          <w:rPr>
            <w:rFonts w:eastAsia="SimSun"/>
            <w:lang w:val="it-IT"/>
          </w:rPr>
          <w:t>D24 YK11</w:t>
        </w:r>
      </w:ins>
    </w:p>
    <w:p w14:paraId="24E119BD" w14:textId="77777777" w:rsidR="0045473A" w:rsidRPr="009225C7" w:rsidRDefault="0045473A" w:rsidP="0070630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lang w:val="it-IT"/>
        </w:rPr>
      </w:pPr>
    </w:p>
    <w:p w14:paraId="6AA53343" w14:textId="77777777" w:rsidR="0045473A" w:rsidRPr="009225C7" w:rsidRDefault="0045473A" w:rsidP="0070630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lang w:val="it-IT"/>
        </w:rPr>
      </w:pPr>
    </w:p>
    <w:p w14:paraId="5EAC75BE" w14:textId="77777777" w:rsidR="002522C0" w:rsidRPr="00C93EA8" w:rsidRDefault="00134745" w:rsidP="0070630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lang w:val="it-IT"/>
        </w:rPr>
      </w:pPr>
      <w:r w:rsidRPr="00C93EA8">
        <w:rPr>
          <w:bCs/>
          <w:szCs w:val="22"/>
          <w:lang w:val="it-IT"/>
        </w:rPr>
        <w:t>Produttore:</w:t>
      </w:r>
    </w:p>
    <w:p w14:paraId="192DE327" w14:textId="77777777" w:rsidR="0025260C" w:rsidRPr="004435FC" w:rsidRDefault="0025260C" w:rsidP="0025260C">
      <w:pPr>
        <w:rPr>
          <w:color w:val="000000"/>
          <w:lang w:val="it-IT"/>
        </w:rPr>
      </w:pPr>
      <w:r w:rsidRPr="004435FC">
        <w:rPr>
          <w:color w:val="000000"/>
          <w:lang w:val="it-IT"/>
        </w:rPr>
        <w:t>Glaxo Wellcome Production</w:t>
      </w:r>
    </w:p>
    <w:p w14:paraId="106FFC94" w14:textId="10583896" w:rsidR="0025260C" w:rsidRPr="004435FC" w:rsidRDefault="0025260C" w:rsidP="0025260C">
      <w:pPr>
        <w:rPr>
          <w:color w:val="000000"/>
          <w:lang w:val="it-IT"/>
        </w:rPr>
      </w:pPr>
      <w:r w:rsidRPr="004435FC">
        <w:rPr>
          <w:color w:val="000000"/>
          <w:lang w:val="it-IT"/>
        </w:rPr>
        <w:t>Zone Industrielle No.2</w:t>
      </w:r>
    </w:p>
    <w:p w14:paraId="33397017" w14:textId="237F9315" w:rsidR="0025260C" w:rsidRPr="004435FC" w:rsidRDefault="0025260C" w:rsidP="0025260C">
      <w:pPr>
        <w:rPr>
          <w:color w:val="000000"/>
          <w:lang w:val="it-IT"/>
        </w:rPr>
      </w:pPr>
      <w:r w:rsidRPr="004435FC">
        <w:rPr>
          <w:color w:val="000000"/>
          <w:lang w:val="it-IT"/>
        </w:rPr>
        <w:t xml:space="preserve">23 Rue Lavoisier </w:t>
      </w:r>
    </w:p>
    <w:p w14:paraId="3D8DF048" w14:textId="703A5622" w:rsidR="0025260C" w:rsidRPr="004435FC" w:rsidRDefault="0025260C" w:rsidP="0025260C">
      <w:pPr>
        <w:rPr>
          <w:color w:val="000000"/>
          <w:lang w:val="it-IT"/>
        </w:rPr>
      </w:pPr>
      <w:r w:rsidRPr="004435FC">
        <w:rPr>
          <w:color w:val="000000"/>
          <w:lang w:val="it-IT"/>
        </w:rPr>
        <w:t xml:space="preserve">27000 Evreux </w:t>
      </w:r>
    </w:p>
    <w:p w14:paraId="0947D067" w14:textId="77777777" w:rsidR="0025260C" w:rsidRDefault="0025260C" w:rsidP="0025260C">
      <w:pPr>
        <w:pStyle w:val="Text"/>
        <w:autoSpaceDE w:val="0"/>
        <w:autoSpaceDN w:val="0"/>
        <w:adjustRightInd w:val="0"/>
        <w:spacing w:after="0" w:line="240" w:lineRule="auto"/>
        <w:rPr>
          <w:szCs w:val="22"/>
          <w:lang w:val="it-IT"/>
        </w:rPr>
      </w:pPr>
      <w:r w:rsidRPr="004435FC">
        <w:rPr>
          <w:color w:val="000000"/>
          <w:lang w:val="it-IT"/>
        </w:rPr>
        <w:t>Francia</w:t>
      </w:r>
    </w:p>
    <w:p w14:paraId="2312B585" w14:textId="77777777" w:rsidR="0025260C" w:rsidRPr="00AA3A32" w:rsidRDefault="0025260C" w:rsidP="00AA3A32">
      <w:pPr>
        <w:pStyle w:val="Text"/>
        <w:autoSpaceDE w:val="0"/>
        <w:autoSpaceDN w:val="0"/>
        <w:adjustRightInd w:val="0"/>
        <w:spacing w:after="0" w:line="240" w:lineRule="auto"/>
        <w:rPr>
          <w:szCs w:val="22"/>
          <w:lang w:val="it-IT"/>
        </w:rPr>
      </w:pPr>
    </w:p>
    <w:p w14:paraId="1FCA6857" w14:textId="77777777" w:rsidR="003171F6" w:rsidRPr="009225C7" w:rsidRDefault="00544E2E" w:rsidP="0070630E">
      <w:pPr>
        <w:ind w:right="-2"/>
        <w:contextualSpacing/>
        <w:rPr>
          <w:lang w:val="it-IT"/>
        </w:rPr>
      </w:pPr>
      <w:r w:rsidRPr="009225C7">
        <w:rPr>
          <w:lang w:val="it-IT"/>
        </w:rPr>
        <w:t>Per ulteriori informazioni su questo medicinale, contatti il rappresentante locale del titolare dell’autorizzazione all’immissione in commercio:</w:t>
      </w:r>
    </w:p>
    <w:p w14:paraId="33118DD9" w14:textId="77777777" w:rsidR="003171F6" w:rsidRPr="009225C7" w:rsidRDefault="003171F6" w:rsidP="0070630E">
      <w:pPr>
        <w:spacing w:line="240" w:lineRule="auto"/>
        <w:rPr>
          <w:szCs w:val="22"/>
          <w:lang w:val="it-IT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61"/>
        <w:gridCol w:w="4695"/>
      </w:tblGrid>
      <w:tr w:rsidR="00EB53E3" w:rsidRPr="00CC0433" w14:paraId="39B7111B" w14:textId="77777777" w:rsidTr="004D0D08">
        <w:tc>
          <w:tcPr>
            <w:tcW w:w="4644" w:type="dxa"/>
          </w:tcPr>
          <w:p w14:paraId="437B992B" w14:textId="77777777" w:rsidR="00EB53E3" w:rsidRPr="00CC0433" w:rsidRDefault="00EB53E3" w:rsidP="004D0D08">
            <w:pPr>
              <w:spacing w:line="240" w:lineRule="auto"/>
              <w:rPr>
                <w:lang w:val="fr-FR"/>
              </w:rPr>
            </w:pPr>
            <w:proofErr w:type="spellStart"/>
            <w:r w:rsidRPr="00CC0433">
              <w:rPr>
                <w:b/>
                <w:bCs/>
                <w:lang w:val="fr-FR"/>
              </w:rPr>
              <w:t>België</w:t>
            </w:r>
            <w:proofErr w:type="spellEnd"/>
            <w:r w:rsidRPr="00CC0433">
              <w:rPr>
                <w:b/>
                <w:bCs/>
                <w:lang w:val="fr-FR"/>
              </w:rPr>
              <w:t>/Belgique/</w:t>
            </w:r>
            <w:proofErr w:type="spellStart"/>
            <w:r w:rsidRPr="00CC0433">
              <w:rPr>
                <w:b/>
                <w:bCs/>
                <w:lang w:val="fr-FR"/>
              </w:rPr>
              <w:t>Belgien</w:t>
            </w:r>
            <w:proofErr w:type="spellEnd"/>
            <w:r w:rsidRPr="00CC0433">
              <w:rPr>
                <w:lang w:val="fr-FR"/>
              </w:rPr>
              <w:t xml:space="preserve"> </w:t>
            </w:r>
          </w:p>
          <w:p w14:paraId="77AFF091" w14:textId="77777777" w:rsidR="00EB53E3" w:rsidRPr="00CC0433" w:rsidRDefault="00EB53E3" w:rsidP="004D0D08">
            <w:pPr>
              <w:spacing w:line="240" w:lineRule="auto"/>
              <w:rPr>
                <w:lang w:val="fr-FR"/>
              </w:rPr>
            </w:pPr>
            <w:r w:rsidRPr="00CC0433">
              <w:rPr>
                <w:lang w:val="fr-FR"/>
              </w:rPr>
              <w:t xml:space="preserve">GlaxoSmithKline </w:t>
            </w:r>
            <w:r w:rsidRPr="00CC0433">
              <w:rPr>
                <w:bCs/>
                <w:lang w:val="fr-FR"/>
              </w:rPr>
              <w:t>Pharmaceuticals</w:t>
            </w:r>
            <w:r w:rsidRPr="00CC0433">
              <w:rPr>
                <w:lang w:val="fr-FR"/>
              </w:rPr>
              <w:t xml:space="preserve"> </w:t>
            </w:r>
            <w:proofErr w:type="spellStart"/>
            <w:r w:rsidRPr="00CC0433">
              <w:rPr>
                <w:lang w:val="fr-FR"/>
              </w:rPr>
              <w:t>s.a.</w:t>
            </w:r>
            <w:proofErr w:type="spellEnd"/>
            <w:r w:rsidRPr="00CC0433">
              <w:rPr>
                <w:lang w:val="fr-FR"/>
              </w:rPr>
              <w:t>/</w:t>
            </w:r>
            <w:proofErr w:type="spellStart"/>
            <w:r w:rsidRPr="00CC0433">
              <w:rPr>
                <w:lang w:val="fr-FR"/>
              </w:rPr>
              <w:t>n.v</w:t>
            </w:r>
            <w:proofErr w:type="spellEnd"/>
            <w:r w:rsidRPr="00CC0433">
              <w:rPr>
                <w:lang w:val="fr-FR"/>
              </w:rPr>
              <w:t>.</w:t>
            </w:r>
          </w:p>
          <w:p w14:paraId="33ACE4BC" w14:textId="77777777" w:rsidR="00EB53E3" w:rsidRDefault="00EB53E3" w:rsidP="004D0D08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CC0433">
              <w:t>Tél</w:t>
            </w:r>
            <w:proofErr w:type="spellEnd"/>
            <w:r w:rsidRPr="00CC0433">
              <w:t>/Tel: + 32 (0)</w:t>
            </w:r>
            <w:r w:rsidRPr="00CC0433">
              <w:rPr>
                <w:bCs/>
                <w:lang w:val="en-US"/>
              </w:rPr>
              <w:t xml:space="preserve"> 10 85 52 00</w:t>
            </w:r>
          </w:p>
          <w:p w14:paraId="0ACFD618" w14:textId="77777777" w:rsidR="00EB53E3" w:rsidRDefault="00EB53E3" w:rsidP="004D0D08">
            <w:pPr>
              <w:spacing w:line="240" w:lineRule="auto"/>
              <w:rPr>
                <w:bCs/>
                <w:lang w:val="en-US"/>
              </w:rPr>
            </w:pPr>
          </w:p>
          <w:p w14:paraId="6255095E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73555341" w14:textId="77777777" w:rsidR="00EB53E3" w:rsidRPr="002E4827" w:rsidRDefault="00EB53E3" w:rsidP="004D0D08">
            <w:pPr>
              <w:spacing w:line="240" w:lineRule="auto"/>
              <w:rPr>
                <w:b/>
                <w:lang w:val="it-IT"/>
              </w:rPr>
            </w:pPr>
            <w:r w:rsidRPr="002E4827">
              <w:rPr>
                <w:b/>
                <w:lang w:val="it-IT"/>
              </w:rPr>
              <w:t xml:space="preserve">Lietuva </w:t>
            </w:r>
          </w:p>
          <w:p w14:paraId="2B67EB56" w14:textId="77777777" w:rsidR="00EB53E3" w:rsidRDefault="00EB53E3" w:rsidP="004D0D08">
            <w:pPr>
              <w:spacing w:line="240" w:lineRule="auto"/>
              <w:rPr>
                <w:color w:val="000000"/>
                <w:lang w:val="fr-BE"/>
              </w:rPr>
            </w:pPr>
            <w:r>
              <w:rPr>
                <w:color w:val="000000"/>
                <w:lang w:val="fr-BE"/>
              </w:rPr>
              <w:t>UAB “BERLIN-CHEMIE MENARINI BALTIC”</w:t>
            </w:r>
          </w:p>
          <w:p w14:paraId="4CBC0C7F" w14:textId="77777777" w:rsidR="00EB53E3" w:rsidRPr="00CC0433" w:rsidRDefault="00EB53E3" w:rsidP="004D0D08">
            <w:pPr>
              <w:spacing w:line="240" w:lineRule="auto"/>
            </w:pPr>
            <w:r w:rsidRPr="00CC0433">
              <w:t xml:space="preserve">Tel: </w:t>
            </w:r>
            <w:r>
              <w:rPr>
                <w:color w:val="000000"/>
                <w:lang w:val="fr-BE"/>
              </w:rPr>
              <w:t>+370 52 691 947</w:t>
            </w:r>
          </w:p>
          <w:p w14:paraId="65383E33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  <w:r w:rsidRPr="00506241">
              <w:rPr>
                <w:lang w:val="fr-BE"/>
              </w:rPr>
              <w:t>lt@berlin-chemie.com</w:t>
            </w:r>
          </w:p>
        </w:tc>
      </w:tr>
      <w:tr w:rsidR="00EB53E3" w:rsidRPr="00CC0433" w14:paraId="06DB14D5" w14:textId="77777777" w:rsidTr="004D0D08">
        <w:tc>
          <w:tcPr>
            <w:tcW w:w="4644" w:type="dxa"/>
          </w:tcPr>
          <w:p w14:paraId="3F1805D6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  <w:proofErr w:type="spellStart"/>
            <w:r w:rsidRPr="00CC0433">
              <w:rPr>
                <w:b/>
              </w:rPr>
              <w:t>България</w:t>
            </w:r>
            <w:proofErr w:type="spellEnd"/>
            <w:r w:rsidRPr="00CC0433">
              <w:rPr>
                <w:b/>
              </w:rPr>
              <w:t xml:space="preserve"> </w:t>
            </w:r>
          </w:p>
          <w:p w14:paraId="17A4B218" w14:textId="77777777" w:rsidR="00EB53E3" w:rsidRPr="00C50E4B" w:rsidRDefault="00EB53E3" w:rsidP="004D0D08">
            <w:pPr>
              <w:rPr>
                <w:color w:val="000000"/>
              </w:rPr>
            </w:pPr>
            <w:proofErr w:type="spellStart"/>
            <w:r w:rsidRPr="00C50E4B">
              <w:rPr>
                <w:color w:val="000000"/>
              </w:rPr>
              <w:t>Берлин-Хеми</w:t>
            </w:r>
            <w:proofErr w:type="spellEnd"/>
            <w:r w:rsidRPr="00C50E4B">
              <w:rPr>
                <w:color w:val="000000"/>
              </w:rPr>
              <w:t xml:space="preserve">/А. </w:t>
            </w:r>
            <w:proofErr w:type="spellStart"/>
            <w:r w:rsidRPr="00C50E4B">
              <w:rPr>
                <w:color w:val="000000"/>
              </w:rPr>
              <w:t>Менарини</w:t>
            </w:r>
            <w:proofErr w:type="spellEnd"/>
          </w:p>
          <w:p w14:paraId="245103E9" w14:textId="77777777" w:rsidR="00EB53E3" w:rsidRPr="00CC0433" w:rsidRDefault="00EB53E3" w:rsidP="004D0D08">
            <w:pPr>
              <w:spacing w:line="240" w:lineRule="auto"/>
            </w:pPr>
            <w:proofErr w:type="spellStart"/>
            <w:r w:rsidRPr="00C50E4B">
              <w:rPr>
                <w:color w:val="000000"/>
              </w:rPr>
              <w:t>България</w:t>
            </w:r>
            <w:proofErr w:type="spellEnd"/>
            <w:r w:rsidRPr="00C50E4B">
              <w:rPr>
                <w:color w:val="000000"/>
              </w:rPr>
              <w:t>” EООД</w:t>
            </w:r>
            <w:r w:rsidRPr="00CC0433" w:rsidDel="0077140C">
              <w:t xml:space="preserve"> </w:t>
            </w:r>
          </w:p>
          <w:p w14:paraId="530FB62B" w14:textId="77777777" w:rsidR="00EB53E3" w:rsidRDefault="00EB53E3" w:rsidP="004D0D08">
            <w:pPr>
              <w:spacing w:line="240" w:lineRule="auto"/>
            </w:pPr>
            <w:proofErr w:type="spellStart"/>
            <w:r w:rsidRPr="00CC0433">
              <w:t>Teл</w:t>
            </w:r>
            <w:proofErr w:type="spellEnd"/>
            <w:r w:rsidRPr="00CC0433">
              <w:t xml:space="preserve">.: </w:t>
            </w:r>
            <w:r w:rsidRPr="00C50E4B">
              <w:rPr>
                <w:color w:val="000000"/>
              </w:rPr>
              <w:t>+359 2 454 0950</w:t>
            </w:r>
          </w:p>
          <w:p w14:paraId="1CCC7620" w14:textId="77777777" w:rsidR="00EB53E3" w:rsidRPr="00D92460" w:rsidRDefault="00EB53E3" w:rsidP="004D0D08">
            <w:pPr>
              <w:spacing w:line="240" w:lineRule="auto"/>
            </w:pPr>
            <w:r w:rsidRPr="00506241">
              <w:t>bcsofia@berlin-chemie.com</w:t>
            </w:r>
          </w:p>
          <w:p w14:paraId="6ADC6FAE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25B5600C" w14:textId="77777777" w:rsidR="00EB53E3" w:rsidRPr="00CC0433" w:rsidRDefault="00EB53E3" w:rsidP="004D0D08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Luxembourg/Luxemburg </w:t>
            </w:r>
          </w:p>
          <w:p w14:paraId="3A326D53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 xml:space="preserve">GlaxoSmithKline </w:t>
            </w:r>
            <w:r w:rsidRPr="00CC0433">
              <w:rPr>
                <w:bCs/>
                <w:lang w:val="en-US"/>
              </w:rPr>
              <w:t>Pharmaceuticals</w:t>
            </w:r>
            <w:r w:rsidRPr="00CC0433">
              <w:rPr>
                <w:noProof/>
              </w:rPr>
              <w:t xml:space="preserve"> s.a./n.v.</w:t>
            </w:r>
          </w:p>
          <w:p w14:paraId="3B98CF23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Belgique/Belgien</w:t>
            </w:r>
          </w:p>
          <w:p w14:paraId="704F3E37" w14:textId="77777777" w:rsidR="00EB53E3" w:rsidRDefault="00EB53E3" w:rsidP="004D0D08">
            <w:pPr>
              <w:spacing w:line="240" w:lineRule="auto"/>
              <w:rPr>
                <w:bCs/>
                <w:lang w:val="en-US"/>
              </w:rPr>
            </w:pPr>
            <w:r w:rsidRPr="00CC0433">
              <w:rPr>
                <w:noProof/>
              </w:rPr>
              <w:t>Tél/Tel: + 32 (0)</w:t>
            </w:r>
            <w:r w:rsidRPr="00CC0433">
              <w:rPr>
                <w:bCs/>
                <w:lang w:val="en-US"/>
              </w:rPr>
              <w:t xml:space="preserve"> 10 85 52 00</w:t>
            </w:r>
          </w:p>
          <w:p w14:paraId="2B12AF48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</w:p>
        </w:tc>
      </w:tr>
      <w:tr w:rsidR="00EB53E3" w:rsidRPr="00CC0433" w14:paraId="7B71EA87" w14:textId="77777777" w:rsidTr="004D0D08">
        <w:tc>
          <w:tcPr>
            <w:tcW w:w="4644" w:type="dxa"/>
          </w:tcPr>
          <w:p w14:paraId="1DBAE149" w14:textId="77777777" w:rsidR="00EB53E3" w:rsidRPr="00CC0433" w:rsidRDefault="00EB53E3" w:rsidP="004D0D08">
            <w:pPr>
              <w:spacing w:line="240" w:lineRule="auto"/>
            </w:pPr>
            <w:proofErr w:type="spellStart"/>
            <w:r w:rsidRPr="00CC0433">
              <w:rPr>
                <w:b/>
                <w:bCs/>
              </w:rPr>
              <w:t>Česká</w:t>
            </w:r>
            <w:proofErr w:type="spellEnd"/>
            <w:r w:rsidRPr="00CC0433">
              <w:rPr>
                <w:b/>
                <w:bCs/>
              </w:rPr>
              <w:t xml:space="preserve"> </w:t>
            </w:r>
            <w:proofErr w:type="spellStart"/>
            <w:r w:rsidRPr="00CC0433">
              <w:rPr>
                <w:b/>
                <w:bCs/>
              </w:rPr>
              <w:t>republika</w:t>
            </w:r>
            <w:proofErr w:type="spellEnd"/>
            <w:r w:rsidRPr="00CC0433">
              <w:t xml:space="preserve"> </w:t>
            </w:r>
          </w:p>
          <w:p w14:paraId="25615FF3" w14:textId="77777777" w:rsidR="00EB53E3" w:rsidRPr="00CC0433" w:rsidRDefault="00EB53E3" w:rsidP="004D0D08">
            <w:pPr>
              <w:spacing w:line="240" w:lineRule="auto"/>
            </w:pPr>
            <w:r w:rsidRPr="00CC0433">
              <w:t xml:space="preserve">GlaxoSmithKline, </w:t>
            </w:r>
            <w:proofErr w:type="spellStart"/>
            <w:r w:rsidRPr="00CC0433">
              <w:t>s.r.o.</w:t>
            </w:r>
            <w:proofErr w:type="spellEnd"/>
          </w:p>
          <w:p w14:paraId="23AAAA1F" w14:textId="77777777" w:rsidR="00EB53E3" w:rsidRPr="00CC0433" w:rsidRDefault="00EB53E3" w:rsidP="004D0D08">
            <w:pPr>
              <w:spacing w:line="240" w:lineRule="auto"/>
            </w:pPr>
            <w:r w:rsidRPr="00CC0433">
              <w:t>Tel: + 420 222 001 111</w:t>
            </w:r>
          </w:p>
          <w:p w14:paraId="654D2D9E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  <w:r w:rsidRPr="00CC0433">
              <w:t>cz.info@gsk.com</w:t>
            </w:r>
          </w:p>
        </w:tc>
        <w:tc>
          <w:tcPr>
            <w:tcW w:w="4678" w:type="dxa"/>
          </w:tcPr>
          <w:p w14:paraId="5CDBF5BE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  <w:proofErr w:type="spellStart"/>
            <w:r w:rsidRPr="00CC0433">
              <w:rPr>
                <w:b/>
              </w:rPr>
              <w:t>Magyarország</w:t>
            </w:r>
            <w:proofErr w:type="spellEnd"/>
            <w:r w:rsidRPr="00CC0433">
              <w:rPr>
                <w:b/>
              </w:rPr>
              <w:t xml:space="preserve"> </w:t>
            </w:r>
          </w:p>
          <w:p w14:paraId="7D6F50B6" w14:textId="77777777" w:rsidR="00EB53E3" w:rsidRPr="002E4827" w:rsidRDefault="00EB53E3" w:rsidP="004D0D08">
            <w:pPr>
              <w:spacing w:line="240" w:lineRule="auto"/>
            </w:pPr>
            <w:r>
              <w:rPr>
                <w:color w:val="000000"/>
                <w:lang w:val="fr-BE"/>
              </w:rPr>
              <w:t>Berlin-</w:t>
            </w:r>
            <w:proofErr w:type="spellStart"/>
            <w:r>
              <w:rPr>
                <w:color w:val="000000"/>
                <w:lang w:val="fr-BE"/>
              </w:rPr>
              <w:t>Chemie</w:t>
            </w:r>
            <w:proofErr w:type="spellEnd"/>
            <w:r>
              <w:rPr>
                <w:color w:val="000000"/>
                <w:lang w:val="fr-BE"/>
              </w:rPr>
              <w:t xml:space="preserve">/A. </w:t>
            </w:r>
            <w:proofErr w:type="spellStart"/>
            <w:r>
              <w:rPr>
                <w:color w:val="000000"/>
                <w:lang w:val="fr-BE"/>
              </w:rPr>
              <w:t>Menarini</w:t>
            </w:r>
            <w:proofErr w:type="spellEnd"/>
            <w:r>
              <w:rPr>
                <w:color w:val="000000"/>
                <w:lang w:val="fr-BE"/>
              </w:rPr>
              <w:t xml:space="preserve"> </w:t>
            </w:r>
            <w:proofErr w:type="spellStart"/>
            <w:r>
              <w:rPr>
                <w:color w:val="000000"/>
                <w:lang w:val="fr-BE"/>
              </w:rPr>
              <w:t>Kft</w:t>
            </w:r>
            <w:proofErr w:type="spellEnd"/>
            <w:r>
              <w:rPr>
                <w:color w:val="000000"/>
                <w:lang w:val="fr-BE"/>
              </w:rPr>
              <w:t>.</w:t>
            </w:r>
            <w:r w:rsidRPr="002E4827" w:rsidDel="004072E7">
              <w:t xml:space="preserve"> </w:t>
            </w:r>
          </w:p>
          <w:p w14:paraId="32785C64" w14:textId="77777777" w:rsidR="00EB53E3" w:rsidRDefault="00EB53E3" w:rsidP="004D0D08">
            <w:pPr>
              <w:spacing w:line="240" w:lineRule="auto"/>
            </w:pPr>
            <w:r w:rsidRPr="00CC0433">
              <w:t xml:space="preserve">Tel.: </w:t>
            </w:r>
            <w:r>
              <w:rPr>
                <w:color w:val="000000"/>
                <w:lang w:val="fr-BE"/>
              </w:rPr>
              <w:t>+36 23501301</w:t>
            </w:r>
          </w:p>
          <w:p w14:paraId="4E7D2EFC" w14:textId="77777777" w:rsidR="00EB53E3" w:rsidRPr="00D92460" w:rsidRDefault="00EB53E3" w:rsidP="004D0D08">
            <w:pPr>
              <w:spacing w:line="240" w:lineRule="auto"/>
            </w:pPr>
            <w:r w:rsidRPr="00506241">
              <w:rPr>
                <w:lang w:val="fr-BE"/>
              </w:rPr>
              <w:t>bc-hu@berlin-chemie.com</w:t>
            </w:r>
          </w:p>
          <w:p w14:paraId="33805E67" w14:textId="77777777" w:rsidR="00EB53E3" w:rsidRDefault="00EB53E3" w:rsidP="004D0D08">
            <w:pPr>
              <w:spacing w:line="240" w:lineRule="auto"/>
              <w:rPr>
                <w:noProof/>
              </w:rPr>
            </w:pPr>
          </w:p>
          <w:p w14:paraId="5EB25BA0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</w:p>
        </w:tc>
      </w:tr>
      <w:tr w:rsidR="00EB53E3" w:rsidRPr="00CC0433" w14:paraId="4EB316D7" w14:textId="77777777" w:rsidTr="004D0D08">
        <w:tc>
          <w:tcPr>
            <w:tcW w:w="4644" w:type="dxa"/>
          </w:tcPr>
          <w:p w14:paraId="5C3F4257" w14:textId="77777777" w:rsidR="00EB53E3" w:rsidRPr="00CC0433" w:rsidRDefault="00EB53E3" w:rsidP="004D0D08">
            <w:pPr>
              <w:spacing w:line="240" w:lineRule="auto"/>
            </w:pPr>
            <w:r w:rsidRPr="00CC0433">
              <w:rPr>
                <w:b/>
                <w:bCs/>
              </w:rPr>
              <w:t>Danmark</w:t>
            </w:r>
            <w:r w:rsidRPr="00CC0433">
              <w:t xml:space="preserve"> </w:t>
            </w:r>
          </w:p>
          <w:p w14:paraId="01E0E2D8" w14:textId="77777777" w:rsidR="00EB53E3" w:rsidRPr="00CC0433" w:rsidRDefault="00EB53E3" w:rsidP="004D0D08">
            <w:pPr>
              <w:spacing w:line="240" w:lineRule="auto"/>
            </w:pPr>
            <w:r w:rsidRPr="00CC0433">
              <w:t>GlaxoSmithKline Pharma A/S</w:t>
            </w:r>
          </w:p>
          <w:p w14:paraId="2B6B26C7" w14:textId="12CB4D8F" w:rsidR="00EB53E3" w:rsidRPr="00CC0433" w:rsidRDefault="00EB53E3" w:rsidP="004D0D08">
            <w:pPr>
              <w:spacing w:line="240" w:lineRule="auto"/>
            </w:pPr>
            <w:proofErr w:type="spellStart"/>
            <w:r w:rsidRPr="00CC0433">
              <w:t>Tlf</w:t>
            </w:r>
            <w:proofErr w:type="spellEnd"/>
            <w:ins w:id="44" w:author="Author" w:date="2025-03-05T10:58:00Z" w16du:dateUtc="2025-03-05T05:28:00Z">
              <w:r w:rsidR="0018112E">
                <w:t>.</w:t>
              </w:r>
            </w:ins>
            <w:r w:rsidRPr="00CC0433">
              <w:t>: + 45 36 35 91 00</w:t>
            </w:r>
          </w:p>
          <w:p w14:paraId="48BB5D83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  <w:r w:rsidRPr="00CC0433">
              <w:t>dk-info@gsk.com</w:t>
            </w:r>
          </w:p>
        </w:tc>
        <w:tc>
          <w:tcPr>
            <w:tcW w:w="4678" w:type="dxa"/>
          </w:tcPr>
          <w:p w14:paraId="56FF446E" w14:textId="77777777" w:rsidR="00EB53E3" w:rsidRPr="00CC0433" w:rsidRDefault="00EB53E3" w:rsidP="004D0D08">
            <w:pPr>
              <w:spacing w:line="240" w:lineRule="auto"/>
              <w:rPr>
                <w:lang w:val="es-MX"/>
              </w:rPr>
            </w:pPr>
            <w:r w:rsidRPr="00CC0433">
              <w:rPr>
                <w:b/>
                <w:bCs/>
                <w:lang w:val="es-MX"/>
              </w:rPr>
              <w:t>Malta</w:t>
            </w:r>
            <w:r w:rsidRPr="00CC0433">
              <w:rPr>
                <w:lang w:val="es-MX"/>
              </w:rPr>
              <w:t xml:space="preserve"> </w:t>
            </w:r>
          </w:p>
          <w:p w14:paraId="19F101A3" w14:textId="7C2020D8" w:rsidR="00EB53E3" w:rsidRPr="00CC0433" w:rsidRDefault="00EB53E3" w:rsidP="004D0D08">
            <w:pPr>
              <w:spacing w:line="240" w:lineRule="auto"/>
              <w:rPr>
                <w:lang w:val="es-MX"/>
              </w:rPr>
            </w:pPr>
            <w:r w:rsidRPr="00FC2335">
              <w:rPr>
                <w:lang w:val="es-MX"/>
              </w:rPr>
              <w:t xml:space="preserve">GlaxoSmithKline </w:t>
            </w:r>
            <w:ins w:id="45" w:author="Author" w:date="2025-02-27T18:24:00Z" w16du:dateUtc="2025-02-27T12:54:00Z">
              <w:r w:rsidR="00FA7AB5">
                <w:rPr>
                  <w:lang w:val="es-MX"/>
                </w:rPr>
                <w:t>Trading Services</w:t>
              </w:r>
            </w:ins>
            <w:del w:id="46" w:author="Author" w:date="2025-02-27T18:24:00Z" w16du:dateUtc="2025-02-27T12:54:00Z">
              <w:r w:rsidRPr="00FC2335" w:rsidDel="00FA7AB5">
                <w:rPr>
                  <w:lang w:val="es-MX"/>
                </w:rPr>
                <w:delText>(Ireland)</w:delText>
              </w:r>
            </w:del>
            <w:r w:rsidRPr="00FC2335">
              <w:rPr>
                <w:lang w:val="es-MX"/>
              </w:rPr>
              <w:t xml:space="preserve"> </w:t>
            </w:r>
            <w:proofErr w:type="spellStart"/>
            <w:r w:rsidRPr="00FC2335">
              <w:rPr>
                <w:lang w:val="es-MX"/>
              </w:rPr>
              <w:t>Limited</w:t>
            </w:r>
            <w:proofErr w:type="spellEnd"/>
            <w:r w:rsidRPr="00FC2335" w:rsidDel="00F16FC7">
              <w:rPr>
                <w:lang w:val="es-MX"/>
              </w:rPr>
              <w:t xml:space="preserve"> </w:t>
            </w:r>
          </w:p>
          <w:p w14:paraId="4DD87D3E" w14:textId="77777777" w:rsidR="00EB53E3" w:rsidRDefault="00EB53E3" w:rsidP="004D0D08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 xml:space="preserve">Tel: </w:t>
            </w:r>
            <w:r w:rsidRPr="00C37070">
              <w:rPr>
                <w:lang w:val="es-MX"/>
              </w:rPr>
              <w:t>+356 80065004</w:t>
            </w:r>
          </w:p>
          <w:p w14:paraId="054981C1" w14:textId="77777777" w:rsidR="00EB53E3" w:rsidRDefault="00EB53E3" w:rsidP="004D0D08">
            <w:pPr>
              <w:spacing w:line="240" w:lineRule="auto"/>
              <w:rPr>
                <w:lang w:val="es-MX"/>
              </w:rPr>
            </w:pPr>
          </w:p>
          <w:p w14:paraId="70036E80" w14:textId="77777777" w:rsidR="00EB53E3" w:rsidRPr="00CC0433" w:rsidRDefault="00EB53E3" w:rsidP="004D0D08">
            <w:pPr>
              <w:spacing w:line="240" w:lineRule="auto"/>
              <w:rPr>
                <w:noProof/>
                <w:lang w:val="nb-NO"/>
              </w:rPr>
            </w:pPr>
          </w:p>
        </w:tc>
      </w:tr>
      <w:tr w:rsidR="00EB53E3" w:rsidRPr="00CC0433" w14:paraId="0E39A678" w14:textId="77777777" w:rsidTr="004D0D08">
        <w:tc>
          <w:tcPr>
            <w:tcW w:w="4644" w:type="dxa"/>
          </w:tcPr>
          <w:p w14:paraId="47801723" w14:textId="77777777" w:rsidR="00EB53E3" w:rsidRPr="00CC0433" w:rsidRDefault="00EB53E3" w:rsidP="004D0D08">
            <w:pPr>
              <w:spacing w:line="240" w:lineRule="auto"/>
            </w:pPr>
            <w:r w:rsidRPr="00CC0433">
              <w:rPr>
                <w:b/>
                <w:bCs/>
              </w:rPr>
              <w:lastRenderedPageBreak/>
              <w:t>Deutschland</w:t>
            </w:r>
            <w:r w:rsidRPr="00CC0433">
              <w:t xml:space="preserve"> </w:t>
            </w:r>
          </w:p>
          <w:p w14:paraId="18047C2C" w14:textId="77777777" w:rsidR="00EB53E3" w:rsidRPr="00CC0433" w:rsidRDefault="00EB53E3" w:rsidP="004D0D08">
            <w:pPr>
              <w:spacing w:line="240" w:lineRule="auto"/>
            </w:pPr>
            <w:r w:rsidRPr="00CC0433">
              <w:t>GlaxoSmithKline GmbH &amp; Co. KG</w:t>
            </w:r>
          </w:p>
          <w:p w14:paraId="7F1C7162" w14:textId="77777777" w:rsidR="00EB53E3" w:rsidRPr="00CC0433" w:rsidRDefault="00EB53E3" w:rsidP="004D0D08">
            <w:pPr>
              <w:spacing w:line="240" w:lineRule="auto"/>
            </w:pPr>
            <w:r w:rsidRPr="00CC0433">
              <w:t>Tel.: + 49 (0)89 36044 8701</w:t>
            </w:r>
          </w:p>
          <w:p w14:paraId="0136AECC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  <w:r w:rsidRPr="00CC0433">
              <w:t>produkt.info@gsk.com</w:t>
            </w:r>
          </w:p>
        </w:tc>
        <w:tc>
          <w:tcPr>
            <w:tcW w:w="4678" w:type="dxa"/>
          </w:tcPr>
          <w:p w14:paraId="29DC74B2" w14:textId="77777777" w:rsidR="00EB53E3" w:rsidRPr="00CC0433" w:rsidRDefault="00EB53E3" w:rsidP="004D0D08">
            <w:pPr>
              <w:spacing w:line="240" w:lineRule="auto"/>
              <w:rPr>
                <w:lang w:val="nb-NO"/>
              </w:rPr>
            </w:pPr>
            <w:r w:rsidRPr="00CC0433">
              <w:rPr>
                <w:b/>
                <w:bCs/>
                <w:lang w:val="nb-NO"/>
              </w:rPr>
              <w:t>Nederland</w:t>
            </w:r>
            <w:r w:rsidRPr="00CC0433">
              <w:rPr>
                <w:lang w:val="nb-NO"/>
              </w:rPr>
              <w:t xml:space="preserve"> </w:t>
            </w:r>
          </w:p>
          <w:p w14:paraId="09758711" w14:textId="77777777" w:rsidR="00EB53E3" w:rsidRPr="00CC0433" w:rsidRDefault="00EB53E3" w:rsidP="004D0D08">
            <w:pPr>
              <w:spacing w:line="240" w:lineRule="auto"/>
              <w:rPr>
                <w:lang w:val="nb-NO"/>
              </w:rPr>
            </w:pPr>
            <w:r w:rsidRPr="00CC0433">
              <w:rPr>
                <w:lang w:val="nb-NO"/>
              </w:rPr>
              <w:t>GlaxoSmithKline BV</w:t>
            </w:r>
          </w:p>
          <w:p w14:paraId="7CCB5134" w14:textId="77777777" w:rsidR="00EB53E3" w:rsidRDefault="00EB53E3" w:rsidP="004D0D08">
            <w:pPr>
              <w:spacing w:line="240" w:lineRule="auto"/>
              <w:rPr>
                <w:lang w:val="nb-NO"/>
              </w:rPr>
            </w:pPr>
            <w:r w:rsidRPr="00CC0433">
              <w:rPr>
                <w:lang w:val="nb-NO"/>
              </w:rPr>
              <w:t>Tel: + 31 (0)</w:t>
            </w:r>
            <w:r>
              <w:rPr>
                <w:lang w:val="nb-NO"/>
              </w:rPr>
              <w:t>33 2081100</w:t>
            </w:r>
          </w:p>
          <w:p w14:paraId="1EF73F07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</w:p>
        </w:tc>
      </w:tr>
      <w:tr w:rsidR="00EB53E3" w:rsidRPr="00CC0433" w14:paraId="5483355F" w14:textId="77777777" w:rsidTr="004D0D08">
        <w:tc>
          <w:tcPr>
            <w:tcW w:w="4644" w:type="dxa"/>
          </w:tcPr>
          <w:p w14:paraId="54B4028A" w14:textId="77777777" w:rsidR="00EB53E3" w:rsidRPr="002E4827" w:rsidRDefault="00EB53E3" w:rsidP="004D0D08">
            <w:pPr>
              <w:spacing w:line="240" w:lineRule="auto"/>
              <w:rPr>
                <w:b/>
                <w:lang w:val="it-IT"/>
              </w:rPr>
            </w:pPr>
          </w:p>
          <w:p w14:paraId="18D243C6" w14:textId="77777777" w:rsidR="00EB53E3" w:rsidRPr="002E4827" w:rsidRDefault="00EB53E3" w:rsidP="004D0D08">
            <w:pPr>
              <w:spacing w:line="240" w:lineRule="auto"/>
              <w:rPr>
                <w:b/>
                <w:lang w:val="it-IT"/>
              </w:rPr>
            </w:pPr>
            <w:r w:rsidRPr="002E4827">
              <w:rPr>
                <w:b/>
                <w:lang w:val="it-IT"/>
              </w:rPr>
              <w:t xml:space="preserve">Eesti </w:t>
            </w:r>
          </w:p>
          <w:p w14:paraId="557EBC06" w14:textId="77777777" w:rsidR="00EB53E3" w:rsidRPr="002E4827" w:rsidRDefault="00EB53E3" w:rsidP="004D0D08">
            <w:pPr>
              <w:spacing w:line="240" w:lineRule="auto"/>
              <w:rPr>
                <w:lang w:val="it-IT"/>
              </w:rPr>
            </w:pPr>
            <w:r>
              <w:rPr>
                <w:color w:val="000000"/>
                <w:lang w:val="fr-BE"/>
              </w:rPr>
              <w:t>OÜ Berlin-</w:t>
            </w:r>
            <w:proofErr w:type="spellStart"/>
            <w:r>
              <w:rPr>
                <w:color w:val="000000"/>
                <w:lang w:val="fr-BE"/>
              </w:rPr>
              <w:t>Chemie</w:t>
            </w:r>
            <w:proofErr w:type="spellEnd"/>
            <w:r>
              <w:rPr>
                <w:color w:val="000000"/>
                <w:lang w:val="fr-BE"/>
              </w:rPr>
              <w:t xml:space="preserve"> </w:t>
            </w:r>
            <w:proofErr w:type="spellStart"/>
            <w:r>
              <w:rPr>
                <w:color w:val="000000"/>
                <w:lang w:val="fr-BE"/>
              </w:rPr>
              <w:t>Menarini</w:t>
            </w:r>
            <w:proofErr w:type="spellEnd"/>
            <w:r>
              <w:rPr>
                <w:color w:val="000000"/>
                <w:lang w:val="fr-BE"/>
              </w:rPr>
              <w:t xml:space="preserve"> </w:t>
            </w:r>
            <w:proofErr w:type="spellStart"/>
            <w:r>
              <w:rPr>
                <w:color w:val="000000"/>
                <w:lang w:val="fr-BE"/>
              </w:rPr>
              <w:t>Eesti</w:t>
            </w:r>
            <w:proofErr w:type="spellEnd"/>
            <w:r w:rsidRPr="002E4827" w:rsidDel="00E40154">
              <w:rPr>
                <w:lang w:val="it-IT"/>
              </w:rPr>
              <w:t xml:space="preserve"> </w:t>
            </w:r>
          </w:p>
          <w:p w14:paraId="7A001BC0" w14:textId="77777777" w:rsidR="00EB53E3" w:rsidRPr="00CC0433" w:rsidRDefault="00EB53E3" w:rsidP="004D0D08">
            <w:pPr>
              <w:spacing w:line="240" w:lineRule="auto"/>
            </w:pPr>
            <w:r w:rsidRPr="00CC0433">
              <w:t xml:space="preserve">Tel: </w:t>
            </w:r>
            <w:r>
              <w:rPr>
                <w:color w:val="000000"/>
                <w:lang w:val="fr-BE"/>
              </w:rPr>
              <w:t>+372 667 5001</w:t>
            </w:r>
          </w:p>
          <w:p w14:paraId="71359254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  <w:r w:rsidRPr="00506241">
              <w:rPr>
                <w:lang w:val="fr-BE"/>
              </w:rPr>
              <w:t>ee@berlin-chemie.com</w:t>
            </w:r>
            <w:r w:rsidRPr="00CC0433">
              <w:rPr>
                <w:b/>
              </w:rPr>
              <w:t xml:space="preserve"> </w:t>
            </w:r>
          </w:p>
        </w:tc>
        <w:tc>
          <w:tcPr>
            <w:tcW w:w="4678" w:type="dxa"/>
          </w:tcPr>
          <w:p w14:paraId="2F3B8AD7" w14:textId="77777777" w:rsidR="00EB53E3" w:rsidRPr="00CC0433" w:rsidRDefault="00EB53E3" w:rsidP="004D0D08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Norge </w:t>
            </w:r>
          </w:p>
          <w:p w14:paraId="1A4A2A5B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GlaxoSmithKline AS</w:t>
            </w:r>
          </w:p>
          <w:p w14:paraId="2A47AD24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Tlf: + 47 22 70 20 00</w:t>
            </w:r>
          </w:p>
          <w:p w14:paraId="1ACA0DE1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</w:p>
        </w:tc>
      </w:tr>
      <w:tr w:rsidR="00EB53E3" w:rsidRPr="00CC0433" w14:paraId="6A4CB1F4" w14:textId="77777777" w:rsidTr="004D0D08">
        <w:tc>
          <w:tcPr>
            <w:tcW w:w="4644" w:type="dxa"/>
          </w:tcPr>
          <w:p w14:paraId="48A36609" w14:textId="77777777" w:rsidR="00EB53E3" w:rsidRDefault="00EB53E3" w:rsidP="004D0D08">
            <w:pPr>
              <w:spacing w:line="240" w:lineRule="auto"/>
              <w:rPr>
                <w:b/>
              </w:rPr>
            </w:pPr>
          </w:p>
          <w:p w14:paraId="3F8E5005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  <w:proofErr w:type="spellStart"/>
            <w:r w:rsidRPr="00CC0433">
              <w:rPr>
                <w:b/>
              </w:rPr>
              <w:t>Ελλάδ</w:t>
            </w:r>
            <w:proofErr w:type="spellEnd"/>
            <w:r w:rsidRPr="00CC0433">
              <w:rPr>
                <w:b/>
              </w:rPr>
              <w:t xml:space="preserve">α </w:t>
            </w:r>
          </w:p>
          <w:p w14:paraId="51A0A71B" w14:textId="77777777" w:rsidR="00EB53E3" w:rsidRPr="00A863E8" w:rsidRDefault="00EB53E3" w:rsidP="004D0D08">
            <w:pPr>
              <w:rPr>
                <w:lang w:val="en-US"/>
              </w:rPr>
            </w:pPr>
            <w:r w:rsidRPr="00A863E8">
              <w:rPr>
                <w:lang w:val="en-US"/>
              </w:rPr>
              <w:t>Menarini Hellas A.E.</w:t>
            </w:r>
          </w:p>
          <w:p w14:paraId="1B37A81A" w14:textId="77777777" w:rsidR="00EB53E3" w:rsidRDefault="00EB53E3" w:rsidP="004D0D08">
            <w:pPr>
              <w:spacing w:line="240" w:lineRule="auto"/>
            </w:pPr>
            <w:proofErr w:type="spellStart"/>
            <w:r w:rsidRPr="00CC0433">
              <w:t>Τηλ</w:t>
            </w:r>
            <w:proofErr w:type="spellEnd"/>
            <w:r w:rsidRPr="00CC0433">
              <w:t>:</w:t>
            </w:r>
            <w:r>
              <w:t xml:space="preserve"> </w:t>
            </w:r>
            <w:r w:rsidRPr="00A863E8">
              <w:rPr>
                <w:lang w:val="en-US"/>
              </w:rPr>
              <w:t>+30 210 83161 11-13 </w:t>
            </w:r>
          </w:p>
          <w:p w14:paraId="4138B97F" w14:textId="77777777" w:rsidR="00EB53E3" w:rsidRDefault="00EB53E3" w:rsidP="004D0D08">
            <w:pPr>
              <w:spacing w:line="240" w:lineRule="auto"/>
            </w:pPr>
          </w:p>
          <w:p w14:paraId="383124FD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5064CE4F" w14:textId="77777777" w:rsidR="00EB53E3" w:rsidRPr="00CC0433" w:rsidRDefault="00EB53E3" w:rsidP="004D0D08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Österreich </w:t>
            </w:r>
          </w:p>
          <w:p w14:paraId="464B82B8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GlaxoSmithKline Pharma GmbH</w:t>
            </w:r>
          </w:p>
          <w:p w14:paraId="59E29466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Tel: + 43 (0)1 97075 0</w:t>
            </w:r>
          </w:p>
          <w:p w14:paraId="6463F8CD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at.info@gsk.com</w:t>
            </w:r>
          </w:p>
        </w:tc>
      </w:tr>
      <w:tr w:rsidR="00EB53E3" w:rsidRPr="00CC0433" w14:paraId="1170C6AE" w14:textId="77777777" w:rsidTr="004D0D08">
        <w:tc>
          <w:tcPr>
            <w:tcW w:w="4644" w:type="dxa"/>
          </w:tcPr>
          <w:p w14:paraId="1B53C38C" w14:textId="77777777" w:rsidR="00EB53E3" w:rsidRPr="00CC0433" w:rsidRDefault="00EB53E3" w:rsidP="004D0D08">
            <w:pPr>
              <w:spacing w:line="240" w:lineRule="auto"/>
              <w:rPr>
                <w:b/>
                <w:lang w:val="es-MX"/>
              </w:rPr>
            </w:pPr>
            <w:r w:rsidRPr="00CC0433">
              <w:rPr>
                <w:b/>
                <w:lang w:val="es-MX"/>
              </w:rPr>
              <w:t xml:space="preserve">España </w:t>
            </w:r>
          </w:p>
          <w:p w14:paraId="77818688" w14:textId="77777777" w:rsidR="00EB53E3" w:rsidRPr="00CC0433" w:rsidRDefault="00EB53E3" w:rsidP="004D0D08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>GlaxoSmithKline, S.A.</w:t>
            </w:r>
          </w:p>
          <w:p w14:paraId="3F1303D8" w14:textId="77777777" w:rsidR="00EB53E3" w:rsidRPr="00CC0433" w:rsidRDefault="00EB53E3" w:rsidP="004D0D08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 xml:space="preserve">Tel: + 34 </w:t>
            </w:r>
            <w:r>
              <w:rPr>
                <w:lang w:val="es-MX"/>
              </w:rPr>
              <w:t>900 202 700</w:t>
            </w:r>
          </w:p>
          <w:p w14:paraId="578759CC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  <w:r w:rsidRPr="00CC0433">
              <w:t>es-ci@gsk.com</w:t>
            </w:r>
          </w:p>
        </w:tc>
        <w:tc>
          <w:tcPr>
            <w:tcW w:w="4678" w:type="dxa"/>
          </w:tcPr>
          <w:p w14:paraId="7E8CC943" w14:textId="77777777" w:rsidR="00EB53E3" w:rsidRPr="00074F92" w:rsidRDefault="00EB53E3" w:rsidP="004D0D08">
            <w:pPr>
              <w:spacing w:line="240" w:lineRule="auto"/>
              <w:rPr>
                <w:b/>
                <w:noProof/>
                <w:lang w:val="pl-PL"/>
              </w:rPr>
            </w:pPr>
            <w:r w:rsidRPr="00074F92">
              <w:rPr>
                <w:b/>
                <w:noProof/>
                <w:lang w:val="pl-PL"/>
              </w:rPr>
              <w:t xml:space="preserve">Polska </w:t>
            </w:r>
          </w:p>
          <w:p w14:paraId="7A120D97" w14:textId="77777777" w:rsidR="00EB53E3" w:rsidRPr="00074F92" w:rsidRDefault="00EB53E3" w:rsidP="004D0D08">
            <w:pPr>
              <w:spacing w:line="240" w:lineRule="auto"/>
              <w:rPr>
                <w:noProof/>
                <w:lang w:val="pl-PL"/>
              </w:rPr>
            </w:pPr>
            <w:r w:rsidRPr="00074F92">
              <w:rPr>
                <w:noProof/>
                <w:lang w:val="pl-PL"/>
              </w:rPr>
              <w:t>GSK Services Sp. z o.o.</w:t>
            </w:r>
          </w:p>
          <w:p w14:paraId="21A05C9C" w14:textId="77777777" w:rsidR="00EB53E3" w:rsidRDefault="00EB53E3" w:rsidP="004D0D08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Tel.: + 48 (0)22 576 9000</w:t>
            </w:r>
          </w:p>
          <w:p w14:paraId="200D7ECD" w14:textId="77777777" w:rsidR="00EB53E3" w:rsidRDefault="00EB53E3" w:rsidP="004D0D08">
            <w:pPr>
              <w:spacing w:line="240" w:lineRule="auto"/>
              <w:rPr>
                <w:noProof/>
              </w:rPr>
            </w:pPr>
          </w:p>
          <w:p w14:paraId="40C645CE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</w:p>
        </w:tc>
      </w:tr>
      <w:tr w:rsidR="00EB53E3" w:rsidRPr="00CC0433" w14:paraId="46D5D411" w14:textId="77777777" w:rsidTr="004D0D08">
        <w:tc>
          <w:tcPr>
            <w:tcW w:w="4644" w:type="dxa"/>
          </w:tcPr>
          <w:p w14:paraId="2E82C8B2" w14:textId="77777777" w:rsidR="00EB53E3" w:rsidRPr="00CC0433" w:rsidRDefault="00EB53E3" w:rsidP="004D0D08">
            <w:pPr>
              <w:keepNext/>
              <w:keepLines/>
              <w:spacing w:line="240" w:lineRule="auto"/>
              <w:rPr>
                <w:b/>
                <w:lang w:val="fr-FR"/>
              </w:rPr>
            </w:pPr>
            <w:r w:rsidRPr="00CC0433">
              <w:rPr>
                <w:b/>
                <w:lang w:val="fr-FR"/>
              </w:rPr>
              <w:t xml:space="preserve">France </w:t>
            </w:r>
          </w:p>
          <w:p w14:paraId="6A5A1314" w14:textId="77777777" w:rsidR="00EB53E3" w:rsidRPr="00CC0433" w:rsidRDefault="00EB53E3" w:rsidP="004D0D08">
            <w:pPr>
              <w:keepNext/>
              <w:keepLines/>
              <w:spacing w:line="240" w:lineRule="auto"/>
              <w:rPr>
                <w:lang w:val="fr-FR"/>
              </w:rPr>
            </w:pPr>
            <w:r w:rsidRPr="00CC0433">
              <w:rPr>
                <w:lang w:val="fr-FR"/>
              </w:rPr>
              <w:t>Laboratoire GlaxoSmithKline</w:t>
            </w:r>
          </w:p>
          <w:p w14:paraId="1C9ACBDF" w14:textId="77777777" w:rsidR="00EB53E3" w:rsidRPr="00CC0433" w:rsidRDefault="00EB53E3" w:rsidP="004D0D08">
            <w:pPr>
              <w:keepNext/>
              <w:keepLines/>
              <w:spacing w:line="240" w:lineRule="auto"/>
              <w:rPr>
                <w:lang w:val="fr-FR"/>
              </w:rPr>
            </w:pPr>
            <w:proofErr w:type="gramStart"/>
            <w:r w:rsidRPr="00CC0433">
              <w:rPr>
                <w:lang w:val="fr-FR"/>
              </w:rPr>
              <w:t>Tél:</w:t>
            </w:r>
            <w:proofErr w:type="gramEnd"/>
            <w:r w:rsidRPr="00CC0433">
              <w:rPr>
                <w:lang w:val="fr-FR"/>
              </w:rPr>
              <w:t xml:space="preserve"> + 33 (0)1 39 17 84 44</w:t>
            </w:r>
          </w:p>
          <w:p w14:paraId="798BE92C" w14:textId="77777777" w:rsidR="00EB53E3" w:rsidRPr="00CC0433" w:rsidRDefault="00EB53E3" w:rsidP="004D0D08">
            <w:pPr>
              <w:keepNext/>
              <w:keepLines/>
              <w:spacing w:line="240" w:lineRule="auto"/>
              <w:rPr>
                <w:b/>
                <w:lang w:val="fr-FR"/>
              </w:rPr>
            </w:pPr>
            <w:r w:rsidRPr="00CC0433">
              <w:rPr>
                <w:lang w:val="fr-FR"/>
              </w:rPr>
              <w:t>diam@gsk.com</w:t>
            </w:r>
          </w:p>
        </w:tc>
        <w:tc>
          <w:tcPr>
            <w:tcW w:w="4678" w:type="dxa"/>
          </w:tcPr>
          <w:p w14:paraId="077D41E9" w14:textId="77777777" w:rsidR="00EB53E3" w:rsidRPr="00CC0433" w:rsidRDefault="00EB53E3" w:rsidP="004D0D08">
            <w:pPr>
              <w:keepNext/>
              <w:keepLines/>
              <w:spacing w:line="240" w:lineRule="auto"/>
              <w:rPr>
                <w:b/>
                <w:noProof/>
                <w:lang w:val="es-MX"/>
              </w:rPr>
            </w:pPr>
            <w:r w:rsidRPr="00CC0433">
              <w:rPr>
                <w:b/>
                <w:noProof/>
                <w:lang w:val="es-MX"/>
              </w:rPr>
              <w:t xml:space="preserve">Portugal </w:t>
            </w:r>
          </w:p>
          <w:p w14:paraId="6B56441C" w14:textId="77777777" w:rsidR="00EB53E3" w:rsidRPr="00CC0433" w:rsidRDefault="00EB53E3" w:rsidP="004D0D08">
            <w:pPr>
              <w:keepNext/>
              <w:keepLines/>
              <w:spacing w:line="240" w:lineRule="auto"/>
              <w:rPr>
                <w:noProof/>
                <w:lang w:val="es-MX"/>
              </w:rPr>
            </w:pPr>
            <w:r w:rsidRPr="00CC0433">
              <w:rPr>
                <w:noProof/>
                <w:lang w:val="es-MX"/>
              </w:rPr>
              <w:t>GlaxoSmithKline – Produtos Farmacêuticos, Lda.</w:t>
            </w:r>
          </w:p>
          <w:p w14:paraId="677FD66A" w14:textId="77777777" w:rsidR="00EB53E3" w:rsidRPr="00CC0433" w:rsidRDefault="00EB53E3" w:rsidP="004D0D08">
            <w:pPr>
              <w:keepNext/>
              <w:keepLines/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Tel: + 351 21 412 95 00</w:t>
            </w:r>
          </w:p>
          <w:p w14:paraId="2E517E3F" w14:textId="77777777" w:rsidR="00EB53E3" w:rsidRDefault="00EB53E3" w:rsidP="004D0D08">
            <w:pPr>
              <w:keepNext/>
              <w:keepLines/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FI.PT@gsk.com</w:t>
            </w:r>
          </w:p>
          <w:p w14:paraId="0764F348" w14:textId="77777777" w:rsidR="00EB53E3" w:rsidRPr="00CC0433" w:rsidRDefault="00EB53E3" w:rsidP="004D0D08">
            <w:pPr>
              <w:keepNext/>
              <w:keepLines/>
              <w:spacing w:line="240" w:lineRule="auto"/>
              <w:rPr>
                <w:noProof/>
              </w:rPr>
            </w:pPr>
          </w:p>
        </w:tc>
      </w:tr>
      <w:tr w:rsidR="00EB53E3" w:rsidRPr="00CC0433" w14:paraId="78DA7B99" w14:textId="77777777" w:rsidTr="004D0D08">
        <w:tc>
          <w:tcPr>
            <w:tcW w:w="4644" w:type="dxa"/>
          </w:tcPr>
          <w:p w14:paraId="143571E3" w14:textId="77777777" w:rsidR="00EB53E3" w:rsidRPr="00CC0433" w:rsidRDefault="00EB53E3" w:rsidP="004D0D08">
            <w:pPr>
              <w:spacing w:line="240" w:lineRule="auto"/>
              <w:rPr>
                <w:lang w:val="hr-HR"/>
              </w:rPr>
            </w:pPr>
            <w:r w:rsidRPr="00CC0433">
              <w:rPr>
                <w:b/>
              </w:rPr>
              <w:br w:type="page"/>
            </w:r>
            <w:r w:rsidRPr="00CC0433">
              <w:rPr>
                <w:b/>
                <w:bCs/>
                <w:lang w:val="hr-HR"/>
              </w:rPr>
              <w:t>Hrvatska</w:t>
            </w:r>
          </w:p>
          <w:p w14:paraId="615EBF8B" w14:textId="77777777" w:rsidR="00EB53E3" w:rsidRPr="00CC0433" w:rsidRDefault="00EB53E3" w:rsidP="004D0D08">
            <w:pPr>
              <w:spacing w:line="240" w:lineRule="auto"/>
              <w:rPr>
                <w:lang w:val="hr-HR"/>
              </w:rPr>
            </w:pPr>
            <w:r>
              <w:rPr>
                <w:color w:val="000000"/>
                <w:lang w:val="fr-BE"/>
              </w:rPr>
              <w:t>Berlin-</w:t>
            </w:r>
            <w:proofErr w:type="spellStart"/>
            <w:r>
              <w:rPr>
                <w:color w:val="000000"/>
                <w:lang w:val="fr-BE"/>
              </w:rPr>
              <w:t>Chemie</w:t>
            </w:r>
            <w:proofErr w:type="spellEnd"/>
            <w:r>
              <w:rPr>
                <w:color w:val="000000"/>
                <w:lang w:val="fr-BE"/>
              </w:rPr>
              <w:t xml:space="preserve"> </w:t>
            </w:r>
            <w:proofErr w:type="spellStart"/>
            <w:r>
              <w:rPr>
                <w:color w:val="000000"/>
                <w:lang w:val="fr-BE"/>
              </w:rPr>
              <w:t>Menarini</w:t>
            </w:r>
            <w:proofErr w:type="spellEnd"/>
            <w:r>
              <w:rPr>
                <w:color w:val="000000"/>
                <w:lang w:val="fr-BE"/>
              </w:rPr>
              <w:t xml:space="preserve"> </w:t>
            </w:r>
            <w:proofErr w:type="spellStart"/>
            <w:r>
              <w:rPr>
                <w:color w:val="000000"/>
                <w:lang w:val="fr-BE"/>
              </w:rPr>
              <w:t>Hrvatska</w:t>
            </w:r>
            <w:proofErr w:type="spellEnd"/>
            <w:r>
              <w:rPr>
                <w:color w:val="000000"/>
                <w:lang w:val="fr-BE"/>
              </w:rPr>
              <w:t xml:space="preserve"> </w:t>
            </w:r>
            <w:proofErr w:type="spellStart"/>
            <w:r>
              <w:rPr>
                <w:color w:val="000000"/>
                <w:lang w:val="fr-BE"/>
              </w:rPr>
              <w:t>d.o.o</w:t>
            </w:r>
            <w:proofErr w:type="spellEnd"/>
            <w:r>
              <w:rPr>
                <w:color w:val="000000"/>
                <w:lang w:val="fr-BE"/>
              </w:rPr>
              <w:t>.</w:t>
            </w:r>
            <w:r w:rsidDel="00D96F87">
              <w:rPr>
                <w:lang w:val="hr-HR"/>
              </w:rPr>
              <w:t xml:space="preserve"> </w:t>
            </w:r>
          </w:p>
          <w:p w14:paraId="0AE72C8A" w14:textId="77777777" w:rsidR="00EB53E3" w:rsidRDefault="00EB53E3" w:rsidP="004D0D08">
            <w:pPr>
              <w:spacing w:line="240" w:lineRule="auto"/>
              <w:rPr>
                <w:lang w:val="hr-HR"/>
              </w:rPr>
            </w:pPr>
            <w:r w:rsidRPr="00CC0433">
              <w:rPr>
                <w:lang w:val="hr-HR"/>
              </w:rPr>
              <w:t xml:space="preserve">Tel: </w:t>
            </w:r>
            <w:r>
              <w:rPr>
                <w:color w:val="000000"/>
                <w:lang w:val="fr-BE"/>
              </w:rPr>
              <w:t>+385 1 4821 361</w:t>
            </w:r>
          </w:p>
          <w:p w14:paraId="61A452F8" w14:textId="77777777" w:rsidR="00EB53E3" w:rsidRPr="00D67749" w:rsidRDefault="00EB53E3" w:rsidP="004D0D08">
            <w:pPr>
              <w:spacing w:line="240" w:lineRule="auto"/>
              <w:rPr>
                <w:lang w:val="hr-HR"/>
              </w:rPr>
            </w:pPr>
            <w:r w:rsidRPr="00506241">
              <w:rPr>
                <w:lang w:val="fr-BE"/>
              </w:rPr>
              <w:t>office-croatia@berlin-chemie.com</w:t>
            </w:r>
          </w:p>
          <w:p w14:paraId="780FCDB4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11537BE3" w14:textId="77777777" w:rsidR="00EB53E3" w:rsidRPr="00CC0433" w:rsidRDefault="00EB53E3" w:rsidP="004D0D08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România </w:t>
            </w:r>
          </w:p>
          <w:p w14:paraId="4AC472EE" w14:textId="4E60558B" w:rsidR="00EB53E3" w:rsidRPr="00CC0433" w:rsidRDefault="00EB53E3" w:rsidP="004D0D08">
            <w:pPr>
              <w:spacing w:line="240" w:lineRule="auto"/>
              <w:rPr>
                <w:noProof/>
              </w:rPr>
            </w:pPr>
            <w:r w:rsidRPr="00FC2335">
              <w:rPr>
                <w:noProof/>
              </w:rPr>
              <w:t xml:space="preserve">GlaxoSmithKline </w:t>
            </w:r>
            <w:ins w:id="47" w:author="Author" w:date="2025-02-27T18:24:00Z" w16du:dateUtc="2025-02-27T12:54:00Z">
              <w:r w:rsidR="007E58B5">
                <w:rPr>
                  <w:noProof/>
                </w:rPr>
                <w:t>Trad</w:t>
              </w:r>
            </w:ins>
            <w:ins w:id="48" w:author="Author" w:date="2025-02-27T18:25:00Z" w16du:dateUtc="2025-02-27T12:55:00Z">
              <w:r w:rsidR="007E58B5">
                <w:rPr>
                  <w:noProof/>
                </w:rPr>
                <w:t>ing Services</w:t>
              </w:r>
            </w:ins>
            <w:del w:id="49" w:author="Author" w:date="2025-02-27T18:24:00Z" w16du:dateUtc="2025-02-27T12:54:00Z">
              <w:r w:rsidRPr="00FC2335" w:rsidDel="007E58B5">
                <w:rPr>
                  <w:noProof/>
                </w:rPr>
                <w:delText>(Ireland)</w:delText>
              </w:r>
            </w:del>
            <w:r w:rsidRPr="00FC2335">
              <w:rPr>
                <w:noProof/>
              </w:rPr>
              <w:t xml:space="preserve"> Limited</w:t>
            </w:r>
            <w:r w:rsidRPr="00CC0433">
              <w:rPr>
                <w:noProof/>
              </w:rPr>
              <w:t xml:space="preserve"> </w:t>
            </w:r>
          </w:p>
          <w:p w14:paraId="6D79E887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 xml:space="preserve">Tel: </w:t>
            </w:r>
            <w:r w:rsidRPr="00C37070">
              <w:rPr>
                <w:noProof/>
              </w:rPr>
              <w:t>+40 800672524</w:t>
            </w:r>
          </w:p>
        </w:tc>
      </w:tr>
      <w:tr w:rsidR="00EB53E3" w:rsidRPr="00CC0433" w14:paraId="3EB3AC9E" w14:textId="77777777" w:rsidTr="004D0D08">
        <w:tc>
          <w:tcPr>
            <w:tcW w:w="4644" w:type="dxa"/>
          </w:tcPr>
          <w:p w14:paraId="70C4A6D2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Ireland </w:t>
            </w:r>
          </w:p>
          <w:p w14:paraId="4340CB70" w14:textId="6DFDE2A5" w:rsidR="00EB53E3" w:rsidRPr="00CC0433" w:rsidRDefault="00EB53E3" w:rsidP="004D0D08">
            <w:pPr>
              <w:spacing w:line="240" w:lineRule="auto"/>
            </w:pPr>
            <w:r w:rsidRPr="00CC0433">
              <w:t xml:space="preserve">GlaxoSmithKline </w:t>
            </w:r>
            <w:ins w:id="50" w:author="Author" w:date="2025-02-27T18:25:00Z" w16du:dateUtc="2025-02-27T12:55:00Z">
              <w:r w:rsidR="007E58B5">
                <w:t>Trading Services</w:t>
              </w:r>
            </w:ins>
            <w:del w:id="51" w:author="Author" w:date="2025-02-27T18:25:00Z" w16du:dateUtc="2025-02-27T12:55:00Z">
              <w:r w:rsidRPr="00CC0433" w:rsidDel="007E58B5">
                <w:delText>(Ireland)</w:delText>
              </w:r>
            </w:del>
            <w:r w:rsidRPr="00CC0433">
              <w:t xml:space="preserve"> Limited</w:t>
            </w:r>
          </w:p>
          <w:p w14:paraId="27C958FD" w14:textId="77777777" w:rsidR="00EB53E3" w:rsidRDefault="00EB53E3" w:rsidP="004D0D08">
            <w:pPr>
              <w:spacing w:line="240" w:lineRule="auto"/>
            </w:pPr>
            <w:r w:rsidRPr="00CC0433">
              <w:t>Tel: + 353 (0)1 4955000</w:t>
            </w:r>
          </w:p>
          <w:p w14:paraId="72679875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0B50A356" w14:textId="77777777" w:rsidR="00EB53E3" w:rsidRPr="002E4827" w:rsidRDefault="00EB53E3" w:rsidP="004D0D08">
            <w:pPr>
              <w:spacing w:line="240" w:lineRule="auto"/>
              <w:rPr>
                <w:b/>
                <w:noProof/>
                <w:lang w:val="it-IT"/>
              </w:rPr>
            </w:pPr>
            <w:r w:rsidRPr="002E4827">
              <w:rPr>
                <w:b/>
                <w:noProof/>
                <w:lang w:val="it-IT"/>
              </w:rPr>
              <w:t xml:space="preserve">Slovenija </w:t>
            </w:r>
          </w:p>
          <w:p w14:paraId="2F96E433" w14:textId="77777777" w:rsidR="00EB53E3" w:rsidRPr="002E4827" w:rsidRDefault="00EB53E3" w:rsidP="004D0D08">
            <w:pPr>
              <w:spacing w:line="240" w:lineRule="auto"/>
              <w:rPr>
                <w:noProof/>
                <w:lang w:val="it-IT"/>
              </w:rPr>
            </w:pPr>
            <w:r>
              <w:rPr>
                <w:color w:val="000000"/>
                <w:lang w:val="fr-BE"/>
              </w:rPr>
              <w:t>Berlin-</w:t>
            </w:r>
            <w:proofErr w:type="spellStart"/>
            <w:r>
              <w:rPr>
                <w:color w:val="000000"/>
                <w:lang w:val="fr-BE"/>
              </w:rPr>
              <w:t>Chemie</w:t>
            </w:r>
            <w:proofErr w:type="spellEnd"/>
            <w:r>
              <w:rPr>
                <w:color w:val="000000"/>
                <w:lang w:val="fr-BE"/>
              </w:rPr>
              <w:t xml:space="preserve"> / A. </w:t>
            </w:r>
            <w:proofErr w:type="spellStart"/>
            <w:r>
              <w:rPr>
                <w:color w:val="000000"/>
                <w:lang w:val="fr-BE"/>
              </w:rPr>
              <w:t>Menarini</w:t>
            </w:r>
            <w:proofErr w:type="spellEnd"/>
            <w:r>
              <w:rPr>
                <w:color w:val="000000"/>
                <w:lang w:val="fr-BE"/>
              </w:rPr>
              <w:t xml:space="preserve"> Distribution Ljubljana </w:t>
            </w:r>
            <w:proofErr w:type="spellStart"/>
            <w:r>
              <w:rPr>
                <w:color w:val="000000"/>
                <w:lang w:val="fr-BE"/>
              </w:rPr>
              <w:t>d.o.o</w:t>
            </w:r>
            <w:proofErr w:type="spellEnd"/>
            <w:r>
              <w:rPr>
                <w:color w:val="000000"/>
                <w:lang w:val="fr-BE"/>
              </w:rPr>
              <w:t>.</w:t>
            </w:r>
          </w:p>
          <w:p w14:paraId="4ABD36B8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 xml:space="preserve">Tel: </w:t>
            </w:r>
            <w:r>
              <w:rPr>
                <w:color w:val="000000"/>
                <w:lang w:val="fr-BE"/>
              </w:rPr>
              <w:t xml:space="preserve">+386 </w:t>
            </w:r>
            <w:r w:rsidR="008A35DB">
              <w:rPr>
                <w:color w:val="000000"/>
                <w:lang w:val="fr-BE"/>
              </w:rPr>
              <w:t>(</w:t>
            </w:r>
            <w:r>
              <w:rPr>
                <w:color w:val="000000"/>
                <w:lang w:val="fr-BE"/>
              </w:rPr>
              <w:t>0</w:t>
            </w:r>
            <w:r w:rsidR="008A35DB">
              <w:rPr>
                <w:color w:val="000000"/>
                <w:lang w:val="fr-BE"/>
              </w:rPr>
              <w:t>)</w:t>
            </w:r>
            <w:r>
              <w:rPr>
                <w:color w:val="000000"/>
                <w:lang w:val="fr-BE"/>
              </w:rPr>
              <w:t>1 300 2160</w:t>
            </w:r>
          </w:p>
          <w:p w14:paraId="57E9018A" w14:textId="77777777" w:rsidR="00EB53E3" w:rsidRPr="0082492C" w:rsidRDefault="00EB53E3" w:rsidP="004D0D08">
            <w:pPr>
              <w:spacing w:line="240" w:lineRule="auto"/>
              <w:rPr>
                <w:noProof/>
              </w:rPr>
            </w:pPr>
            <w:r w:rsidRPr="00506241">
              <w:rPr>
                <w:lang w:val="fr-BE"/>
              </w:rPr>
              <w:t>slovenia@berlin-chemie.com</w:t>
            </w:r>
          </w:p>
          <w:p w14:paraId="20ECFD07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</w:p>
        </w:tc>
      </w:tr>
      <w:tr w:rsidR="00EB53E3" w:rsidRPr="00CC0433" w14:paraId="283F151E" w14:textId="77777777" w:rsidTr="004D0D08">
        <w:tc>
          <w:tcPr>
            <w:tcW w:w="4644" w:type="dxa"/>
          </w:tcPr>
          <w:p w14:paraId="0DF1F049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  <w:proofErr w:type="spellStart"/>
            <w:r w:rsidRPr="00CC0433">
              <w:rPr>
                <w:b/>
              </w:rPr>
              <w:t>Ísland</w:t>
            </w:r>
            <w:proofErr w:type="spellEnd"/>
            <w:r w:rsidRPr="00CC0433">
              <w:rPr>
                <w:b/>
              </w:rPr>
              <w:t xml:space="preserve"> </w:t>
            </w:r>
          </w:p>
          <w:p w14:paraId="159BCD8E" w14:textId="77777777" w:rsidR="00EB53E3" w:rsidRPr="00CC0433" w:rsidRDefault="00EB53E3" w:rsidP="004D0D08">
            <w:pPr>
              <w:spacing w:line="240" w:lineRule="auto"/>
            </w:pPr>
            <w:proofErr w:type="spellStart"/>
            <w:r>
              <w:t>Vistor</w:t>
            </w:r>
            <w:proofErr w:type="spellEnd"/>
            <w:r>
              <w:t xml:space="preserve"> </w:t>
            </w:r>
            <w:r w:rsidRPr="00CC0433">
              <w:t>hf.</w:t>
            </w:r>
          </w:p>
          <w:p w14:paraId="15297A6F" w14:textId="77777777" w:rsidR="00EB53E3" w:rsidRDefault="00EB53E3" w:rsidP="004D0D08">
            <w:pPr>
              <w:spacing w:line="240" w:lineRule="auto"/>
            </w:pPr>
            <w:proofErr w:type="spellStart"/>
            <w:r w:rsidRPr="00CC0433">
              <w:t>Sími</w:t>
            </w:r>
            <w:proofErr w:type="spellEnd"/>
            <w:r w:rsidRPr="00CC0433">
              <w:t>: + 354 53</w:t>
            </w:r>
            <w:r>
              <w:t>5</w:t>
            </w:r>
            <w:r w:rsidRPr="00CC0433">
              <w:t xml:space="preserve"> 700</w:t>
            </w:r>
            <w:r>
              <w:t>0</w:t>
            </w:r>
          </w:p>
          <w:p w14:paraId="734AB07D" w14:textId="77777777" w:rsidR="00EB53E3" w:rsidRDefault="00EB53E3" w:rsidP="004D0D08">
            <w:pPr>
              <w:spacing w:line="240" w:lineRule="auto"/>
            </w:pPr>
          </w:p>
          <w:p w14:paraId="1361A625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242FA14D" w14:textId="77777777" w:rsidR="00EB53E3" w:rsidRPr="002E4827" w:rsidRDefault="00EB53E3" w:rsidP="004D0D08">
            <w:pPr>
              <w:spacing w:line="240" w:lineRule="auto"/>
              <w:rPr>
                <w:b/>
                <w:noProof/>
                <w:lang w:val="it-IT"/>
              </w:rPr>
            </w:pPr>
            <w:r w:rsidRPr="002E4827">
              <w:rPr>
                <w:b/>
                <w:noProof/>
                <w:lang w:val="it-IT"/>
              </w:rPr>
              <w:t xml:space="preserve">Slovenská republika </w:t>
            </w:r>
          </w:p>
          <w:p w14:paraId="524BC1DE" w14:textId="77777777" w:rsidR="00EB53E3" w:rsidRPr="002E4827" w:rsidRDefault="00EB53E3" w:rsidP="004D0D08">
            <w:pPr>
              <w:spacing w:line="240" w:lineRule="auto"/>
              <w:rPr>
                <w:noProof/>
                <w:lang w:val="it-IT"/>
              </w:rPr>
            </w:pPr>
            <w:r>
              <w:rPr>
                <w:color w:val="000000"/>
                <w:lang w:val="fr-BE"/>
              </w:rPr>
              <w:t>Berlin-</w:t>
            </w:r>
            <w:proofErr w:type="spellStart"/>
            <w:r>
              <w:rPr>
                <w:color w:val="000000"/>
                <w:lang w:val="fr-BE"/>
              </w:rPr>
              <w:t>Chemie</w:t>
            </w:r>
            <w:proofErr w:type="spellEnd"/>
            <w:r>
              <w:rPr>
                <w:color w:val="000000"/>
                <w:lang w:val="fr-BE"/>
              </w:rPr>
              <w:t xml:space="preserve"> / A. </w:t>
            </w:r>
            <w:proofErr w:type="spellStart"/>
            <w:r>
              <w:rPr>
                <w:color w:val="000000"/>
                <w:lang w:val="fr-BE"/>
              </w:rPr>
              <w:t>Menarini</w:t>
            </w:r>
            <w:proofErr w:type="spellEnd"/>
            <w:r>
              <w:rPr>
                <w:color w:val="000000"/>
                <w:lang w:val="fr-BE"/>
              </w:rPr>
              <w:t xml:space="preserve"> Distribution </w:t>
            </w:r>
            <w:proofErr w:type="spellStart"/>
            <w:r>
              <w:rPr>
                <w:color w:val="000000"/>
                <w:lang w:val="fr-BE"/>
              </w:rPr>
              <w:t>Slovakia</w:t>
            </w:r>
            <w:proofErr w:type="spellEnd"/>
            <w:r>
              <w:rPr>
                <w:color w:val="000000"/>
                <w:lang w:val="fr-BE"/>
              </w:rPr>
              <w:t xml:space="preserve"> </w:t>
            </w:r>
            <w:proofErr w:type="spellStart"/>
            <w:r>
              <w:rPr>
                <w:color w:val="000000"/>
                <w:lang w:val="fr-BE"/>
              </w:rPr>
              <w:t>s.r.o</w:t>
            </w:r>
            <w:proofErr w:type="spellEnd"/>
            <w:r>
              <w:rPr>
                <w:color w:val="000000"/>
                <w:lang w:val="fr-BE"/>
              </w:rPr>
              <w:t>.</w:t>
            </w:r>
          </w:p>
          <w:p w14:paraId="3F5932A5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 xml:space="preserve">Tel: </w:t>
            </w:r>
            <w:r>
              <w:rPr>
                <w:color w:val="000000"/>
                <w:lang w:val="fr-BE"/>
              </w:rPr>
              <w:t>+421 2 544 30 730</w:t>
            </w:r>
          </w:p>
          <w:p w14:paraId="5BF8CB57" w14:textId="77777777" w:rsidR="00EB53E3" w:rsidRPr="00D92460" w:rsidRDefault="00EB53E3" w:rsidP="004D0D08">
            <w:pPr>
              <w:spacing w:line="240" w:lineRule="auto"/>
              <w:rPr>
                <w:noProof/>
              </w:rPr>
            </w:pPr>
            <w:r w:rsidRPr="00506241">
              <w:rPr>
                <w:lang w:val="fr-BE"/>
              </w:rPr>
              <w:t>slovakia@berlin-chemie.com</w:t>
            </w:r>
          </w:p>
          <w:p w14:paraId="729DBBEB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</w:p>
        </w:tc>
      </w:tr>
      <w:tr w:rsidR="00EB53E3" w:rsidRPr="00CC0433" w14:paraId="5C8BF41B" w14:textId="77777777" w:rsidTr="004D0D08">
        <w:tc>
          <w:tcPr>
            <w:tcW w:w="4644" w:type="dxa"/>
          </w:tcPr>
          <w:p w14:paraId="1719E55C" w14:textId="77777777" w:rsidR="00EB53E3" w:rsidRPr="00CC0433" w:rsidRDefault="00EB53E3" w:rsidP="004D0D08">
            <w:pPr>
              <w:spacing w:line="240" w:lineRule="auto"/>
              <w:rPr>
                <w:b/>
                <w:lang w:val="es-MX"/>
              </w:rPr>
            </w:pPr>
            <w:r w:rsidRPr="00CC0433">
              <w:rPr>
                <w:b/>
                <w:lang w:val="es-MX"/>
              </w:rPr>
              <w:t xml:space="preserve">Italia </w:t>
            </w:r>
          </w:p>
          <w:p w14:paraId="5780BC82" w14:textId="77777777" w:rsidR="00EB53E3" w:rsidRPr="00CC0433" w:rsidRDefault="00EB53E3" w:rsidP="004D0D08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 xml:space="preserve">GlaxoSmithKline </w:t>
            </w:r>
            <w:proofErr w:type="spellStart"/>
            <w:r w:rsidRPr="00CC0433">
              <w:rPr>
                <w:lang w:val="es-MX"/>
              </w:rPr>
              <w:t>S.p.A</w:t>
            </w:r>
            <w:proofErr w:type="spellEnd"/>
            <w:r w:rsidRPr="00CC0433">
              <w:rPr>
                <w:lang w:val="es-MX"/>
              </w:rPr>
              <w:t>.</w:t>
            </w:r>
          </w:p>
          <w:p w14:paraId="00CCA903" w14:textId="77777777" w:rsidR="00EB53E3" w:rsidRDefault="00EB53E3" w:rsidP="004D0D08">
            <w:pPr>
              <w:spacing w:line="240" w:lineRule="auto"/>
            </w:pPr>
            <w:r w:rsidRPr="00CC0433">
              <w:t xml:space="preserve">Tel: + 39 (0)45 </w:t>
            </w:r>
            <w:r>
              <w:t>774</w:t>
            </w:r>
            <w:r w:rsidR="00726E98">
              <w:t xml:space="preserve"> </w:t>
            </w:r>
            <w:r>
              <w:t>1111</w:t>
            </w:r>
          </w:p>
          <w:p w14:paraId="467C8D24" w14:textId="77777777" w:rsidR="00EB53E3" w:rsidRDefault="00EB53E3" w:rsidP="004D0D08">
            <w:pPr>
              <w:spacing w:line="240" w:lineRule="auto"/>
            </w:pPr>
          </w:p>
          <w:p w14:paraId="333F68A2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229DE9E4" w14:textId="77777777" w:rsidR="00EB53E3" w:rsidRPr="00CC0433" w:rsidRDefault="00EB53E3" w:rsidP="004D0D08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Suomi/Finland </w:t>
            </w:r>
          </w:p>
          <w:p w14:paraId="1F229DE8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GlaxoSmithKline Oy</w:t>
            </w:r>
          </w:p>
          <w:p w14:paraId="0E108B1A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Puh/Tel: + 358 (0)10 30 30 30</w:t>
            </w:r>
          </w:p>
          <w:p w14:paraId="2BB5124E" w14:textId="77777777" w:rsidR="00EB53E3" w:rsidRPr="00CC0433" w:rsidRDefault="00EB53E3" w:rsidP="004D0D08">
            <w:pPr>
              <w:spacing w:line="240" w:lineRule="auto"/>
              <w:rPr>
                <w:noProof/>
              </w:rPr>
            </w:pPr>
          </w:p>
        </w:tc>
      </w:tr>
      <w:tr w:rsidR="00EB53E3" w:rsidRPr="00CC0433" w14:paraId="34B07731" w14:textId="77777777" w:rsidTr="004D0D08">
        <w:tc>
          <w:tcPr>
            <w:tcW w:w="4644" w:type="dxa"/>
          </w:tcPr>
          <w:p w14:paraId="00208B60" w14:textId="77777777" w:rsidR="00EB53E3" w:rsidRPr="00CC0433" w:rsidRDefault="00EB53E3" w:rsidP="004D0D08">
            <w:pPr>
              <w:keepNext/>
              <w:spacing w:line="240" w:lineRule="auto"/>
              <w:rPr>
                <w:b/>
              </w:rPr>
            </w:pPr>
            <w:proofErr w:type="spellStart"/>
            <w:r w:rsidRPr="00CC0433">
              <w:rPr>
                <w:b/>
              </w:rPr>
              <w:t>Κύ</w:t>
            </w:r>
            <w:proofErr w:type="spellEnd"/>
            <w:r w:rsidRPr="00CC0433">
              <w:rPr>
                <w:b/>
              </w:rPr>
              <w:t xml:space="preserve">προς </w:t>
            </w:r>
          </w:p>
          <w:p w14:paraId="7B8F9400" w14:textId="58D5E88D" w:rsidR="00EB53E3" w:rsidRPr="00CC0433" w:rsidRDefault="00EB53E3" w:rsidP="004D0D08">
            <w:pPr>
              <w:keepNext/>
              <w:spacing w:line="240" w:lineRule="auto"/>
            </w:pPr>
            <w:r w:rsidRPr="00FC2335">
              <w:t xml:space="preserve">GlaxoSmithKline </w:t>
            </w:r>
            <w:ins w:id="52" w:author="Author" w:date="2025-02-27T18:25:00Z" w16du:dateUtc="2025-02-27T12:55:00Z">
              <w:r w:rsidR="00B84B09">
                <w:t>Trading Services</w:t>
              </w:r>
            </w:ins>
            <w:del w:id="53" w:author="Author" w:date="2025-02-27T18:25:00Z" w16du:dateUtc="2025-02-27T12:55:00Z">
              <w:r w:rsidRPr="00FC2335" w:rsidDel="007E58B5">
                <w:delText>(Ireland)</w:delText>
              </w:r>
            </w:del>
            <w:r w:rsidRPr="00FC2335">
              <w:t xml:space="preserve"> Limited</w:t>
            </w:r>
            <w:r w:rsidRPr="00FC2335" w:rsidDel="00F16FC7">
              <w:t xml:space="preserve"> </w:t>
            </w:r>
          </w:p>
          <w:p w14:paraId="4E2DB1B2" w14:textId="77777777" w:rsidR="00EB53E3" w:rsidRPr="00CC0433" w:rsidRDefault="00EB53E3" w:rsidP="004D0D08">
            <w:pPr>
              <w:keepNext/>
              <w:spacing w:line="240" w:lineRule="auto"/>
            </w:pPr>
            <w:proofErr w:type="spellStart"/>
            <w:r w:rsidRPr="00CC0433">
              <w:t>Τηλ</w:t>
            </w:r>
            <w:proofErr w:type="spellEnd"/>
            <w:r w:rsidRPr="00CC0433">
              <w:t xml:space="preserve">: </w:t>
            </w:r>
            <w:r w:rsidRPr="00C37070">
              <w:t>+357 80070017</w:t>
            </w:r>
          </w:p>
          <w:p w14:paraId="4A06DEE4" w14:textId="77777777" w:rsidR="00EB53E3" w:rsidRPr="00CC0433" w:rsidRDefault="00EB53E3" w:rsidP="004D0D08">
            <w:pPr>
              <w:keepNext/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04A1B9E2" w14:textId="77777777" w:rsidR="00EB53E3" w:rsidRPr="00CC0433" w:rsidRDefault="00EB53E3" w:rsidP="004D0D08">
            <w:pPr>
              <w:keepNext/>
              <w:spacing w:line="240" w:lineRule="auto"/>
              <w:rPr>
                <w:b/>
                <w:noProof/>
                <w:lang w:val="nb-NO"/>
              </w:rPr>
            </w:pPr>
            <w:r w:rsidRPr="00CC0433">
              <w:rPr>
                <w:b/>
                <w:noProof/>
                <w:lang w:val="nb-NO"/>
              </w:rPr>
              <w:t xml:space="preserve">Sverige </w:t>
            </w:r>
          </w:p>
          <w:p w14:paraId="4B64B98A" w14:textId="77777777" w:rsidR="00EB53E3" w:rsidRPr="00CC0433" w:rsidRDefault="00EB53E3" w:rsidP="004D0D08">
            <w:pPr>
              <w:keepNext/>
              <w:spacing w:line="240" w:lineRule="auto"/>
              <w:rPr>
                <w:noProof/>
                <w:lang w:val="nb-NO"/>
              </w:rPr>
            </w:pPr>
            <w:r w:rsidRPr="00CC0433">
              <w:rPr>
                <w:noProof/>
                <w:lang w:val="nb-NO"/>
              </w:rPr>
              <w:t>GlaxoSmithKline AB</w:t>
            </w:r>
          </w:p>
          <w:p w14:paraId="722EC3F0" w14:textId="77777777" w:rsidR="00EB53E3" w:rsidRPr="00CC0433" w:rsidRDefault="00EB53E3" w:rsidP="004D0D08">
            <w:pPr>
              <w:keepNext/>
              <w:spacing w:line="240" w:lineRule="auto"/>
              <w:rPr>
                <w:noProof/>
                <w:lang w:val="nb-NO"/>
              </w:rPr>
            </w:pPr>
            <w:r w:rsidRPr="00CC0433">
              <w:rPr>
                <w:noProof/>
                <w:lang w:val="nb-NO"/>
              </w:rPr>
              <w:t>Tel: + 46 (0)8 638 93 00</w:t>
            </w:r>
          </w:p>
          <w:p w14:paraId="071FC21B" w14:textId="77777777" w:rsidR="00EB53E3" w:rsidRPr="008E0E9A" w:rsidRDefault="00EB53E3" w:rsidP="004D0D08">
            <w:pPr>
              <w:keepNext/>
              <w:spacing w:line="240" w:lineRule="auto"/>
              <w:rPr>
                <w:noProof/>
                <w:lang w:val="nb-NO"/>
              </w:rPr>
            </w:pPr>
            <w:r w:rsidRPr="00F279D5">
              <w:rPr>
                <w:noProof/>
                <w:lang w:val="nb-NO"/>
              </w:rPr>
              <w:t>info.produkt@gsk.com</w:t>
            </w:r>
          </w:p>
          <w:p w14:paraId="68663948" w14:textId="77777777" w:rsidR="00EB53E3" w:rsidRPr="00CC0433" w:rsidRDefault="00EB53E3" w:rsidP="004D0D08">
            <w:pPr>
              <w:keepNext/>
              <w:spacing w:line="240" w:lineRule="auto"/>
              <w:rPr>
                <w:noProof/>
                <w:lang w:val="nb-NO"/>
              </w:rPr>
            </w:pPr>
          </w:p>
        </w:tc>
      </w:tr>
      <w:tr w:rsidR="00EB53E3" w:rsidRPr="00CC0433" w14:paraId="694914C7" w14:textId="77777777" w:rsidTr="004D0D08">
        <w:tc>
          <w:tcPr>
            <w:tcW w:w="4644" w:type="dxa"/>
          </w:tcPr>
          <w:p w14:paraId="70D96C30" w14:textId="77777777" w:rsidR="00EB53E3" w:rsidRPr="002E4827" w:rsidRDefault="00EB53E3" w:rsidP="004D0D08">
            <w:pPr>
              <w:spacing w:line="240" w:lineRule="auto"/>
              <w:rPr>
                <w:b/>
                <w:lang w:val="it-IT"/>
              </w:rPr>
            </w:pPr>
            <w:r w:rsidRPr="002E4827">
              <w:rPr>
                <w:b/>
                <w:lang w:val="it-IT"/>
              </w:rPr>
              <w:t xml:space="preserve">Latvija </w:t>
            </w:r>
          </w:p>
          <w:p w14:paraId="60186206" w14:textId="77777777" w:rsidR="00EB53E3" w:rsidRPr="002E4827" w:rsidRDefault="00EB53E3" w:rsidP="004D0D08">
            <w:pPr>
              <w:spacing w:line="240" w:lineRule="auto"/>
              <w:rPr>
                <w:lang w:val="it-IT"/>
              </w:rPr>
            </w:pPr>
            <w:r>
              <w:rPr>
                <w:color w:val="000000"/>
                <w:lang w:val="fr-BE"/>
              </w:rPr>
              <w:t>SIA Berlin-</w:t>
            </w:r>
            <w:proofErr w:type="spellStart"/>
            <w:r>
              <w:rPr>
                <w:color w:val="000000"/>
                <w:lang w:val="fr-BE"/>
              </w:rPr>
              <w:t>Chemie</w:t>
            </w:r>
            <w:proofErr w:type="spellEnd"/>
            <w:r>
              <w:rPr>
                <w:color w:val="000000"/>
                <w:lang w:val="fr-BE"/>
              </w:rPr>
              <w:t>/</w:t>
            </w:r>
            <w:proofErr w:type="spellStart"/>
            <w:r>
              <w:rPr>
                <w:color w:val="000000"/>
                <w:lang w:val="fr-BE"/>
              </w:rPr>
              <w:t>Menarini</w:t>
            </w:r>
            <w:proofErr w:type="spellEnd"/>
            <w:r>
              <w:rPr>
                <w:color w:val="000000"/>
                <w:lang w:val="fr-BE"/>
              </w:rPr>
              <w:t xml:space="preserve"> Baltic</w:t>
            </w:r>
            <w:r w:rsidRPr="002E4827" w:rsidDel="005C5700">
              <w:rPr>
                <w:lang w:val="it-IT"/>
              </w:rPr>
              <w:t xml:space="preserve"> </w:t>
            </w:r>
          </w:p>
          <w:p w14:paraId="2275724C" w14:textId="77777777" w:rsidR="00EB53E3" w:rsidRPr="00CC0433" w:rsidRDefault="00EB53E3" w:rsidP="004D0D08">
            <w:pPr>
              <w:spacing w:line="240" w:lineRule="auto"/>
            </w:pPr>
            <w:r w:rsidRPr="00CC0433">
              <w:t xml:space="preserve">Tel: </w:t>
            </w:r>
            <w:r>
              <w:rPr>
                <w:color w:val="000000"/>
                <w:lang w:val="fr-BE"/>
              </w:rPr>
              <w:t>+371 67103210</w:t>
            </w:r>
          </w:p>
          <w:p w14:paraId="0EAE9997" w14:textId="77777777" w:rsidR="00EB53E3" w:rsidRPr="00CC0433" w:rsidRDefault="00EB53E3" w:rsidP="004D0D08">
            <w:pPr>
              <w:spacing w:line="240" w:lineRule="auto"/>
              <w:rPr>
                <w:b/>
              </w:rPr>
            </w:pPr>
            <w:r w:rsidRPr="00506241">
              <w:rPr>
                <w:lang w:val="fr-BE"/>
              </w:rPr>
              <w:t>lv@berlin-chemie.com</w:t>
            </w:r>
          </w:p>
        </w:tc>
        <w:tc>
          <w:tcPr>
            <w:tcW w:w="4678" w:type="dxa"/>
          </w:tcPr>
          <w:p w14:paraId="5B46F060" w14:textId="3F44F01F" w:rsidR="00EB53E3" w:rsidRPr="00CC0433" w:rsidDel="00B84B09" w:rsidRDefault="00EB53E3" w:rsidP="004D0D08">
            <w:pPr>
              <w:spacing w:line="240" w:lineRule="auto"/>
              <w:rPr>
                <w:del w:id="54" w:author="Author" w:date="2025-02-27T18:25:00Z" w16du:dateUtc="2025-02-27T12:55:00Z"/>
                <w:b/>
                <w:noProof/>
              </w:rPr>
            </w:pPr>
            <w:del w:id="55" w:author="Author" w:date="2025-02-27T18:25:00Z" w16du:dateUtc="2025-02-27T12:55:00Z">
              <w:r w:rsidRPr="00CC0433" w:rsidDel="00B84B09">
                <w:rPr>
                  <w:b/>
                  <w:noProof/>
                </w:rPr>
                <w:delText>United Kingdom</w:delText>
              </w:r>
              <w:r w:rsidDel="00B84B09">
                <w:rPr>
                  <w:b/>
                  <w:noProof/>
                </w:rPr>
                <w:delText xml:space="preserve"> </w:delText>
              </w:r>
              <w:r w:rsidDel="00B84B09">
                <w:rPr>
                  <w:b/>
                  <w:bCs/>
                </w:rPr>
                <w:delText>(Northern Ireland</w:delText>
              </w:r>
              <w:r w:rsidDel="00B84B09">
                <w:delText>)</w:delText>
              </w:r>
            </w:del>
          </w:p>
          <w:p w14:paraId="4B806765" w14:textId="50ECE55F" w:rsidR="00EB53E3" w:rsidRPr="008E0E9A" w:rsidDel="00B84B09" w:rsidRDefault="00EB53E3" w:rsidP="004D0D08">
            <w:pPr>
              <w:rPr>
                <w:del w:id="56" w:author="Author" w:date="2025-02-27T18:25:00Z" w16du:dateUtc="2025-02-27T12:55:00Z"/>
                <w:noProof/>
                <w:lang w:val="en-US"/>
              </w:rPr>
            </w:pPr>
            <w:del w:id="57" w:author="Author" w:date="2025-02-27T18:25:00Z" w16du:dateUtc="2025-02-27T12:55:00Z">
              <w:r w:rsidRPr="000B795B" w:rsidDel="00B84B09">
                <w:rPr>
                  <w:noProof/>
                  <w:lang w:val="en-US"/>
                </w:rPr>
                <w:delText>GlaxoSmithKline</w:delText>
              </w:r>
              <w:r w:rsidDel="00B84B09">
                <w:rPr>
                  <w:noProof/>
                  <w:lang w:val="en-US"/>
                </w:rPr>
                <w:delText xml:space="preserve"> </w:delText>
              </w:r>
              <w:r w:rsidRPr="000B795B" w:rsidDel="00B84B09">
                <w:rPr>
                  <w:lang w:val="en-US"/>
                </w:rPr>
                <w:delText>(Ireland) Limited</w:delText>
              </w:r>
              <w:r w:rsidRPr="000B795B" w:rsidDel="00B84B09">
                <w:rPr>
                  <w:noProof/>
                  <w:lang w:val="en-US"/>
                </w:rPr>
                <w:delText xml:space="preserve"> </w:delText>
              </w:r>
            </w:del>
          </w:p>
          <w:p w14:paraId="180B6356" w14:textId="45935EDB" w:rsidR="00EB53E3" w:rsidRPr="00CC0433" w:rsidDel="00B84B09" w:rsidRDefault="00EB53E3" w:rsidP="004D0D08">
            <w:pPr>
              <w:spacing w:line="240" w:lineRule="auto"/>
              <w:rPr>
                <w:del w:id="58" w:author="Author" w:date="2025-02-27T18:25:00Z" w16du:dateUtc="2025-02-27T12:55:00Z"/>
                <w:noProof/>
              </w:rPr>
            </w:pPr>
            <w:del w:id="59" w:author="Author" w:date="2025-02-27T18:25:00Z" w16du:dateUtc="2025-02-27T12:55:00Z">
              <w:r w:rsidRPr="00CC0433" w:rsidDel="00B84B09">
                <w:rPr>
                  <w:noProof/>
                </w:rPr>
                <w:delText>Tel: + 44 (0)800 221441</w:delText>
              </w:r>
            </w:del>
          </w:p>
          <w:p w14:paraId="07EEA553" w14:textId="41AAD020" w:rsidR="00EB53E3" w:rsidRPr="00CC0433" w:rsidRDefault="00EB53E3" w:rsidP="004D0D08">
            <w:pPr>
              <w:spacing w:line="240" w:lineRule="auto"/>
              <w:rPr>
                <w:noProof/>
              </w:rPr>
            </w:pPr>
            <w:del w:id="60" w:author="Author" w:date="2025-02-27T18:25:00Z" w16du:dateUtc="2025-02-27T12:55:00Z">
              <w:r w:rsidRPr="00CC0433" w:rsidDel="00B84B09">
                <w:rPr>
                  <w:noProof/>
                </w:rPr>
                <w:delText>customercontactuk@gsk.com</w:delText>
              </w:r>
            </w:del>
          </w:p>
        </w:tc>
      </w:tr>
    </w:tbl>
    <w:p w14:paraId="33AEF5E7" w14:textId="77777777" w:rsidR="002172BA" w:rsidRPr="009225C7" w:rsidRDefault="002172BA" w:rsidP="0070630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it-IT"/>
        </w:rPr>
      </w:pPr>
    </w:p>
    <w:p w14:paraId="5A1C7010" w14:textId="77777777" w:rsidR="0030762F" w:rsidRPr="009225C7" w:rsidRDefault="00134745" w:rsidP="0070630E">
      <w:pPr>
        <w:numPr>
          <w:ilvl w:val="12"/>
          <w:numId w:val="0"/>
        </w:numPr>
        <w:ind w:right="-2"/>
        <w:contextualSpacing/>
        <w:outlineLvl w:val="0"/>
        <w:rPr>
          <w:lang w:val="it-IT"/>
        </w:rPr>
      </w:pPr>
      <w:r w:rsidRPr="009225C7">
        <w:rPr>
          <w:b/>
          <w:lang w:val="it-IT"/>
        </w:rPr>
        <w:t>Questo foglio illustrativo è stato aggiornato i</w:t>
      </w:r>
      <w:r w:rsidR="002411AD">
        <w:rPr>
          <w:b/>
          <w:lang w:val="it-IT"/>
        </w:rPr>
        <w:t>l</w:t>
      </w:r>
      <w:r w:rsidR="00D778C0">
        <w:fldChar w:fldCharType="begin"/>
      </w:r>
      <w:r w:rsidR="00D778C0" w:rsidRPr="00A83BBB">
        <w:rPr>
          <w:lang w:val="it-IT"/>
        </w:rPr>
        <w:instrText xml:space="preserve"> DOCVARIABLE vault_nd_3a8e98e1-7cb0-4546-b269-df29e92de3af \* MERGEFORMAT </w:instrText>
      </w:r>
      <w:r w:rsidR="00D778C0">
        <w:fldChar w:fldCharType="separate"/>
      </w:r>
      <w:r w:rsidR="00F21E38">
        <w:rPr>
          <w:b/>
          <w:lang w:val="it-IT"/>
        </w:rPr>
        <w:t xml:space="preserve"> </w:t>
      </w:r>
      <w:r w:rsidR="00D778C0">
        <w:rPr>
          <w:b/>
          <w:lang w:val="it-IT"/>
        </w:rPr>
        <w:fldChar w:fldCharType="end"/>
      </w:r>
    </w:p>
    <w:p w14:paraId="10040B27" w14:textId="77777777" w:rsidR="004138F8" w:rsidRPr="009225C7" w:rsidRDefault="004138F8" w:rsidP="0070630E">
      <w:pPr>
        <w:numPr>
          <w:ilvl w:val="12"/>
          <w:numId w:val="0"/>
        </w:numPr>
        <w:ind w:right="-2"/>
        <w:contextualSpacing/>
        <w:outlineLvl w:val="0"/>
        <w:rPr>
          <w:lang w:val="it-IT"/>
        </w:rPr>
      </w:pPr>
    </w:p>
    <w:p w14:paraId="062C9BE2" w14:textId="77777777" w:rsidR="004138F8" w:rsidRPr="009225C7" w:rsidRDefault="004138F8" w:rsidP="0070630E">
      <w:pPr>
        <w:numPr>
          <w:ilvl w:val="12"/>
          <w:numId w:val="0"/>
        </w:numPr>
        <w:ind w:right="-2"/>
        <w:contextualSpacing/>
        <w:outlineLvl w:val="0"/>
        <w:rPr>
          <w:b/>
          <w:lang w:val="it-IT"/>
        </w:rPr>
      </w:pPr>
    </w:p>
    <w:p w14:paraId="7864CFDD" w14:textId="77777777" w:rsidR="004138F8" w:rsidRPr="009225C7" w:rsidRDefault="00134745" w:rsidP="0070630E">
      <w:pPr>
        <w:keepNext/>
        <w:suppressAutoHyphens/>
        <w:contextualSpacing/>
        <w:rPr>
          <w:b/>
          <w:lang w:val="it-IT"/>
        </w:rPr>
      </w:pPr>
      <w:r w:rsidRPr="009225C7">
        <w:rPr>
          <w:b/>
          <w:lang w:val="it-IT"/>
        </w:rPr>
        <w:t>Altre fonti di informazione</w:t>
      </w:r>
    </w:p>
    <w:p w14:paraId="4E875C47" w14:textId="77777777" w:rsidR="004138F8" w:rsidRPr="009225C7" w:rsidRDefault="00134745" w:rsidP="0070630E">
      <w:pPr>
        <w:keepNext/>
        <w:suppressAutoHyphens/>
        <w:contextualSpacing/>
        <w:rPr>
          <w:b/>
          <w:lang w:val="it-IT"/>
        </w:rPr>
      </w:pPr>
      <w:r w:rsidRPr="009225C7">
        <w:rPr>
          <w:lang w:val="it-IT"/>
        </w:rPr>
        <w:t xml:space="preserve">Informazioni più dettagliate su questo medicinale sono disponibili sul sito web dell’Agenzia europea dei medicinali: </w:t>
      </w:r>
      <w:hyperlink r:id="rId10" w:history="1">
        <w:r w:rsidR="00544E2E" w:rsidRPr="009225C7">
          <w:rPr>
            <w:rStyle w:val="Hyperlink"/>
            <w:lang w:val="it-IT"/>
          </w:rPr>
          <w:t>http://www.ema.europa.eu</w:t>
        </w:r>
      </w:hyperlink>
      <w:r w:rsidR="004138F8" w:rsidRPr="009225C7">
        <w:rPr>
          <w:lang w:val="it-IT"/>
        </w:rPr>
        <w:t>.</w:t>
      </w:r>
    </w:p>
    <w:p w14:paraId="39EBE789" w14:textId="77777777" w:rsidR="002522C0" w:rsidRPr="009225C7" w:rsidRDefault="00134745" w:rsidP="0070630E">
      <w:pPr>
        <w:keepNext/>
        <w:numPr>
          <w:ilvl w:val="12"/>
          <w:numId w:val="0"/>
        </w:numPr>
        <w:spacing w:line="240" w:lineRule="auto"/>
        <w:ind w:right="-2"/>
        <w:rPr>
          <w:b/>
          <w:lang w:val="it-IT"/>
        </w:rPr>
      </w:pPr>
      <w:r w:rsidRPr="009225C7">
        <w:rPr>
          <w:szCs w:val="22"/>
          <w:lang w:val="it-IT"/>
        </w:rPr>
        <w:br w:type="page"/>
      </w:r>
      <w:r w:rsidRPr="009225C7">
        <w:rPr>
          <w:b/>
          <w:lang w:val="it-IT"/>
        </w:rPr>
        <w:lastRenderedPageBreak/>
        <w:t>Istruzioni passo-passo</w:t>
      </w:r>
    </w:p>
    <w:p w14:paraId="2A1E4125" w14:textId="77777777" w:rsidR="005D30D5" w:rsidRPr="009225C7" w:rsidRDefault="005D30D5" w:rsidP="0070630E">
      <w:pPr>
        <w:keepNext/>
        <w:numPr>
          <w:ilvl w:val="12"/>
          <w:numId w:val="0"/>
        </w:numPr>
        <w:spacing w:line="240" w:lineRule="auto"/>
        <w:ind w:right="-2"/>
        <w:rPr>
          <w:b/>
          <w:lang w:val="it-IT"/>
        </w:rPr>
      </w:pPr>
    </w:p>
    <w:p w14:paraId="65B60221" w14:textId="09073776" w:rsidR="0070630E" w:rsidRPr="009225C7" w:rsidRDefault="00134745" w:rsidP="0070630E">
      <w:pPr>
        <w:pStyle w:val="NormalWeb"/>
        <w:spacing w:before="0" w:beforeAutospacing="0" w:after="0" w:afterAutospacing="0" w:line="260" w:lineRule="atLeast"/>
        <w:contextualSpacing/>
        <w:rPr>
          <w:b/>
          <w:sz w:val="22"/>
          <w:szCs w:val="22"/>
        </w:rPr>
      </w:pPr>
      <w:r w:rsidRPr="009225C7">
        <w:rPr>
          <w:b/>
          <w:sz w:val="22"/>
          <w:szCs w:val="22"/>
        </w:rPr>
        <w:t>Cosa è l’inalatore</w:t>
      </w:r>
      <w:r w:rsidR="00FA531A" w:rsidRPr="00FA531A">
        <w:t xml:space="preserve"> </w:t>
      </w:r>
      <w:r w:rsidR="00FA531A" w:rsidRPr="00D778C0">
        <w:rPr>
          <w:b/>
          <w:bCs/>
        </w:rPr>
        <w:t>ELLIPTA</w:t>
      </w:r>
      <w:r w:rsidRPr="009225C7">
        <w:rPr>
          <w:b/>
          <w:sz w:val="22"/>
          <w:szCs w:val="22"/>
        </w:rPr>
        <w:t>?</w:t>
      </w:r>
    </w:p>
    <w:p w14:paraId="127C9617" w14:textId="77777777" w:rsidR="005B0B2B" w:rsidRPr="009225C7" w:rsidRDefault="005B0B2B" w:rsidP="0070630E">
      <w:pPr>
        <w:pStyle w:val="NormalWeb"/>
        <w:spacing w:before="0" w:beforeAutospacing="0" w:after="0" w:afterAutospacing="0" w:line="260" w:lineRule="atLeast"/>
        <w:contextualSpacing/>
        <w:rPr>
          <w:b/>
          <w:sz w:val="22"/>
          <w:szCs w:val="22"/>
        </w:rPr>
      </w:pPr>
    </w:p>
    <w:p w14:paraId="5096ABA0" w14:textId="77777777" w:rsidR="0070630E" w:rsidRPr="009225C7" w:rsidRDefault="00134745" w:rsidP="0070630E">
      <w:pPr>
        <w:keepNext/>
        <w:numPr>
          <w:ilvl w:val="12"/>
          <w:numId w:val="0"/>
        </w:numPr>
        <w:spacing w:line="240" w:lineRule="auto"/>
        <w:ind w:right="-2"/>
        <w:rPr>
          <w:szCs w:val="22"/>
          <w:lang w:val="it-IT"/>
        </w:rPr>
      </w:pPr>
      <w:r w:rsidRPr="009225C7">
        <w:rPr>
          <w:lang w:val="it-IT"/>
        </w:rPr>
        <w:t xml:space="preserve">Quando usa </w:t>
      </w:r>
      <w:r w:rsidR="00D428E7">
        <w:rPr>
          <w:lang w:val="it-IT"/>
        </w:rPr>
        <w:t>ANORO ELLIPTA</w:t>
      </w:r>
      <w:r w:rsidRPr="009225C7">
        <w:rPr>
          <w:lang w:val="it-IT"/>
        </w:rPr>
        <w:t xml:space="preserve"> per la prima volta, non vi è alcuna necessità di controllare che l’inalatore funzioni correttamente; esso contiene dosi già misurate in precedenza ed è pronto per essere usato immediatamente</w:t>
      </w:r>
    </w:p>
    <w:p w14:paraId="3F42E69A" w14:textId="77777777" w:rsidR="0070630E" w:rsidRPr="009225C7" w:rsidRDefault="0070630E" w:rsidP="008076A1">
      <w:pPr>
        <w:autoSpaceDE w:val="0"/>
        <w:autoSpaceDN w:val="0"/>
        <w:adjustRightInd w:val="0"/>
        <w:contextualSpacing/>
        <w:rPr>
          <w:szCs w:val="22"/>
          <w:lang w:val="it-IT"/>
        </w:rPr>
      </w:pPr>
    </w:p>
    <w:p w14:paraId="049574BF" w14:textId="77777777" w:rsidR="008076A1" w:rsidRPr="004179A6" w:rsidRDefault="008076A1" w:rsidP="008076A1">
      <w:pPr>
        <w:autoSpaceDE w:val="0"/>
        <w:autoSpaceDN w:val="0"/>
        <w:adjustRightInd w:val="0"/>
        <w:contextualSpacing/>
        <w:rPr>
          <w:b/>
          <w:lang w:val="it-IT"/>
        </w:rPr>
      </w:pPr>
      <w:r w:rsidRPr="000B51B3">
        <w:rPr>
          <w:b/>
          <w:lang w:val="it-IT"/>
        </w:rPr>
        <w:t xml:space="preserve">La sua confezione di </w:t>
      </w:r>
      <w:r w:rsidR="00D428E7">
        <w:rPr>
          <w:b/>
          <w:lang w:val="it-IT"/>
        </w:rPr>
        <w:t>ANORO ELLIPTA</w:t>
      </w:r>
      <w:r w:rsidRPr="000B51B3">
        <w:rPr>
          <w:b/>
          <w:lang w:val="it-IT"/>
        </w:rPr>
        <w:t xml:space="preserve"> </w:t>
      </w:r>
      <w:r>
        <w:rPr>
          <w:b/>
          <w:lang w:val="it-IT"/>
        </w:rPr>
        <w:t>contiene</w:t>
      </w:r>
    </w:p>
    <w:p w14:paraId="74AC6BD8" w14:textId="67AFF0A5" w:rsidR="008076A1" w:rsidRDefault="00D778C0" w:rsidP="008076A1">
      <w:pPr>
        <w:autoSpaceDE w:val="0"/>
        <w:autoSpaceDN w:val="0"/>
        <w:adjustRightInd w:val="0"/>
        <w:contextualSpacing/>
        <w:rPr>
          <w:szCs w:val="22"/>
          <w:lang w:val="it-IT"/>
        </w:rPr>
      </w:pPr>
      <w:r>
        <w:rPr>
          <w:noProof/>
          <w:szCs w:val="22"/>
          <w:lang w:val="it-IT" w:eastAsia="it-I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47D341F" wp14:editId="02C20113">
                <wp:simplePos x="0" y="0"/>
                <wp:positionH relativeFrom="column">
                  <wp:posOffset>102235</wp:posOffset>
                </wp:positionH>
                <wp:positionV relativeFrom="paragraph">
                  <wp:posOffset>20320</wp:posOffset>
                </wp:positionV>
                <wp:extent cx="5605145" cy="393446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5145" cy="3934460"/>
                          <a:chOff x="2841" y="6557"/>
                          <a:chExt cx="6230" cy="3492"/>
                        </a:xfrm>
                      </wpg:grpSpPr>
                      <wpg:grpSp>
                        <wpg:cNvPr id="18" name="Group 14"/>
                        <wpg:cNvGrpSpPr>
                          <a:grpSpLocks/>
                        </wpg:cNvGrpSpPr>
                        <wpg:grpSpPr bwMode="auto">
                          <a:xfrm>
                            <a:off x="2841" y="6557"/>
                            <a:ext cx="6230" cy="3492"/>
                            <a:chOff x="2841" y="6557"/>
                            <a:chExt cx="6230" cy="3492"/>
                          </a:xfrm>
                        </wpg:grpSpPr>
                        <pic:pic xmlns:pic="http://schemas.openxmlformats.org/drawingml/2006/picture">
                          <pic:nvPicPr>
                            <pic:cNvPr id="19" name="Picture 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grayscl/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41" y="6557"/>
                              <a:ext cx="6230" cy="3492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g:grpSp>
                          <wpg:cNvPr id="20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5463" y="7495"/>
                              <a:ext cx="1119" cy="840"/>
                              <a:chOff x="5463" y="7495"/>
                              <a:chExt cx="1119" cy="840"/>
                            </a:xfrm>
                          </wpg:grpSpPr>
                          <wps:wsp>
                            <wps:cNvPr id="21" name="Text Box 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463" y="8037"/>
                                <a:ext cx="761" cy="2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F5F580" w14:textId="77777777" w:rsidR="00FE7C4C" w:rsidRPr="00BE682A" w:rsidRDefault="00FE7C4C" w:rsidP="008076A1">
                                  <w:pPr>
                                    <w:rPr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BE682A">
                                    <w:rPr>
                                      <w:sz w:val="18"/>
                                      <w:szCs w:val="18"/>
                                      <w:lang w:val="it-IT"/>
                                    </w:rPr>
                                    <w:t>Questo foglio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61" y="7495"/>
                                <a:ext cx="621" cy="2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A28D9A5" w14:textId="77777777" w:rsidR="00FE7C4C" w:rsidRPr="00BE682A" w:rsidRDefault="00FE7C4C" w:rsidP="008076A1">
                                  <w:pPr>
                                    <w:rPr>
                                      <w:sz w:val="20"/>
                                      <w:lang w:val="it-IT"/>
                                    </w:rPr>
                                  </w:pPr>
                                  <w:r w:rsidRPr="00BE682A">
                                    <w:rPr>
                                      <w:sz w:val="20"/>
                                      <w:lang w:val="it-IT"/>
                                    </w:rPr>
                                    <w:t>Astuccio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3" name="Group 19"/>
                        <wpg:cNvGrpSpPr>
                          <a:grpSpLocks/>
                        </wpg:cNvGrpSpPr>
                        <wpg:grpSpPr bwMode="auto">
                          <a:xfrm>
                            <a:off x="2841" y="7001"/>
                            <a:ext cx="800" cy="998"/>
                            <a:chOff x="2841" y="7001"/>
                            <a:chExt cx="800" cy="998"/>
                          </a:xfrm>
                        </wpg:grpSpPr>
                        <wps:wsp>
                          <wps:cNvPr id="24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41" y="7001"/>
                              <a:ext cx="651" cy="2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DC5E7D" w14:textId="77777777" w:rsidR="00FE7C4C" w:rsidRPr="00BE682A" w:rsidRDefault="00FE7C4C" w:rsidP="008076A1">
                                <w:pPr>
                                  <w:rPr>
                                    <w:sz w:val="20"/>
                                    <w:lang w:val="it-IT"/>
                                  </w:rPr>
                                </w:pPr>
                                <w:r w:rsidRPr="00BE682A">
                                  <w:rPr>
                                    <w:sz w:val="20"/>
                                    <w:lang w:val="it-IT"/>
                                  </w:rPr>
                                  <w:t>Coperchio del vassoio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0" y="7702"/>
                              <a:ext cx="641" cy="2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81473" w14:textId="77777777" w:rsidR="00FE7C4C" w:rsidRPr="00BE682A" w:rsidRDefault="00FE7C4C" w:rsidP="008076A1">
                                <w:pPr>
                                  <w:rPr>
                                    <w:sz w:val="20"/>
                                    <w:lang w:val="it-IT"/>
                                  </w:rPr>
                                </w:pPr>
                                <w:r w:rsidRPr="00BE682A">
                                  <w:rPr>
                                    <w:sz w:val="20"/>
                                    <w:lang w:val="it-IT"/>
                                  </w:rPr>
                                  <w:t>Inalatore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2"/>
                        <wpg:cNvGrpSpPr>
                          <a:grpSpLocks/>
                        </wpg:cNvGrpSpPr>
                        <wpg:grpSpPr bwMode="auto">
                          <a:xfrm>
                            <a:off x="2886" y="8464"/>
                            <a:ext cx="1060" cy="760"/>
                            <a:chOff x="2886" y="8464"/>
                            <a:chExt cx="1060" cy="760"/>
                          </a:xfrm>
                        </wpg:grpSpPr>
                        <wps:wsp>
                          <wps:cNvPr id="27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4" y="8464"/>
                              <a:ext cx="762" cy="2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5D44F5" w14:textId="77777777" w:rsidR="00FE7C4C" w:rsidRPr="00BE682A" w:rsidRDefault="00FE7C4C" w:rsidP="008076A1">
                                <w:pPr>
                                  <w:rPr>
                                    <w:sz w:val="20"/>
                                    <w:lang w:val="it-IT"/>
                                  </w:rPr>
                                </w:pPr>
                                <w:r w:rsidRPr="00BE682A">
                                  <w:rPr>
                                    <w:sz w:val="20"/>
                                    <w:lang w:val="it-IT"/>
                                  </w:rPr>
                                  <w:t>Essiccante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86" y="8926"/>
                              <a:ext cx="638" cy="2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A6FF0A" w14:textId="77777777" w:rsidR="00FE7C4C" w:rsidRPr="00BE682A" w:rsidRDefault="00FE7C4C" w:rsidP="008076A1">
                                <w:pPr>
                                  <w:rPr>
                                    <w:sz w:val="20"/>
                                    <w:lang w:val="it-IT"/>
                                  </w:rPr>
                                </w:pPr>
                                <w:r w:rsidRPr="00BE682A">
                                  <w:rPr>
                                    <w:sz w:val="20"/>
                                    <w:lang w:val="it-IT"/>
                                  </w:rPr>
                                  <w:t>Vassoio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7D341F" id="Group 17" o:spid="_x0000_s1026" style="position:absolute;margin-left:8.05pt;margin-top:1.6pt;width:441.35pt;height:309.8pt;z-index:-251658752" coordorigin="2841,6557" coordsize="6230,3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">
                <v:group id="_x0000_s1027" style="position:absolute;left:2841;top:6557;width:6230;height:3492" coordorigin="2841,6557" coordsize="6230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" o:spid="_x0000_s1028" type="#_x0000_t75" style="position:absolute;left:2841;top:6557;width:6230;height:3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">
                    <v:imagedata r:id="rId12" o:title="" grayscale="t"/>
                  </v:shape>
                  <v:group id="Group 16" o:spid="_x0000_s1029" style="position:absolute;left:5463;top:7495;width:1119;height:840" coordorigin="5463,7495" coordsize="1119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30" type="#_x0000_t202" style="position:absolute;left:5463;top:8037;width:761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  <v:textbox inset="0,0,0,0">
                        <w:txbxContent>
                          <w:p w14:paraId="01F5F580" w14:textId="77777777" w:rsidR="00FE7C4C" w:rsidRPr="00BE682A" w:rsidRDefault="00FE7C4C" w:rsidP="008076A1">
                            <w:pPr>
                              <w:rPr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E682A">
                              <w:rPr>
                                <w:sz w:val="18"/>
                                <w:szCs w:val="18"/>
                                <w:lang w:val="it-IT"/>
                              </w:rPr>
                              <w:t>Questo foglio</w:t>
                            </w:r>
                          </w:p>
                        </w:txbxContent>
                      </v:textbox>
                    </v:shape>
                    <v:shape id="Text Box 18" o:spid="_x0000_s1031" type="#_x0000_t202" style="position:absolute;left:5961;top:7495;width:621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  <v:textbox inset="0,0,0,0">
                        <w:txbxContent>
                          <w:p w14:paraId="1A28D9A5" w14:textId="77777777" w:rsidR="00FE7C4C" w:rsidRPr="00BE682A" w:rsidRDefault="00FE7C4C" w:rsidP="008076A1">
                            <w:pPr>
                              <w:rPr>
                                <w:sz w:val="20"/>
                                <w:lang w:val="it-IT"/>
                              </w:rPr>
                            </w:pPr>
                            <w:r w:rsidRPr="00BE682A">
                              <w:rPr>
                                <w:sz w:val="20"/>
                                <w:lang w:val="it-IT"/>
                              </w:rPr>
                              <w:t>Astuccio</w:t>
                            </w:r>
                          </w:p>
                        </w:txbxContent>
                      </v:textbox>
                    </v:shape>
                  </v:group>
                </v:group>
                <v:group id="Group 19" o:spid="_x0000_s1032" style="position:absolute;left:2841;top:7001;width:800;height:998" coordorigin="2841,7001" coordsize="800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Text Box 20" o:spid="_x0000_s1033" type="#_x0000_t202" style="position:absolute;left:2841;top:7001;width:651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<v:textbox inset="0,0,0,0">
                      <w:txbxContent>
                        <w:p w14:paraId="23DC5E7D" w14:textId="77777777" w:rsidR="00FE7C4C" w:rsidRPr="00BE682A" w:rsidRDefault="00FE7C4C" w:rsidP="008076A1">
                          <w:pPr>
                            <w:rPr>
                              <w:sz w:val="20"/>
                              <w:lang w:val="it-IT"/>
                            </w:rPr>
                          </w:pPr>
                          <w:r w:rsidRPr="00BE682A">
                            <w:rPr>
                              <w:sz w:val="20"/>
                              <w:lang w:val="it-IT"/>
                            </w:rPr>
                            <w:t>Coperchio del vassoio</w:t>
                          </w:r>
                        </w:p>
                      </w:txbxContent>
                    </v:textbox>
                  </v:shape>
                  <v:shape id="Text Box 21" o:spid="_x0000_s1034" type="#_x0000_t202" style="position:absolute;left:3000;top:7702;width:641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  <v:textbox inset="0,0,0,0">
                      <w:txbxContent>
                        <w:p w14:paraId="1BD81473" w14:textId="77777777" w:rsidR="00FE7C4C" w:rsidRPr="00BE682A" w:rsidRDefault="00FE7C4C" w:rsidP="008076A1">
                          <w:pPr>
                            <w:rPr>
                              <w:sz w:val="20"/>
                              <w:lang w:val="it-IT"/>
                            </w:rPr>
                          </w:pPr>
                          <w:r w:rsidRPr="00BE682A">
                            <w:rPr>
                              <w:sz w:val="20"/>
                              <w:lang w:val="it-IT"/>
                            </w:rPr>
                            <w:t>Inalatore</w:t>
                          </w:r>
                        </w:p>
                      </w:txbxContent>
                    </v:textbox>
                  </v:shape>
                </v:group>
                <v:group id="Group 22" o:spid="_x0000_s1035" style="position:absolute;left:2886;top:8464;width:1060;height:760" coordorigin="2886,8464" coordsize="106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Text Box 23" o:spid="_x0000_s1036" type="#_x0000_t202" style="position:absolute;left:3184;top:8464;width:762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  <v:textbox inset="0,0,0,0">
                      <w:txbxContent>
                        <w:p w14:paraId="375D44F5" w14:textId="77777777" w:rsidR="00FE7C4C" w:rsidRPr="00BE682A" w:rsidRDefault="00FE7C4C" w:rsidP="008076A1">
                          <w:pPr>
                            <w:rPr>
                              <w:sz w:val="20"/>
                              <w:lang w:val="it-IT"/>
                            </w:rPr>
                          </w:pPr>
                          <w:r w:rsidRPr="00BE682A">
                            <w:rPr>
                              <w:sz w:val="20"/>
                              <w:lang w:val="it-IT"/>
                            </w:rPr>
                            <w:t>Essiccante</w:t>
                          </w:r>
                        </w:p>
                      </w:txbxContent>
                    </v:textbox>
                  </v:shape>
                  <v:shape id="Text Box 24" o:spid="_x0000_s1037" type="#_x0000_t202" style="position:absolute;left:2886;top:8926;width:638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  <v:textbox inset="0,0,0,0">
                      <w:txbxContent>
                        <w:p w14:paraId="64A6FF0A" w14:textId="77777777" w:rsidR="00FE7C4C" w:rsidRPr="00BE682A" w:rsidRDefault="00FE7C4C" w:rsidP="008076A1">
                          <w:pPr>
                            <w:rPr>
                              <w:sz w:val="20"/>
                              <w:lang w:val="it-IT"/>
                            </w:rPr>
                          </w:pPr>
                          <w:r w:rsidRPr="00BE682A">
                            <w:rPr>
                              <w:sz w:val="20"/>
                              <w:lang w:val="it-IT"/>
                            </w:rPr>
                            <w:t>Vassoio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5B240F9" w14:textId="77777777" w:rsidR="008076A1" w:rsidRDefault="008076A1" w:rsidP="008076A1">
      <w:pPr>
        <w:autoSpaceDE w:val="0"/>
        <w:autoSpaceDN w:val="0"/>
        <w:adjustRightInd w:val="0"/>
        <w:contextualSpacing/>
        <w:rPr>
          <w:szCs w:val="22"/>
          <w:lang w:val="it-IT"/>
        </w:rPr>
      </w:pPr>
    </w:p>
    <w:p w14:paraId="72733B8A" w14:textId="77777777" w:rsidR="008076A1" w:rsidRDefault="008076A1" w:rsidP="008076A1">
      <w:pPr>
        <w:autoSpaceDE w:val="0"/>
        <w:autoSpaceDN w:val="0"/>
        <w:adjustRightInd w:val="0"/>
        <w:contextualSpacing/>
        <w:rPr>
          <w:szCs w:val="22"/>
          <w:lang w:val="it-IT"/>
        </w:rPr>
      </w:pPr>
    </w:p>
    <w:p w14:paraId="49C007FB" w14:textId="77777777" w:rsidR="008076A1" w:rsidRDefault="008076A1" w:rsidP="008076A1">
      <w:pPr>
        <w:autoSpaceDE w:val="0"/>
        <w:autoSpaceDN w:val="0"/>
        <w:adjustRightInd w:val="0"/>
        <w:contextualSpacing/>
        <w:rPr>
          <w:szCs w:val="22"/>
          <w:lang w:val="it-IT"/>
        </w:rPr>
      </w:pPr>
    </w:p>
    <w:p w14:paraId="66FF02EB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601FF04C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44528846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2D42B827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739F7805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47CC5F70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06761CD7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7C3D0CB7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4D1DB38D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077E17CB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0B638BFC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04FDEFBC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1CE2A0B8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3D3C66C5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513F68AF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089FE89B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79AB2C6A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36D3E1DC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798C786E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1CF5070E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7F1C578F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7D5800FB" w14:textId="77777777" w:rsidR="008076A1" w:rsidRPr="001A4974" w:rsidRDefault="00134745" w:rsidP="008076A1">
      <w:pPr>
        <w:autoSpaceDE w:val="0"/>
        <w:autoSpaceDN w:val="0"/>
        <w:adjustRightInd w:val="0"/>
        <w:contextualSpacing/>
        <w:rPr>
          <w:lang w:val="it-IT"/>
        </w:rPr>
      </w:pPr>
      <w:r w:rsidRPr="009225C7">
        <w:rPr>
          <w:lang w:val="it-IT"/>
        </w:rPr>
        <w:t>L’inalatore è confezionato in un vassoio</w:t>
      </w:r>
      <w:r w:rsidR="008076A1">
        <w:rPr>
          <w:lang w:val="it-IT"/>
        </w:rPr>
        <w:t xml:space="preserve">. </w:t>
      </w:r>
      <w:r w:rsidR="008076A1">
        <w:rPr>
          <w:b/>
          <w:lang w:val="it-IT"/>
        </w:rPr>
        <w:t>Non ap</w:t>
      </w:r>
      <w:r w:rsidR="008076A1" w:rsidRPr="000B51B3">
        <w:rPr>
          <w:b/>
          <w:lang w:val="it-IT"/>
        </w:rPr>
        <w:t>r</w:t>
      </w:r>
      <w:r w:rsidR="008076A1">
        <w:rPr>
          <w:b/>
          <w:lang w:val="it-IT"/>
        </w:rPr>
        <w:t>a</w:t>
      </w:r>
      <w:r w:rsidR="008076A1" w:rsidRPr="000B51B3">
        <w:rPr>
          <w:b/>
          <w:lang w:val="it-IT"/>
        </w:rPr>
        <w:t xml:space="preserve"> il vassoio fino a quando è pront</w:t>
      </w:r>
      <w:r w:rsidR="008076A1">
        <w:rPr>
          <w:b/>
          <w:lang w:val="it-IT"/>
        </w:rPr>
        <w:t>o</w:t>
      </w:r>
      <w:r w:rsidR="008076A1" w:rsidRPr="000B51B3">
        <w:rPr>
          <w:b/>
          <w:lang w:val="it-IT"/>
        </w:rPr>
        <w:t xml:space="preserve"> </w:t>
      </w:r>
      <w:r w:rsidR="00C74951">
        <w:rPr>
          <w:b/>
          <w:lang w:val="it-IT"/>
        </w:rPr>
        <w:t>per iniziare ad usare il nuovo inalatore</w:t>
      </w:r>
      <w:r w:rsidR="008076A1" w:rsidRPr="000B51B3">
        <w:rPr>
          <w:b/>
          <w:lang w:val="it-IT"/>
        </w:rPr>
        <w:t xml:space="preserve">. </w:t>
      </w:r>
      <w:r w:rsidR="008076A1" w:rsidRPr="001A4974">
        <w:rPr>
          <w:lang w:val="it-IT"/>
        </w:rPr>
        <w:t xml:space="preserve">Quando </w:t>
      </w:r>
      <w:r w:rsidR="008076A1">
        <w:rPr>
          <w:lang w:val="it-IT"/>
        </w:rPr>
        <w:t>è</w:t>
      </w:r>
      <w:r w:rsidR="008076A1" w:rsidRPr="001A4974">
        <w:rPr>
          <w:lang w:val="it-IT"/>
        </w:rPr>
        <w:t xml:space="preserve"> pronto per utilizzare l’inalatore, apra il coperchio tirando la linguetta.</w:t>
      </w:r>
    </w:p>
    <w:p w14:paraId="342A9D16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61D9313A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64426EE9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63A5CF9D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6B1A943F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75B62966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685F1946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23598FF0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3DF3A72E" w14:textId="77777777" w:rsidR="008076A1" w:rsidRPr="001A4974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  <w:r>
        <w:rPr>
          <w:lang w:val="it-IT"/>
        </w:rPr>
        <w:br w:type="page"/>
      </w:r>
    </w:p>
    <w:p w14:paraId="47616401" w14:textId="77777777" w:rsidR="0070630E" w:rsidRPr="009225C7" w:rsidRDefault="008076A1" w:rsidP="0070630E">
      <w:pPr>
        <w:autoSpaceDE w:val="0"/>
        <w:autoSpaceDN w:val="0"/>
        <w:adjustRightInd w:val="0"/>
        <w:contextualSpacing/>
        <w:rPr>
          <w:lang w:val="it-IT"/>
        </w:rPr>
      </w:pPr>
      <w:r>
        <w:rPr>
          <w:lang w:val="it-IT"/>
        </w:rPr>
        <w:lastRenderedPageBreak/>
        <w:t>Il vassoio contiene</w:t>
      </w:r>
      <w:r w:rsidR="00134745" w:rsidRPr="009225C7">
        <w:rPr>
          <w:lang w:val="it-IT"/>
        </w:rPr>
        <w:t xml:space="preserve"> una bustina di </w:t>
      </w:r>
      <w:r w:rsidR="00134745" w:rsidRPr="009225C7">
        <w:rPr>
          <w:b/>
          <w:lang w:val="it-IT"/>
        </w:rPr>
        <w:t>essiccante</w:t>
      </w:r>
      <w:r w:rsidR="00134745" w:rsidRPr="009225C7">
        <w:rPr>
          <w:lang w:val="it-IT"/>
        </w:rPr>
        <w:t xml:space="preserve">, per ridurre l’umidità. Gettare questa bustina </w:t>
      </w:r>
      <w:r>
        <w:rPr>
          <w:lang w:val="it-IT"/>
        </w:rPr>
        <w:t xml:space="preserve">di essiccante </w:t>
      </w:r>
      <w:r w:rsidR="00134745" w:rsidRPr="009225C7">
        <w:rPr>
          <w:lang w:val="it-IT"/>
        </w:rPr>
        <w:t xml:space="preserve">– </w:t>
      </w:r>
      <w:r w:rsidR="00134745" w:rsidRPr="00175071">
        <w:rPr>
          <w:b/>
          <w:lang w:val="it-IT"/>
        </w:rPr>
        <w:t>non</w:t>
      </w:r>
      <w:r w:rsidR="00134745" w:rsidRPr="009225C7">
        <w:rPr>
          <w:lang w:val="it-IT"/>
        </w:rPr>
        <w:t xml:space="preserve"> </w:t>
      </w:r>
      <w:r>
        <w:rPr>
          <w:lang w:val="it-IT"/>
        </w:rPr>
        <w:t xml:space="preserve">aprirla, </w:t>
      </w:r>
      <w:r w:rsidR="00134745" w:rsidRPr="009225C7">
        <w:rPr>
          <w:lang w:val="it-IT"/>
        </w:rPr>
        <w:t xml:space="preserve">mangiarla </w:t>
      </w:r>
      <w:r>
        <w:rPr>
          <w:lang w:val="it-IT"/>
        </w:rPr>
        <w:t>o</w:t>
      </w:r>
      <w:r w:rsidR="00134745" w:rsidRPr="009225C7">
        <w:rPr>
          <w:lang w:val="it-IT"/>
        </w:rPr>
        <w:t xml:space="preserve"> inalarla.</w:t>
      </w:r>
    </w:p>
    <w:p w14:paraId="7E466176" w14:textId="081B06E8" w:rsidR="008076A1" w:rsidRDefault="00D778C0" w:rsidP="008076A1">
      <w:pPr>
        <w:autoSpaceDE w:val="0"/>
        <w:autoSpaceDN w:val="0"/>
        <w:adjustRightInd w:val="0"/>
        <w:contextualSpacing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2454D85" wp14:editId="138C4AB7">
                <wp:simplePos x="0" y="0"/>
                <wp:positionH relativeFrom="column">
                  <wp:posOffset>102235</wp:posOffset>
                </wp:positionH>
                <wp:positionV relativeFrom="paragraph">
                  <wp:posOffset>77470</wp:posOffset>
                </wp:positionV>
                <wp:extent cx="4987925" cy="373062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7925" cy="3730625"/>
                          <a:chOff x="4357" y="2682"/>
                          <a:chExt cx="2979" cy="3927"/>
                        </a:xfrm>
                      </wpg:grpSpPr>
                      <pic:pic xmlns:pic="http://schemas.openxmlformats.org/drawingml/2006/picture">
                        <pic:nvPicPr>
                          <pic:cNvPr id="1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7" y="2682"/>
                            <a:ext cx="2979" cy="3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173" y="5372"/>
                            <a:ext cx="761" cy="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D529A5" w14:textId="77777777" w:rsidR="00FE7C4C" w:rsidRPr="0054246E" w:rsidRDefault="00FE7C4C" w:rsidP="008076A1">
                              <w:pPr>
                                <w:rPr>
                                  <w:lang w:val="it-IT"/>
                                </w:rPr>
                              </w:pPr>
                              <w:r>
                                <w:rPr>
                                  <w:lang w:val="it-IT"/>
                                </w:rPr>
                                <w:t>Essiccante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54D85" id="Group 14" o:spid="_x0000_s1038" style="position:absolute;margin-left:8.05pt;margin-top:6.1pt;width:392.75pt;height:293.75pt;z-index:-251657728" coordorigin="4357,2682" coordsize="2979,3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">
                <v:shape id="Picture 26" o:spid="_x0000_s1039" type="#_x0000_t75" style="position:absolute;left:4357;top:2682;width:2979;height:3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">
                  <v:imagedata r:id="rId14" o:title="" grayscale="t"/>
                </v:shape>
                <v:shape id="Text Box 27" o:spid="_x0000_s1040" type="#_x0000_t202" style="position:absolute;left:6173;top:5372;width:761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24D529A5" w14:textId="77777777" w:rsidR="00FE7C4C" w:rsidRPr="0054246E" w:rsidRDefault="00FE7C4C" w:rsidP="008076A1">
                        <w:pPr>
                          <w:rPr>
                            <w:lang w:val="it-IT"/>
                          </w:rPr>
                        </w:pPr>
                        <w:r>
                          <w:rPr>
                            <w:lang w:val="it-IT"/>
                          </w:rPr>
                          <w:t>Essiccante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15E9AB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7CB2446C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5DF7D473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079E2B4E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59EFF58C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65ABEE1F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0FDB1B8B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63BC55C5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4B336233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0D4B0D21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13437339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1DA80915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52712705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59F2D417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53BF5810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6EA23241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5F6EDCA6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3B13C205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0006FB02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26D83041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4EBFEDC1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3410D8CF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055A52EC" w14:textId="77777777" w:rsidR="008076A1" w:rsidRDefault="008076A1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752BD36A" w14:textId="77777777" w:rsidR="0070630E" w:rsidRPr="009225C7" w:rsidRDefault="0070630E" w:rsidP="0070630E">
      <w:pPr>
        <w:autoSpaceDE w:val="0"/>
        <w:autoSpaceDN w:val="0"/>
        <w:adjustRightInd w:val="0"/>
        <w:contextualSpacing/>
        <w:rPr>
          <w:lang w:val="it-IT"/>
        </w:rPr>
      </w:pPr>
    </w:p>
    <w:p w14:paraId="2D5A85BE" w14:textId="77777777" w:rsidR="0070630E" w:rsidRPr="009225C7" w:rsidRDefault="00134745" w:rsidP="0070630E">
      <w:pPr>
        <w:autoSpaceDE w:val="0"/>
        <w:autoSpaceDN w:val="0"/>
        <w:adjustRightInd w:val="0"/>
        <w:contextualSpacing/>
        <w:rPr>
          <w:lang w:val="it-IT"/>
        </w:rPr>
      </w:pPr>
      <w:r w:rsidRPr="009225C7">
        <w:rPr>
          <w:szCs w:val="22"/>
          <w:lang w:val="it-IT"/>
        </w:rPr>
        <w:t xml:space="preserve">Quando lo estrae dalla sua scatola (vassoio sigillato), l’inalatore sarà nella posizione 'chiusa'. </w:t>
      </w:r>
      <w:r w:rsidRPr="009225C7">
        <w:rPr>
          <w:b/>
          <w:szCs w:val="22"/>
          <w:lang w:val="it-IT"/>
        </w:rPr>
        <w:t>Non aprire</w:t>
      </w:r>
      <w:r w:rsidR="008076A1" w:rsidRPr="009225C7">
        <w:rPr>
          <w:b/>
          <w:szCs w:val="22"/>
          <w:lang w:val="it-IT"/>
        </w:rPr>
        <w:t xml:space="preserve"> </w:t>
      </w:r>
      <w:r w:rsidR="008076A1">
        <w:rPr>
          <w:b/>
          <w:szCs w:val="22"/>
          <w:lang w:val="it-IT"/>
        </w:rPr>
        <w:t>l’inalatore</w:t>
      </w:r>
      <w:r w:rsidRPr="009225C7">
        <w:rPr>
          <w:b/>
          <w:szCs w:val="22"/>
          <w:lang w:val="it-IT"/>
        </w:rPr>
        <w:t xml:space="preserve"> fino a quando si è pronti per inalare una dose del medicinale</w:t>
      </w:r>
      <w:r w:rsidRPr="009225C7">
        <w:rPr>
          <w:szCs w:val="22"/>
          <w:lang w:val="it-IT"/>
        </w:rPr>
        <w:t xml:space="preserve">. Dopo aver aperto </w:t>
      </w:r>
      <w:r w:rsidRPr="009225C7">
        <w:rPr>
          <w:lang w:val="it-IT"/>
        </w:rPr>
        <w:t xml:space="preserve">il vassoio, scrivere la data di “Eliminare entro” sull’etichetta dell’inalatore nello spazio apposito. La data di “Eliminare entro” è 6 settimane dalla data di apertura del vassoio. Dopo questa data l’inalatore non deve più essere usato. </w:t>
      </w:r>
      <w:r w:rsidRPr="009225C7">
        <w:rPr>
          <w:szCs w:val="22"/>
          <w:lang w:val="it-IT"/>
        </w:rPr>
        <w:t>Il vassoio può essere gettato dopo la prima apertura.</w:t>
      </w:r>
    </w:p>
    <w:p w14:paraId="04C983CC" w14:textId="77777777" w:rsidR="0070630E" w:rsidRDefault="0070630E" w:rsidP="0070630E">
      <w:pPr>
        <w:autoSpaceDE w:val="0"/>
        <w:autoSpaceDN w:val="0"/>
        <w:adjustRightInd w:val="0"/>
        <w:contextualSpacing/>
        <w:rPr>
          <w:lang w:val="it-IT"/>
        </w:rPr>
      </w:pPr>
    </w:p>
    <w:p w14:paraId="41D1DE4F" w14:textId="77777777" w:rsidR="00D6401E" w:rsidRDefault="00D6401E" w:rsidP="0070630E">
      <w:pPr>
        <w:autoSpaceDE w:val="0"/>
        <w:autoSpaceDN w:val="0"/>
        <w:adjustRightInd w:val="0"/>
        <w:contextualSpacing/>
        <w:rPr>
          <w:lang w:val="it-IT"/>
        </w:rPr>
      </w:pPr>
      <w:r w:rsidRPr="00D6401E">
        <w:rPr>
          <w:lang w:val="it-IT"/>
        </w:rPr>
        <w:t>Se conservato in frigorifero, lasciare che l'inalatore torni a temperatura ambiente per almeno un'ora prima dell'uso.</w:t>
      </w:r>
    </w:p>
    <w:p w14:paraId="2B4A5531" w14:textId="77777777" w:rsidR="00D6401E" w:rsidRPr="009225C7" w:rsidRDefault="00D6401E" w:rsidP="0070630E">
      <w:pPr>
        <w:autoSpaceDE w:val="0"/>
        <w:autoSpaceDN w:val="0"/>
        <w:adjustRightInd w:val="0"/>
        <w:contextualSpacing/>
        <w:rPr>
          <w:lang w:val="it-IT"/>
        </w:rPr>
      </w:pPr>
    </w:p>
    <w:p w14:paraId="5DB30022" w14:textId="77777777" w:rsidR="0070630E" w:rsidRPr="009225C7" w:rsidRDefault="00134745" w:rsidP="0070630E">
      <w:pPr>
        <w:keepNext/>
        <w:suppressLineNumbers/>
        <w:rPr>
          <w:szCs w:val="22"/>
          <w:lang w:val="it-IT"/>
        </w:rPr>
      </w:pPr>
      <w:r w:rsidRPr="009225C7">
        <w:rPr>
          <w:szCs w:val="22"/>
          <w:lang w:val="it-IT"/>
        </w:rPr>
        <w:t xml:space="preserve">Le istruzioni </w:t>
      </w:r>
      <w:r w:rsidR="00D6401E">
        <w:rPr>
          <w:szCs w:val="22"/>
          <w:lang w:val="it-IT"/>
        </w:rPr>
        <w:t xml:space="preserve">passo-passo </w:t>
      </w:r>
      <w:r w:rsidRPr="009225C7">
        <w:rPr>
          <w:szCs w:val="22"/>
          <w:lang w:val="it-IT"/>
        </w:rPr>
        <w:t>per l’</w:t>
      </w:r>
      <w:r w:rsidR="004F42BE" w:rsidRPr="009225C7">
        <w:rPr>
          <w:szCs w:val="22"/>
          <w:lang w:val="it-IT"/>
        </w:rPr>
        <w:t>uso dell’</w:t>
      </w:r>
      <w:r w:rsidR="0070630E" w:rsidRPr="009225C7">
        <w:rPr>
          <w:szCs w:val="22"/>
          <w:lang w:val="it-IT"/>
        </w:rPr>
        <w:t>inalatore da</w:t>
      </w:r>
      <w:r w:rsidRPr="009225C7">
        <w:rPr>
          <w:szCs w:val="22"/>
          <w:lang w:val="it-IT"/>
        </w:rPr>
        <w:t xml:space="preserve"> 30 dosi </w:t>
      </w:r>
      <w:r w:rsidR="008076A1">
        <w:rPr>
          <w:szCs w:val="22"/>
          <w:lang w:val="it-IT"/>
        </w:rPr>
        <w:t xml:space="preserve">(riserva per 30 giorni) </w:t>
      </w:r>
      <w:r w:rsidRPr="009225C7">
        <w:rPr>
          <w:szCs w:val="22"/>
          <w:lang w:val="it-IT"/>
        </w:rPr>
        <w:t>descritte di seguito si applicano anche all’inalatore da 7 dosi</w:t>
      </w:r>
      <w:r w:rsidR="008076A1">
        <w:rPr>
          <w:szCs w:val="22"/>
          <w:lang w:val="it-IT"/>
        </w:rPr>
        <w:t xml:space="preserve"> (riserva per 7 giorni).</w:t>
      </w:r>
    </w:p>
    <w:p w14:paraId="3718EF32" w14:textId="77777777" w:rsidR="005F736D" w:rsidRDefault="005F736D" w:rsidP="0070630E">
      <w:pPr>
        <w:keepNext/>
        <w:suppressLineNumbers/>
        <w:rPr>
          <w:szCs w:val="22"/>
          <w:lang w:val="it-IT"/>
        </w:rPr>
      </w:pPr>
    </w:p>
    <w:p w14:paraId="529D18A5" w14:textId="77777777" w:rsidR="00D6401E" w:rsidRPr="009225C7" w:rsidRDefault="00D6401E" w:rsidP="0070630E">
      <w:pPr>
        <w:keepNext/>
        <w:suppressLineNumbers/>
        <w:rPr>
          <w:szCs w:val="22"/>
          <w:lang w:val="it-IT"/>
        </w:rPr>
      </w:pPr>
    </w:p>
    <w:p w14:paraId="6FC756B8" w14:textId="77777777" w:rsidR="005F736D" w:rsidRPr="009225C7" w:rsidRDefault="008076A1" w:rsidP="0070630E">
      <w:pPr>
        <w:keepNext/>
        <w:suppressLineNumbers/>
        <w:rPr>
          <w:szCs w:val="22"/>
          <w:lang w:val="it-IT"/>
        </w:rPr>
      </w:pPr>
      <w:r>
        <w:rPr>
          <w:szCs w:val="22"/>
          <w:lang w:val="it-IT"/>
        </w:rPr>
        <w:br w:type="page"/>
      </w:r>
    </w:p>
    <w:p w14:paraId="4D56B672" w14:textId="77777777" w:rsidR="005F736D" w:rsidRPr="009225C7" w:rsidRDefault="00134745" w:rsidP="00C74951">
      <w:pPr>
        <w:keepNext/>
        <w:numPr>
          <w:ilvl w:val="0"/>
          <w:numId w:val="34"/>
        </w:numPr>
        <w:tabs>
          <w:tab w:val="clear" w:pos="567"/>
        </w:tabs>
        <w:autoSpaceDE w:val="0"/>
        <w:autoSpaceDN w:val="0"/>
        <w:adjustRightInd w:val="0"/>
        <w:spacing w:after="200" w:line="276" w:lineRule="auto"/>
        <w:contextualSpacing/>
        <w:rPr>
          <w:b/>
          <w:lang w:val="it-IT"/>
        </w:rPr>
      </w:pPr>
      <w:r w:rsidRPr="009225C7">
        <w:rPr>
          <w:b/>
          <w:lang w:val="it-IT"/>
        </w:rPr>
        <w:lastRenderedPageBreak/>
        <w:t>Leggere prima di iniziare</w:t>
      </w:r>
    </w:p>
    <w:p w14:paraId="12A218F2" w14:textId="77777777" w:rsidR="005F736D" w:rsidRPr="009225C7" w:rsidRDefault="005F736D" w:rsidP="005F736D">
      <w:pPr>
        <w:keepNext/>
        <w:tabs>
          <w:tab w:val="clear" w:pos="567"/>
        </w:tabs>
        <w:autoSpaceDE w:val="0"/>
        <w:autoSpaceDN w:val="0"/>
        <w:adjustRightInd w:val="0"/>
        <w:spacing w:after="200" w:line="276" w:lineRule="auto"/>
        <w:contextualSpacing/>
        <w:rPr>
          <w:b/>
          <w:lang w:val="it-IT"/>
        </w:rPr>
      </w:pPr>
    </w:p>
    <w:p w14:paraId="6FA3B41C" w14:textId="77777777" w:rsidR="005F736D" w:rsidRPr="009225C7" w:rsidRDefault="00134745" w:rsidP="005F736D">
      <w:pPr>
        <w:keepNext/>
        <w:suppressAutoHyphens/>
        <w:spacing w:line="240" w:lineRule="auto"/>
        <w:contextualSpacing/>
        <w:rPr>
          <w:lang w:val="it-IT"/>
        </w:rPr>
      </w:pPr>
      <w:r w:rsidRPr="009225C7">
        <w:rPr>
          <w:b/>
          <w:lang w:val="it-IT"/>
        </w:rPr>
        <w:t>Se apre e chiude il coperchio</w:t>
      </w:r>
      <w:r w:rsidR="00BD28DF">
        <w:rPr>
          <w:b/>
          <w:lang w:val="it-IT"/>
        </w:rPr>
        <w:t xml:space="preserve"> dell</w:t>
      </w:r>
      <w:r w:rsidR="00BD28DF" w:rsidRPr="009225C7">
        <w:rPr>
          <w:szCs w:val="22"/>
          <w:lang w:val="it-IT"/>
        </w:rPr>
        <w:t>’</w:t>
      </w:r>
      <w:r w:rsidRPr="009225C7">
        <w:rPr>
          <w:b/>
          <w:lang w:val="it-IT"/>
        </w:rPr>
        <w:t>inalatore senza inalare il medicinale, perderà la dose</w:t>
      </w:r>
      <w:r w:rsidRPr="009225C7">
        <w:rPr>
          <w:lang w:val="it-IT"/>
        </w:rPr>
        <w:t xml:space="preserve">. </w:t>
      </w:r>
    </w:p>
    <w:p w14:paraId="764178D9" w14:textId="77777777" w:rsidR="005F736D" w:rsidRPr="009225C7" w:rsidRDefault="00134745" w:rsidP="005F736D">
      <w:pPr>
        <w:suppressAutoHyphens/>
        <w:spacing w:line="240" w:lineRule="auto"/>
        <w:contextualSpacing/>
        <w:rPr>
          <w:lang w:val="it-IT"/>
        </w:rPr>
      </w:pPr>
      <w:r w:rsidRPr="009225C7">
        <w:rPr>
          <w:lang w:val="it-IT"/>
        </w:rPr>
        <w:t>La dose mancata sarà tenuta saldamente dentro l’inalatore in modo sicuro, ma non sarà più disponibile.</w:t>
      </w:r>
    </w:p>
    <w:p w14:paraId="48C62593" w14:textId="77777777" w:rsidR="005F736D" w:rsidRPr="009225C7" w:rsidRDefault="00134745" w:rsidP="005F736D">
      <w:pPr>
        <w:suppressAutoHyphens/>
        <w:contextualSpacing/>
        <w:rPr>
          <w:lang w:val="it-IT"/>
        </w:rPr>
      </w:pPr>
      <w:r w:rsidRPr="009225C7">
        <w:rPr>
          <w:lang w:val="it-IT"/>
        </w:rPr>
        <w:t>Non è possibile assumere accidentalmente medicinale</w:t>
      </w:r>
      <w:r w:rsidR="00FA5316" w:rsidRPr="009225C7">
        <w:rPr>
          <w:lang w:val="it-IT"/>
        </w:rPr>
        <w:t xml:space="preserve"> extra</w:t>
      </w:r>
      <w:r w:rsidRPr="009225C7">
        <w:rPr>
          <w:lang w:val="it-IT"/>
        </w:rPr>
        <w:t xml:space="preserve"> o una doppia dose in un’unica inalazione.</w:t>
      </w:r>
    </w:p>
    <w:p w14:paraId="749C6545" w14:textId="77777777" w:rsidR="00E93614" w:rsidRDefault="00E93614" w:rsidP="008076A1">
      <w:pPr>
        <w:autoSpaceDE w:val="0"/>
        <w:autoSpaceDN w:val="0"/>
        <w:adjustRightInd w:val="0"/>
        <w:contextualSpacing/>
        <w:rPr>
          <w:lang w:val="it-IT"/>
        </w:rPr>
      </w:pPr>
    </w:p>
    <w:p w14:paraId="2EE60559" w14:textId="77777777" w:rsidR="005B0B2B" w:rsidRPr="009225C7" w:rsidRDefault="005B0B2B" w:rsidP="00E93614">
      <w:pPr>
        <w:autoSpaceDE w:val="0"/>
        <w:autoSpaceDN w:val="0"/>
        <w:adjustRightInd w:val="0"/>
        <w:contextualSpacing/>
        <w:rPr>
          <w:lang w:val="it-IT"/>
        </w:rPr>
      </w:pPr>
    </w:p>
    <w:p w14:paraId="4967F5C8" w14:textId="1D7C4FE1" w:rsidR="005F736D" w:rsidRDefault="00D778C0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7BBD35C" wp14:editId="633904DC">
                <wp:simplePos x="0" y="0"/>
                <wp:positionH relativeFrom="column">
                  <wp:posOffset>2858135</wp:posOffset>
                </wp:positionH>
                <wp:positionV relativeFrom="paragraph">
                  <wp:posOffset>99060</wp:posOffset>
                </wp:positionV>
                <wp:extent cx="1122045" cy="819785"/>
                <wp:effectExtent l="0" t="0" r="1905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2045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2F46E" w14:textId="77777777" w:rsidR="00FE7C4C" w:rsidRPr="001D163D" w:rsidRDefault="00FE7C4C" w:rsidP="008076A1">
                            <w:pPr>
                              <w:spacing w:line="240" w:lineRule="auto"/>
                              <w:rPr>
                                <w:b/>
                                <w:sz w:val="20"/>
                                <w:u w:val="single"/>
                                <w:lang w:val="it-IT"/>
                              </w:rPr>
                            </w:pPr>
                            <w:r w:rsidRPr="001D163D">
                              <w:rPr>
                                <w:b/>
                                <w:sz w:val="20"/>
                                <w:u w:val="single"/>
                                <w:lang w:val="it-IT"/>
                              </w:rPr>
                              <w:t>Coperchio</w:t>
                            </w:r>
                          </w:p>
                          <w:p w14:paraId="4B582136" w14:textId="77777777" w:rsidR="00FE7C4C" w:rsidRPr="001D163D" w:rsidRDefault="00FE7C4C" w:rsidP="008076A1">
                            <w:pPr>
                              <w:spacing w:line="240" w:lineRule="auto"/>
                              <w:rPr>
                                <w:sz w:val="20"/>
                                <w:lang w:val="it-IT"/>
                              </w:rPr>
                            </w:pPr>
                            <w:r w:rsidRPr="001D163D">
                              <w:rPr>
                                <w:sz w:val="20"/>
                                <w:lang w:val="it-IT"/>
                              </w:rPr>
                              <w:t>Ogni volta che viene aperto si prepara una dose di medicinale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BD35C" id="Text Box 13" o:spid="_x0000_s1041" type="#_x0000_t202" style="position:absolute;margin-left:225.05pt;margin-top:7.8pt;width:88.35pt;height:64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">
                <v:textbox>
                  <w:txbxContent>
                    <w:p w14:paraId="6BB2F46E" w14:textId="77777777" w:rsidR="00FE7C4C" w:rsidRPr="001D163D" w:rsidRDefault="00FE7C4C" w:rsidP="008076A1">
                      <w:pPr>
                        <w:spacing w:line="240" w:lineRule="auto"/>
                        <w:rPr>
                          <w:b/>
                          <w:sz w:val="20"/>
                          <w:u w:val="single"/>
                          <w:lang w:val="it-IT"/>
                        </w:rPr>
                      </w:pPr>
                      <w:r w:rsidRPr="001D163D">
                        <w:rPr>
                          <w:b/>
                          <w:sz w:val="20"/>
                          <w:u w:val="single"/>
                          <w:lang w:val="it-IT"/>
                        </w:rPr>
                        <w:t>Coperchio</w:t>
                      </w:r>
                    </w:p>
                    <w:p w14:paraId="4B582136" w14:textId="77777777" w:rsidR="00FE7C4C" w:rsidRPr="001D163D" w:rsidRDefault="00FE7C4C" w:rsidP="008076A1">
                      <w:pPr>
                        <w:spacing w:line="240" w:lineRule="auto"/>
                        <w:rPr>
                          <w:sz w:val="20"/>
                          <w:lang w:val="it-IT"/>
                        </w:rPr>
                      </w:pPr>
                      <w:r w:rsidRPr="001D163D">
                        <w:rPr>
                          <w:sz w:val="20"/>
                          <w:lang w:val="it-IT"/>
                        </w:rPr>
                        <w:t>Ogni volta che viene aperto si prepara una dose di medicinale</w:t>
                      </w:r>
                    </w:p>
                  </w:txbxContent>
                </v:textbox>
              </v:shape>
            </w:pict>
          </mc:Fallback>
        </mc:AlternateContent>
      </w:r>
      <w:r w:rsidR="00474BBA">
        <w:rPr>
          <w:noProof/>
          <w:lang w:val="it-IT" w:eastAsia="it-IT"/>
        </w:rPr>
        <w:drawing>
          <wp:anchor distT="0" distB="0" distL="114300" distR="114300" simplePos="0" relativeHeight="251659776" behindDoc="0" locked="0" layoutInCell="1" allowOverlap="1" wp14:anchorId="2BA86DEE" wp14:editId="778E0073">
            <wp:simplePos x="0" y="0"/>
            <wp:positionH relativeFrom="column">
              <wp:posOffset>574675</wp:posOffset>
            </wp:positionH>
            <wp:positionV relativeFrom="paragraph">
              <wp:posOffset>99060</wp:posOffset>
            </wp:positionV>
            <wp:extent cx="3709035" cy="2597150"/>
            <wp:effectExtent l="0" t="0" r="0" b="0"/>
            <wp:wrapNone/>
            <wp:docPr id="28" name="Picture 35" descr="Ellipta_step1_di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llipta_step1_dia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035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4CDA51" w14:textId="77777777" w:rsidR="00E93614" w:rsidRDefault="00E93614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0360150B" w14:textId="77777777" w:rsidR="00E93614" w:rsidRDefault="00E93614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181402A4" w14:textId="1786E998" w:rsidR="00E93614" w:rsidRDefault="00D778C0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DB43670" wp14:editId="0C96FD7A">
                <wp:simplePos x="0" y="0"/>
                <wp:positionH relativeFrom="column">
                  <wp:posOffset>577850</wp:posOffset>
                </wp:positionH>
                <wp:positionV relativeFrom="paragraph">
                  <wp:posOffset>31750</wp:posOffset>
                </wp:positionV>
                <wp:extent cx="2162175" cy="2700655"/>
                <wp:effectExtent l="0" t="0" r="9525" b="444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270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77A30" w14:textId="77777777" w:rsidR="00FE7C4C" w:rsidRPr="00DE2DD4" w:rsidRDefault="00FE7C4C" w:rsidP="008076A1">
                            <w:pPr>
                              <w:spacing w:line="240" w:lineRule="auto"/>
                              <w:contextualSpacing/>
                              <w:rPr>
                                <w:b/>
                                <w:sz w:val="20"/>
                                <w:u w:val="single"/>
                                <w:lang w:val="it-IT"/>
                              </w:rPr>
                            </w:pPr>
                            <w:r w:rsidRPr="00DE2DD4">
                              <w:rPr>
                                <w:b/>
                                <w:sz w:val="20"/>
                                <w:u w:val="single"/>
                                <w:lang w:val="it-IT"/>
                              </w:rPr>
                              <w:t xml:space="preserve">Contadosi </w:t>
                            </w:r>
                          </w:p>
                          <w:p w14:paraId="3F177926" w14:textId="77777777" w:rsidR="00FE7C4C" w:rsidRPr="00DE2DD4" w:rsidRDefault="00FE7C4C" w:rsidP="008076A1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lang w:val="it-IT"/>
                              </w:rPr>
                            </w:pPr>
                            <w:r w:rsidRPr="00DE2DD4">
                              <w:rPr>
                                <w:sz w:val="20"/>
                                <w:lang w:val="it-IT"/>
                              </w:rPr>
                              <w:t>Mostra quante dosi di medicinale sono rimaste nell’inalatore.</w:t>
                            </w:r>
                          </w:p>
                          <w:p w14:paraId="028F8E5C" w14:textId="77777777" w:rsidR="00FE7C4C" w:rsidRPr="00DE2DD4" w:rsidRDefault="00FE7C4C" w:rsidP="008076A1">
                            <w:pPr>
                              <w:spacing w:line="240" w:lineRule="auto"/>
                              <w:contextualSpacing/>
                              <w:rPr>
                                <w:b/>
                                <w:sz w:val="20"/>
                                <w:lang w:val="it-IT"/>
                              </w:rPr>
                            </w:pPr>
                            <w:r w:rsidRPr="00DE2DD4">
                              <w:rPr>
                                <w:b/>
                                <w:sz w:val="20"/>
                                <w:lang w:val="it-IT"/>
                              </w:rPr>
                              <w:t>Prima che l’inalatore venga usato esso mostra esattamente 30 dosi.</w:t>
                            </w:r>
                          </w:p>
                          <w:p w14:paraId="585513F2" w14:textId="77777777" w:rsidR="00FE7C4C" w:rsidRPr="00DE2DD4" w:rsidRDefault="00FE7C4C" w:rsidP="008076A1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lang w:val="it-IT"/>
                              </w:rPr>
                            </w:pPr>
                            <w:r w:rsidRPr="00DE2DD4">
                              <w:rPr>
                                <w:sz w:val="20"/>
                                <w:lang w:val="it-IT"/>
                              </w:rPr>
                              <w:t>Ogni volta che il coperchio viene aperto, il contadosi opera il conto alla rovescia per 1.</w:t>
                            </w:r>
                          </w:p>
                          <w:p w14:paraId="52EB116B" w14:textId="77777777" w:rsidR="00FE7C4C" w:rsidRPr="00DE2DD4" w:rsidRDefault="00FE7C4C" w:rsidP="008076A1">
                            <w:pPr>
                              <w:spacing w:line="240" w:lineRule="auto"/>
                              <w:contextualSpacing/>
                              <w:rPr>
                                <w:b/>
                                <w:sz w:val="20"/>
                                <w:lang w:val="it-IT"/>
                              </w:rPr>
                            </w:pPr>
                            <w:r w:rsidRPr="00DE2DD4">
                              <w:rPr>
                                <w:b/>
                                <w:sz w:val="20"/>
                                <w:lang w:val="it-IT"/>
                              </w:rPr>
                              <w:t>Quando rimangono meno di 10 dosi la metà del contatore diventa rossa.</w:t>
                            </w:r>
                          </w:p>
                          <w:p w14:paraId="1F0812EF" w14:textId="77777777" w:rsidR="00FE7C4C" w:rsidRPr="00DE2DD4" w:rsidRDefault="00FE7C4C" w:rsidP="008076A1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lang w:val="it-IT"/>
                              </w:rPr>
                            </w:pPr>
                            <w:r w:rsidRPr="00DE2DD4">
                              <w:rPr>
                                <w:b/>
                                <w:sz w:val="20"/>
                                <w:lang w:val="it-IT"/>
                              </w:rPr>
                              <w:t>Dopo l’uso dell’ultima dose la metà del contadosi rimane rossa e viene mostrato il numero 0.</w:t>
                            </w:r>
                            <w:r w:rsidRPr="00DE2DD4">
                              <w:rPr>
                                <w:sz w:val="20"/>
                                <w:lang w:val="it-IT"/>
                              </w:rPr>
                              <w:t xml:space="preserve"> Ora l’inalatore è vuoto.</w:t>
                            </w:r>
                          </w:p>
                          <w:p w14:paraId="13CB253B" w14:textId="77777777" w:rsidR="00FE7C4C" w:rsidRPr="00DE2DD4" w:rsidRDefault="00FE7C4C" w:rsidP="008076A1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lang w:val="it-IT"/>
                              </w:rPr>
                            </w:pPr>
                            <w:r w:rsidRPr="00DE2DD4">
                              <w:rPr>
                                <w:sz w:val="20"/>
                                <w:lang w:val="it-IT"/>
                              </w:rPr>
                              <w:t>Se viene aperto il coperchio il contatore diventa da mezzo rosso a tutto rosso.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43670" id="Text Box 12" o:spid="_x0000_s1042" type="#_x0000_t202" style="position:absolute;margin-left:45.5pt;margin-top:2.5pt;width:170.25pt;height:212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">
                <v:textbox>
                  <w:txbxContent>
                    <w:p w14:paraId="66F77A30" w14:textId="77777777" w:rsidR="00FE7C4C" w:rsidRPr="00DE2DD4" w:rsidRDefault="00FE7C4C" w:rsidP="008076A1">
                      <w:pPr>
                        <w:spacing w:line="240" w:lineRule="auto"/>
                        <w:contextualSpacing/>
                        <w:rPr>
                          <w:b/>
                          <w:sz w:val="20"/>
                          <w:u w:val="single"/>
                          <w:lang w:val="it-IT"/>
                        </w:rPr>
                      </w:pPr>
                      <w:r w:rsidRPr="00DE2DD4">
                        <w:rPr>
                          <w:b/>
                          <w:sz w:val="20"/>
                          <w:u w:val="single"/>
                          <w:lang w:val="it-IT"/>
                        </w:rPr>
                        <w:t xml:space="preserve">Contadosi </w:t>
                      </w:r>
                    </w:p>
                    <w:p w14:paraId="3F177926" w14:textId="77777777" w:rsidR="00FE7C4C" w:rsidRPr="00DE2DD4" w:rsidRDefault="00FE7C4C" w:rsidP="008076A1">
                      <w:pPr>
                        <w:spacing w:line="240" w:lineRule="auto"/>
                        <w:contextualSpacing/>
                        <w:rPr>
                          <w:sz w:val="20"/>
                          <w:lang w:val="it-IT"/>
                        </w:rPr>
                      </w:pPr>
                      <w:r w:rsidRPr="00DE2DD4">
                        <w:rPr>
                          <w:sz w:val="20"/>
                          <w:lang w:val="it-IT"/>
                        </w:rPr>
                        <w:t>Mostra quante dosi di medicinale sono rimaste nell’inalatore.</w:t>
                      </w:r>
                    </w:p>
                    <w:p w14:paraId="028F8E5C" w14:textId="77777777" w:rsidR="00FE7C4C" w:rsidRPr="00DE2DD4" w:rsidRDefault="00FE7C4C" w:rsidP="008076A1">
                      <w:pPr>
                        <w:spacing w:line="240" w:lineRule="auto"/>
                        <w:contextualSpacing/>
                        <w:rPr>
                          <w:b/>
                          <w:sz w:val="20"/>
                          <w:lang w:val="it-IT"/>
                        </w:rPr>
                      </w:pPr>
                      <w:r w:rsidRPr="00DE2DD4">
                        <w:rPr>
                          <w:b/>
                          <w:sz w:val="20"/>
                          <w:lang w:val="it-IT"/>
                        </w:rPr>
                        <w:t>Prima che l’inalatore venga usato esso mostra esattamente 30 dosi.</w:t>
                      </w:r>
                    </w:p>
                    <w:p w14:paraId="585513F2" w14:textId="77777777" w:rsidR="00FE7C4C" w:rsidRPr="00DE2DD4" w:rsidRDefault="00FE7C4C" w:rsidP="008076A1">
                      <w:pPr>
                        <w:spacing w:line="240" w:lineRule="auto"/>
                        <w:contextualSpacing/>
                        <w:rPr>
                          <w:sz w:val="20"/>
                          <w:lang w:val="it-IT"/>
                        </w:rPr>
                      </w:pPr>
                      <w:r w:rsidRPr="00DE2DD4">
                        <w:rPr>
                          <w:sz w:val="20"/>
                          <w:lang w:val="it-IT"/>
                        </w:rPr>
                        <w:t>Ogni volta che il coperchio viene aperto, il contadosi opera il conto alla rovescia per 1.</w:t>
                      </w:r>
                    </w:p>
                    <w:p w14:paraId="52EB116B" w14:textId="77777777" w:rsidR="00FE7C4C" w:rsidRPr="00DE2DD4" w:rsidRDefault="00FE7C4C" w:rsidP="008076A1">
                      <w:pPr>
                        <w:spacing w:line="240" w:lineRule="auto"/>
                        <w:contextualSpacing/>
                        <w:rPr>
                          <w:b/>
                          <w:sz w:val="20"/>
                          <w:lang w:val="it-IT"/>
                        </w:rPr>
                      </w:pPr>
                      <w:r w:rsidRPr="00DE2DD4">
                        <w:rPr>
                          <w:b/>
                          <w:sz w:val="20"/>
                          <w:lang w:val="it-IT"/>
                        </w:rPr>
                        <w:t>Quando rimangono meno di 10 dosi la metà del contatore diventa rossa.</w:t>
                      </w:r>
                    </w:p>
                    <w:p w14:paraId="1F0812EF" w14:textId="77777777" w:rsidR="00FE7C4C" w:rsidRPr="00DE2DD4" w:rsidRDefault="00FE7C4C" w:rsidP="008076A1">
                      <w:pPr>
                        <w:spacing w:line="240" w:lineRule="auto"/>
                        <w:contextualSpacing/>
                        <w:rPr>
                          <w:sz w:val="20"/>
                          <w:lang w:val="it-IT"/>
                        </w:rPr>
                      </w:pPr>
                      <w:r w:rsidRPr="00DE2DD4">
                        <w:rPr>
                          <w:b/>
                          <w:sz w:val="20"/>
                          <w:lang w:val="it-IT"/>
                        </w:rPr>
                        <w:t>Dopo l’uso dell’ultima dose la metà del contadosi rimane rossa e viene mostrato il numero 0.</w:t>
                      </w:r>
                      <w:r w:rsidRPr="00DE2DD4">
                        <w:rPr>
                          <w:sz w:val="20"/>
                          <w:lang w:val="it-IT"/>
                        </w:rPr>
                        <w:t xml:space="preserve"> Ora l’inalatore è vuoto.</w:t>
                      </w:r>
                    </w:p>
                    <w:p w14:paraId="13CB253B" w14:textId="77777777" w:rsidR="00FE7C4C" w:rsidRPr="00DE2DD4" w:rsidRDefault="00FE7C4C" w:rsidP="008076A1">
                      <w:pPr>
                        <w:spacing w:line="240" w:lineRule="auto"/>
                        <w:contextualSpacing/>
                        <w:rPr>
                          <w:sz w:val="20"/>
                          <w:lang w:val="it-IT"/>
                        </w:rPr>
                      </w:pPr>
                      <w:r w:rsidRPr="00DE2DD4">
                        <w:rPr>
                          <w:sz w:val="20"/>
                          <w:lang w:val="it-IT"/>
                        </w:rPr>
                        <w:t>Se viene aperto il coperchio il contatore diventa da mezzo rosso a tutto rosso.</w:t>
                      </w:r>
                    </w:p>
                  </w:txbxContent>
                </v:textbox>
              </v:shape>
            </w:pict>
          </mc:Fallback>
        </mc:AlternateContent>
      </w:r>
    </w:p>
    <w:p w14:paraId="52B61788" w14:textId="77777777" w:rsidR="00E93614" w:rsidRDefault="00E93614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2EB1A0F6" w14:textId="77777777" w:rsidR="00E93614" w:rsidRDefault="00E93614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6F78CE10" w14:textId="77777777" w:rsidR="00E93614" w:rsidRDefault="00E93614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08862DB5" w14:textId="77777777" w:rsidR="00E93614" w:rsidRDefault="00E93614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1E942FD4" w14:textId="77777777" w:rsidR="00E93614" w:rsidRDefault="00E93614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35FB9EE6" w14:textId="77777777" w:rsidR="00B621D1" w:rsidRDefault="00B621D1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110BB0F4" w14:textId="77777777" w:rsidR="00B621D1" w:rsidRDefault="00B621D1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08903A7D" w14:textId="77777777" w:rsidR="00B621D1" w:rsidRDefault="00B621D1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20208994" w14:textId="77777777" w:rsidR="00B621D1" w:rsidRDefault="00B621D1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1B4AC723" w14:textId="77777777" w:rsidR="00B621D1" w:rsidRDefault="00B621D1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1EC6516C" w14:textId="77777777" w:rsidR="00B621D1" w:rsidRDefault="00B621D1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392E6F8E" w14:textId="77777777" w:rsidR="00B621D1" w:rsidRDefault="00B621D1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457A73D3" w14:textId="77777777" w:rsidR="00B621D1" w:rsidRDefault="00B621D1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05BA4C4F" w14:textId="77777777" w:rsidR="00B621D1" w:rsidRDefault="00B621D1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570E2054" w14:textId="77777777" w:rsidR="00B621D1" w:rsidRDefault="00B621D1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53FB281B" w14:textId="77777777" w:rsidR="00B621D1" w:rsidRDefault="00B621D1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653E7BBB" w14:textId="77777777" w:rsidR="00B621D1" w:rsidRDefault="00B621D1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291DB2AA" w14:textId="77777777" w:rsidR="00026C7D" w:rsidRDefault="00026C7D">
      <w:pPr>
        <w:tabs>
          <w:tab w:val="clear" w:pos="567"/>
        </w:tabs>
        <w:spacing w:line="240" w:lineRule="auto"/>
        <w:rPr>
          <w:b/>
          <w:color w:val="333333"/>
          <w:lang w:val="it-IT" w:eastAsia="zh-CN"/>
        </w:rPr>
      </w:pPr>
      <w:r>
        <w:rPr>
          <w:b/>
          <w:color w:val="333333"/>
          <w:lang w:val="it-IT" w:eastAsia="zh-CN"/>
        </w:rPr>
        <w:br w:type="page"/>
      </w:r>
    </w:p>
    <w:p w14:paraId="735BF5A7" w14:textId="77777777" w:rsidR="00E93614" w:rsidRDefault="00E93614" w:rsidP="005F736D">
      <w:pPr>
        <w:tabs>
          <w:tab w:val="clear" w:pos="567"/>
        </w:tabs>
        <w:spacing w:line="240" w:lineRule="auto"/>
        <w:contextualSpacing/>
        <w:textAlignment w:val="top"/>
        <w:rPr>
          <w:b/>
          <w:color w:val="333333"/>
          <w:lang w:val="it-IT" w:eastAsia="zh-CN"/>
        </w:rPr>
      </w:pPr>
    </w:p>
    <w:p w14:paraId="29EBF5F7" w14:textId="77777777" w:rsidR="0070630E" w:rsidRPr="009225C7" w:rsidRDefault="0070630E" w:rsidP="0070630E">
      <w:pPr>
        <w:spacing w:line="240" w:lineRule="auto"/>
        <w:ind w:left="360"/>
        <w:contextualSpacing/>
        <w:textAlignment w:val="top"/>
        <w:rPr>
          <w:b/>
          <w:color w:val="333333"/>
          <w:lang w:val="it-IT" w:eastAsia="zh-CN"/>
        </w:rPr>
      </w:pPr>
    </w:p>
    <w:p w14:paraId="5C47C697" w14:textId="77777777" w:rsidR="004625C7" w:rsidRPr="009225C7" w:rsidRDefault="004625C7" w:rsidP="00C74951">
      <w:pPr>
        <w:numPr>
          <w:ilvl w:val="0"/>
          <w:numId w:val="34"/>
        </w:numPr>
        <w:tabs>
          <w:tab w:val="clear" w:pos="567"/>
        </w:tabs>
        <w:suppressAutoHyphens/>
        <w:spacing w:after="200" w:line="276" w:lineRule="auto"/>
        <w:contextualSpacing/>
        <w:rPr>
          <w:b/>
          <w:lang w:val="it-IT"/>
        </w:rPr>
      </w:pPr>
      <w:r w:rsidRPr="009225C7">
        <w:rPr>
          <w:b/>
          <w:lang w:val="it-IT"/>
        </w:rPr>
        <w:t>Preparare una dose</w:t>
      </w:r>
    </w:p>
    <w:p w14:paraId="489A8218" w14:textId="77777777" w:rsidR="004625C7" w:rsidRPr="009225C7" w:rsidRDefault="004625C7" w:rsidP="004625C7">
      <w:pPr>
        <w:spacing w:line="240" w:lineRule="auto"/>
        <w:ind w:left="360"/>
        <w:contextualSpacing/>
        <w:textAlignment w:val="top"/>
        <w:rPr>
          <w:color w:val="333333"/>
          <w:lang w:val="it-IT" w:eastAsia="zh-CN"/>
        </w:rPr>
      </w:pPr>
    </w:p>
    <w:p w14:paraId="6A7DBA7E" w14:textId="77777777" w:rsidR="004625C7" w:rsidRPr="009225C7" w:rsidRDefault="004625C7" w:rsidP="004625C7">
      <w:pPr>
        <w:spacing w:line="240" w:lineRule="auto"/>
        <w:ind w:left="360"/>
        <w:contextualSpacing/>
        <w:textAlignment w:val="top"/>
        <w:rPr>
          <w:b/>
          <w:color w:val="333333"/>
          <w:lang w:val="it-IT" w:eastAsia="zh-CN"/>
        </w:rPr>
      </w:pPr>
      <w:r w:rsidRPr="009225C7">
        <w:rPr>
          <w:b/>
          <w:color w:val="333333"/>
          <w:lang w:val="it-IT" w:eastAsia="zh-CN"/>
        </w:rPr>
        <w:t xml:space="preserve">Aspettare per aprire il coperchio fino a quando si è pronti </w:t>
      </w:r>
      <w:r w:rsidR="00C74951">
        <w:rPr>
          <w:b/>
          <w:color w:val="333333"/>
          <w:lang w:val="it-IT" w:eastAsia="zh-CN"/>
        </w:rPr>
        <w:t>ad inalare</w:t>
      </w:r>
      <w:r w:rsidRPr="009225C7">
        <w:rPr>
          <w:b/>
          <w:color w:val="333333"/>
          <w:lang w:val="it-IT" w:eastAsia="zh-CN"/>
        </w:rPr>
        <w:t xml:space="preserve"> la dose. </w:t>
      </w:r>
    </w:p>
    <w:p w14:paraId="74686390" w14:textId="77777777" w:rsidR="004625C7" w:rsidRPr="009225C7" w:rsidRDefault="004625C7" w:rsidP="004625C7">
      <w:pPr>
        <w:spacing w:line="240" w:lineRule="auto"/>
        <w:ind w:left="360"/>
        <w:contextualSpacing/>
        <w:textAlignment w:val="top"/>
        <w:rPr>
          <w:color w:val="333333"/>
          <w:lang w:val="it-IT" w:eastAsia="zh-CN"/>
        </w:rPr>
      </w:pPr>
      <w:r w:rsidRPr="009225C7">
        <w:rPr>
          <w:b/>
          <w:color w:val="333333"/>
          <w:lang w:val="it-IT" w:eastAsia="zh-CN"/>
        </w:rPr>
        <w:t>Non agitare l'inalatore.</w:t>
      </w:r>
      <w:r w:rsidRPr="009225C7">
        <w:rPr>
          <w:color w:val="333333"/>
          <w:lang w:val="it-IT" w:eastAsia="zh-CN"/>
        </w:rPr>
        <w:t xml:space="preserve"> </w:t>
      </w:r>
    </w:p>
    <w:p w14:paraId="63C08BD0" w14:textId="77777777" w:rsidR="004625C7" w:rsidRPr="009225C7" w:rsidRDefault="004625C7" w:rsidP="004625C7">
      <w:pPr>
        <w:numPr>
          <w:ilvl w:val="0"/>
          <w:numId w:val="24"/>
        </w:numPr>
        <w:tabs>
          <w:tab w:val="clear" w:pos="567"/>
        </w:tabs>
        <w:spacing w:line="240" w:lineRule="auto"/>
        <w:ind w:left="851" w:hanging="284"/>
        <w:contextualSpacing/>
        <w:textAlignment w:val="top"/>
        <w:rPr>
          <w:b/>
          <w:color w:val="333333"/>
          <w:lang w:val="it-IT" w:eastAsia="zh-CN"/>
        </w:rPr>
      </w:pPr>
      <w:r w:rsidRPr="009225C7">
        <w:rPr>
          <w:b/>
          <w:color w:val="333333"/>
          <w:lang w:val="it-IT" w:eastAsia="zh-CN"/>
        </w:rPr>
        <w:t>Far scorrere il coperchio verso il basso finché non si sente un 'click'.</w:t>
      </w:r>
    </w:p>
    <w:p w14:paraId="6CC0982E" w14:textId="77777777" w:rsidR="00766FE1" w:rsidRPr="009225C7" w:rsidRDefault="00766FE1" w:rsidP="00B621D1">
      <w:pPr>
        <w:spacing w:line="240" w:lineRule="auto"/>
        <w:contextualSpacing/>
        <w:textAlignment w:val="top"/>
        <w:rPr>
          <w:color w:val="333333"/>
          <w:lang w:val="it-IT" w:eastAsia="zh-CN"/>
        </w:rPr>
      </w:pPr>
    </w:p>
    <w:p w14:paraId="339B12F3" w14:textId="2D6036E2" w:rsidR="00C06A69" w:rsidRDefault="00D778C0" w:rsidP="00766FE1">
      <w:pPr>
        <w:spacing w:line="240" w:lineRule="auto"/>
        <w:contextualSpacing/>
        <w:textAlignment w:val="top"/>
        <w:rPr>
          <w:color w:val="333333"/>
          <w:lang w:val="it-IT" w:eastAsia="zh-CN"/>
        </w:rPr>
      </w:pPr>
      <w:r>
        <w:rPr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992781" wp14:editId="6C4BA75B">
                <wp:simplePos x="0" y="0"/>
                <wp:positionH relativeFrom="column">
                  <wp:posOffset>3187700</wp:posOffset>
                </wp:positionH>
                <wp:positionV relativeFrom="paragraph">
                  <wp:posOffset>2378075</wp:posOffset>
                </wp:positionV>
                <wp:extent cx="921385" cy="38671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6F32E0" w14:textId="77777777" w:rsidR="00FE7C4C" w:rsidRPr="00F4211A" w:rsidRDefault="00FE7C4C" w:rsidP="0070630E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r w:rsidRPr="00F4211A">
                              <w:rPr>
                                <w:b/>
                                <w:i/>
                                <w:sz w:val="28"/>
                              </w:rPr>
                              <w:t>“Click”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92781" id="Text Box 11" o:spid="_x0000_s1043" type="#_x0000_t202" style="position:absolute;margin-left:251pt;margin-top:187.25pt;width:72.55pt;height:30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" filled="f" stroked="f">
                <v:textbox>
                  <w:txbxContent>
                    <w:p w14:paraId="466F32E0" w14:textId="77777777" w:rsidR="00FE7C4C" w:rsidRPr="00F4211A" w:rsidRDefault="00FE7C4C" w:rsidP="0070630E">
                      <w:pPr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r w:rsidRPr="00F4211A">
                        <w:rPr>
                          <w:b/>
                          <w:i/>
                          <w:sz w:val="28"/>
                        </w:rPr>
                        <w:t>“Click”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it-IT" w:eastAsia="it-IT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7F8D37E8" wp14:editId="04425B81">
                <wp:simplePos x="0" y="0"/>
                <wp:positionH relativeFrom="column">
                  <wp:posOffset>2439035</wp:posOffset>
                </wp:positionH>
                <wp:positionV relativeFrom="paragraph">
                  <wp:posOffset>897254</wp:posOffset>
                </wp:positionV>
                <wp:extent cx="1076325" cy="0"/>
                <wp:effectExtent l="38100" t="76200" r="0" b="7620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6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D0CE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92.05pt;margin-top:70.65pt;width:84.75pt;height:0;flip:x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">
                <v:stroke endarrow="block"/>
              </v:shape>
            </w:pict>
          </mc:Fallback>
        </mc:AlternateContent>
      </w:r>
      <w:r>
        <w:rPr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7A6BA63" wp14:editId="059FBB88">
                <wp:simplePos x="0" y="0"/>
                <wp:positionH relativeFrom="column">
                  <wp:posOffset>3552825</wp:posOffset>
                </wp:positionH>
                <wp:positionV relativeFrom="paragraph">
                  <wp:posOffset>739775</wp:posOffset>
                </wp:positionV>
                <wp:extent cx="923925" cy="247650"/>
                <wp:effectExtent l="0" t="0" r="9525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04559" w14:textId="77777777" w:rsidR="00FE7C4C" w:rsidRPr="00F4211A" w:rsidRDefault="00FE7C4C" w:rsidP="0070630E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16"/>
                                <w:lang w:val="it-IT"/>
                              </w:rPr>
                            </w:pPr>
                            <w:r w:rsidRPr="00F4211A">
                              <w:rPr>
                                <w:b/>
                                <w:sz w:val="20"/>
                                <w:szCs w:val="16"/>
                                <w:lang w:val="it-IT"/>
                              </w:rPr>
                              <w:t>Boccaglio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6BA63" id="Text Box 9" o:spid="_x0000_s1044" type="#_x0000_t202" style="position:absolute;margin-left:279.75pt;margin-top:58.25pt;width:72.75pt;height:1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">
                <v:textbox>
                  <w:txbxContent>
                    <w:p w14:paraId="10404559" w14:textId="77777777" w:rsidR="00FE7C4C" w:rsidRPr="00F4211A" w:rsidRDefault="00FE7C4C" w:rsidP="0070630E">
                      <w:pPr>
                        <w:spacing w:line="240" w:lineRule="auto"/>
                        <w:jc w:val="center"/>
                        <w:rPr>
                          <w:sz w:val="20"/>
                          <w:szCs w:val="16"/>
                          <w:lang w:val="it-IT"/>
                        </w:rPr>
                      </w:pPr>
                      <w:r w:rsidRPr="00F4211A">
                        <w:rPr>
                          <w:b/>
                          <w:sz w:val="20"/>
                          <w:szCs w:val="16"/>
                          <w:lang w:val="it-IT"/>
                        </w:rPr>
                        <w:t>Boccaglio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02495298" wp14:editId="76D12E9A">
                <wp:simplePos x="0" y="0"/>
                <wp:positionH relativeFrom="column">
                  <wp:posOffset>2473325</wp:posOffset>
                </wp:positionH>
                <wp:positionV relativeFrom="paragraph">
                  <wp:posOffset>1082675</wp:posOffset>
                </wp:positionV>
                <wp:extent cx="2047875" cy="247650"/>
                <wp:effectExtent l="38100" t="0" r="9525" b="3810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7875" cy="247650"/>
                          <a:chOff x="6390" y="2715"/>
                          <a:chExt cx="3030" cy="390"/>
                        </a:xfrm>
                      </wpg:grpSpPr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965" y="2715"/>
                            <a:ext cx="1455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60FD3C" w14:textId="77777777" w:rsidR="00FE7C4C" w:rsidRPr="00F4211A" w:rsidRDefault="00FE7C4C" w:rsidP="0070630E">
                              <w:pPr>
                                <w:spacing w:line="240" w:lineRule="auto"/>
                                <w:jc w:val="center"/>
                                <w:rPr>
                                  <w:sz w:val="20"/>
                                  <w:szCs w:val="16"/>
                                  <w:lang w:val="it-IT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16"/>
                                  <w:lang w:val="it-IT"/>
                                </w:rPr>
                                <w:t>Prese d’aria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6390" y="3030"/>
                            <a:ext cx="15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495298" id="Group 6" o:spid="_x0000_s1045" style="position:absolute;margin-left:194.75pt;margin-top:85.25pt;width:161.25pt;height:19.5pt;z-index:251652608" coordorigin="6390,2715" coordsize="3030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">
                <v:shape id="Text Box 3" o:spid="_x0000_s1046" type="#_x0000_t202" style="position:absolute;left:7965;top:2715;width:145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14:paraId="0260FD3C" w14:textId="77777777" w:rsidR="00FE7C4C" w:rsidRPr="00F4211A" w:rsidRDefault="00FE7C4C" w:rsidP="0070630E">
                        <w:pPr>
                          <w:spacing w:line="240" w:lineRule="auto"/>
                          <w:jc w:val="center"/>
                          <w:rPr>
                            <w:sz w:val="20"/>
                            <w:szCs w:val="16"/>
                            <w:lang w:val="it-IT"/>
                          </w:rPr>
                        </w:pPr>
                        <w:r>
                          <w:rPr>
                            <w:b/>
                            <w:sz w:val="20"/>
                            <w:szCs w:val="16"/>
                            <w:lang w:val="it-IT"/>
                          </w:rPr>
                          <w:t>Prese d’aria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47" type="#_x0000_t32" style="position:absolute;left:6390;top:3030;width:157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">
                  <v:stroke endarrow="block"/>
                </v:shape>
              </v:group>
            </w:pict>
          </mc:Fallback>
        </mc:AlternateContent>
      </w:r>
      <w:r w:rsidR="00474BBA">
        <w:rPr>
          <w:b/>
          <w:noProof/>
          <w:lang w:val="it-IT" w:eastAsia="it-IT"/>
        </w:rPr>
        <w:drawing>
          <wp:inline distT="0" distB="0" distL="0" distR="0" wp14:anchorId="51F2308A" wp14:editId="533CF520">
            <wp:extent cx="4180840" cy="3475990"/>
            <wp:effectExtent l="0" t="0" r="0" b="0"/>
            <wp:docPr id="41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840" cy="347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2C007" w14:textId="77777777" w:rsidR="00C06A69" w:rsidRDefault="00C06A69" w:rsidP="00766FE1">
      <w:pPr>
        <w:spacing w:line="240" w:lineRule="auto"/>
        <w:contextualSpacing/>
        <w:textAlignment w:val="top"/>
        <w:rPr>
          <w:color w:val="333333"/>
          <w:lang w:val="it-IT" w:eastAsia="zh-CN"/>
        </w:rPr>
      </w:pPr>
    </w:p>
    <w:p w14:paraId="38FDBEE2" w14:textId="77777777" w:rsidR="0070630E" w:rsidRPr="009225C7" w:rsidRDefault="00134745" w:rsidP="00766FE1">
      <w:pPr>
        <w:spacing w:line="240" w:lineRule="auto"/>
        <w:contextualSpacing/>
        <w:textAlignment w:val="top"/>
        <w:rPr>
          <w:color w:val="333333"/>
          <w:lang w:val="it-IT" w:eastAsia="zh-CN"/>
        </w:rPr>
      </w:pPr>
      <w:r w:rsidRPr="009225C7">
        <w:rPr>
          <w:color w:val="333333"/>
          <w:lang w:val="it-IT" w:eastAsia="zh-CN"/>
        </w:rPr>
        <w:t xml:space="preserve">Il medicinale è ora pronto per essere inalato. </w:t>
      </w:r>
    </w:p>
    <w:p w14:paraId="7990C4FB" w14:textId="77777777" w:rsidR="0070630E" w:rsidRPr="009225C7" w:rsidRDefault="00134745" w:rsidP="00766FE1">
      <w:pPr>
        <w:spacing w:line="240" w:lineRule="auto"/>
        <w:contextualSpacing/>
        <w:textAlignment w:val="top"/>
        <w:rPr>
          <w:color w:val="333333"/>
          <w:lang w:val="it-IT" w:eastAsia="zh-CN"/>
        </w:rPr>
      </w:pPr>
      <w:r w:rsidRPr="009225C7">
        <w:rPr>
          <w:color w:val="333333"/>
          <w:lang w:val="it-IT" w:eastAsia="zh-CN"/>
        </w:rPr>
        <w:t xml:space="preserve">Il contadosi effettua il conto alla rovescia di </w:t>
      </w:r>
      <w:r w:rsidRPr="009225C7">
        <w:rPr>
          <w:b/>
          <w:color w:val="333333"/>
          <w:lang w:val="it-IT" w:eastAsia="zh-CN"/>
        </w:rPr>
        <w:t>1</w:t>
      </w:r>
      <w:r w:rsidRPr="009225C7">
        <w:rPr>
          <w:color w:val="333333"/>
          <w:lang w:val="it-IT" w:eastAsia="zh-CN"/>
        </w:rPr>
        <w:t xml:space="preserve"> per conferma.</w:t>
      </w:r>
    </w:p>
    <w:p w14:paraId="41E1CC11" w14:textId="77777777" w:rsidR="0070630E" w:rsidRPr="009225C7" w:rsidRDefault="0070630E" w:rsidP="0070630E">
      <w:pPr>
        <w:spacing w:line="240" w:lineRule="auto"/>
        <w:ind w:left="360"/>
        <w:contextualSpacing/>
        <w:textAlignment w:val="top"/>
        <w:rPr>
          <w:color w:val="333333"/>
          <w:lang w:val="it-IT" w:eastAsia="zh-CN"/>
        </w:rPr>
      </w:pPr>
    </w:p>
    <w:p w14:paraId="0E5E7DD2" w14:textId="77777777" w:rsidR="00766FE1" w:rsidRPr="009225C7" w:rsidRDefault="00134745" w:rsidP="0070630E">
      <w:pPr>
        <w:numPr>
          <w:ilvl w:val="0"/>
          <w:numId w:val="24"/>
        </w:numPr>
        <w:tabs>
          <w:tab w:val="clear" w:pos="567"/>
        </w:tabs>
        <w:spacing w:line="240" w:lineRule="auto"/>
        <w:contextualSpacing/>
        <w:textAlignment w:val="top"/>
        <w:rPr>
          <w:color w:val="777777"/>
          <w:lang w:val="it-IT" w:eastAsia="zh-CN"/>
        </w:rPr>
      </w:pPr>
      <w:r w:rsidRPr="009225C7">
        <w:rPr>
          <w:b/>
          <w:color w:val="333333"/>
          <w:lang w:val="it-IT" w:eastAsia="zh-CN"/>
        </w:rPr>
        <w:t>Se il contadosi non conta alla rovescia quando si sente il 'click', l'inalatore non rilascerà il medicinale</w:t>
      </w:r>
      <w:r w:rsidRPr="009225C7">
        <w:rPr>
          <w:color w:val="333333"/>
          <w:lang w:val="it-IT" w:eastAsia="zh-CN"/>
        </w:rPr>
        <w:t xml:space="preserve">. </w:t>
      </w:r>
    </w:p>
    <w:p w14:paraId="5A0DAC5E" w14:textId="77777777" w:rsidR="0070630E" w:rsidRPr="009225C7" w:rsidRDefault="00134745" w:rsidP="00766FE1">
      <w:pPr>
        <w:tabs>
          <w:tab w:val="clear" w:pos="567"/>
        </w:tabs>
        <w:spacing w:line="240" w:lineRule="auto"/>
        <w:ind w:left="360" w:firstLine="360"/>
        <w:contextualSpacing/>
        <w:textAlignment w:val="top"/>
        <w:rPr>
          <w:color w:val="777777"/>
          <w:lang w:val="it-IT" w:eastAsia="zh-CN"/>
        </w:rPr>
      </w:pPr>
      <w:r w:rsidRPr="009225C7">
        <w:rPr>
          <w:color w:val="333333"/>
          <w:lang w:val="it-IT" w:eastAsia="zh-CN"/>
        </w:rPr>
        <w:t>Riportarlo al farmacista per un consiglio.</w:t>
      </w:r>
    </w:p>
    <w:p w14:paraId="599A6C23" w14:textId="77777777" w:rsidR="0070630E" w:rsidRPr="009225C7" w:rsidRDefault="0070630E" w:rsidP="0070630E">
      <w:pPr>
        <w:suppressAutoHyphens/>
        <w:contextualSpacing/>
        <w:rPr>
          <w:b/>
          <w:lang w:val="it-IT"/>
        </w:rPr>
      </w:pPr>
    </w:p>
    <w:p w14:paraId="14335A54" w14:textId="77777777" w:rsidR="0070630E" w:rsidRPr="009225C7" w:rsidRDefault="00134745" w:rsidP="00C74951">
      <w:pPr>
        <w:numPr>
          <w:ilvl w:val="0"/>
          <w:numId w:val="34"/>
        </w:numPr>
        <w:tabs>
          <w:tab w:val="clear" w:pos="567"/>
        </w:tabs>
        <w:suppressAutoHyphens/>
        <w:spacing w:after="200" w:line="276" w:lineRule="auto"/>
        <w:contextualSpacing/>
        <w:rPr>
          <w:b/>
          <w:lang w:val="it-IT"/>
        </w:rPr>
      </w:pPr>
      <w:r w:rsidRPr="009225C7">
        <w:rPr>
          <w:b/>
          <w:lang w:val="it-IT"/>
        </w:rPr>
        <w:t>Inalare il medicinale</w:t>
      </w:r>
    </w:p>
    <w:p w14:paraId="111CF34E" w14:textId="77777777" w:rsidR="00766FE1" w:rsidRPr="009225C7" w:rsidRDefault="00766FE1" w:rsidP="00766FE1">
      <w:pPr>
        <w:tabs>
          <w:tab w:val="clear" w:pos="567"/>
        </w:tabs>
        <w:suppressAutoHyphens/>
        <w:spacing w:after="200" w:line="276" w:lineRule="auto"/>
        <w:contextualSpacing/>
        <w:rPr>
          <w:b/>
          <w:lang w:val="it-IT"/>
        </w:rPr>
      </w:pPr>
    </w:p>
    <w:p w14:paraId="1EAE9FF3" w14:textId="77777777" w:rsidR="0070630E" w:rsidRPr="009225C7" w:rsidRDefault="00134745" w:rsidP="0070630E">
      <w:pPr>
        <w:numPr>
          <w:ilvl w:val="0"/>
          <w:numId w:val="24"/>
        </w:numPr>
        <w:tabs>
          <w:tab w:val="clear" w:pos="567"/>
        </w:tabs>
        <w:spacing w:line="240" w:lineRule="auto"/>
        <w:contextualSpacing/>
        <w:textAlignment w:val="top"/>
        <w:rPr>
          <w:color w:val="777777"/>
          <w:lang w:val="it-IT" w:eastAsia="zh-CN"/>
        </w:rPr>
      </w:pPr>
      <w:r w:rsidRPr="009225C7">
        <w:rPr>
          <w:b/>
          <w:color w:val="333333"/>
          <w:lang w:val="it-IT" w:eastAsia="zh-CN"/>
        </w:rPr>
        <w:t>Con l'inalatore lontano dalla bocca espirare fino a quando possibile</w:t>
      </w:r>
      <w:r w:rsidRPr="009225C7">
        <w:rPr>
          <w:color w:val="333333"/>
          <w:lang w:val="it-IT" w:eastAsia="zh-CN"/>
        </w:rPr>
        <w:t>.</w:t>
      </w:r>
    </w:p>
    <w:p w14:paraId="2C3AF1FD" w14:textId="77777777" w:rsidR="0070630E" w:rsidRPr="009225C7" w:rsidRDefault="00134745" w:rsidP="00766FE1">
      <w:pPr>
        <w:spacing w:line="240" w:lineRule="auto"/>
        <w:contextualSpacing/>
        <w:textAlignment w:val="top"/>
        <w:rPr>
          <w:color w:val="333333"/>
          <w:lang w:val="it-IT" w:eastAsia="zh-CN"/>
        </w:rPr>
      </w:pPr>
      <w:r w:rsidRPr="009225C7">
        <w:rPr>
          <w:b/>
          <w:color w:val="333333"/>
          <w:lang w:val="it-IT" w:eastAsia="zh-CN"/>
        </w:rPr>
        <w:tab/>
      </w:r>
      <w:r w:rsidRPr="009225C7">
        <w:rPr>
          <w:b/>
          <w:color w:val="333333"/>
          <w:lang w:val="it-IT" w:eastAsia="zh-CN"/>
        </w:rPr>
        <w:tab/>
        <w:t>Non</w:t>
      </w:r>
      <w:r w:rsidRPr="009225C7">
        <w:rPr>
          <w:color w:val="333333"/>
          <w:lang w:val="it-IT" w:eastAsia="zh-CN"/>
        </w:rPr>
        <w:t xml:space="preserve"> espirare nell’inalatore.</w:t>
      </w:r>
    </w:p>
    <w:p w14:paraId="6C62400A" w14:textId="77777777" w:rsidR="0070630E" w:rsidRPr="009225C7" w:rsidRDefault="0070630E" w:rsidP="0070630E">
      <w:pPr>
        <w:spacing w:line="240" w:lineRule="auto"/>
        <w:ind w:left="1080" w:firstLine="54"/>
        <w:contextualSpacing/>
        <w:textAlignment w:val="top"/>
        <w:rPr>
          <w:color w:val="333333"/>
          <w:lang w:val="it-IT" w:eastAsia="zh-CN"/>
        </w:rPr>
      </w:pPr>
    </w:p>
    <w:p w14:paraId="103FA444" w14:textId="77777777" w:rsidR="0070630E" w:rsidRPr="009225C7" w:rsidRDefault="00134745" w:rsidP="0070630E">
      <w:pPr>
        <w:numPr>
          <w:ilvl w:val="0"/>
          <w:numId w:val="24"/>
        </w:numPr>
        <w:tabs>
          <w:tab w:val="clear" w:pos="567"/>
        </w:tabs>
        <w:spacing w:line="240" w:lineRule="auto"/>
        <w:contextualSpacing/>
        <w:textAlignment w:val="top"/>
        <w:rPr>
          <w:color w:val="777777"/>
          <w:lang w:val="it-IT" w:eastAsia="zh-CN"/>
        </w:rPr>
      </w:pPr>
      <w:r w:rsidRPr="009225C7">
        <w:rPr>
          <w:b/>
          <w:color w:val="333333"/>
          <w:lang w:val="it-IT" w:eastAsia="zh-CN"/>
        </w:rPr>
        <w:t>Mettere il boccaglio tra le labbra e chiudere le labbra fermamente intorno ad esso</w:t>
      </w:r>
      <w:r w:rsidRPr="009225C7">
        <w:rPr>
          <w:color w:val="333333"/>
          <w:lang w:val="it-IT" w:eastAsia="zh-CN"/>
        </w:rPr>
        <w:t>.</w:t>
      </w:r>
    </w:p>
    <w:p w14:paraId="748D7614" w14:textId="77777777" w:rsidR="0070630E" w:rsidRPr="00E93614" w:rsidRDefault="00134745" w:rsidP="00E93614">
      <w:pPr>
        <w:spacing w:line="240" w:lineRule="auto"/>
        <w:ind w:left="360"/>
        <w:contextualSpacing/>
        <w:textAlignment w:val="top"/>
        <w:rPr>
          <w:color w:val="333333"/>
          <w:lang w:val="it-IT" w:eastAsia="zh-CN"/>
        </w:rPr>
      </w:pPr>
      <w:r w:rsidRPr="009225C7">
        <w:rPr>
          <w:b/>
          <w:color w:val="333333"/>
          <w:lang w:val="it-IT" w:eastAsia="zh-CN"/>
        </w:rPr>
        <w:tab/>
      </w:r>
      <w:r w:rsidRPr="009225C7">
        <w:rPr>
          <w:b/>
          <w:color w:val="333333"/>
          <w:lang w:val="it-IT" w:eastAsia="zh-CN"/>
        </w:rPr>
        <w:tab/>
        <w:t>Non</w:t>
      </w:r>
      <w:r w:rsidRPr="009225C7">
        <w:rPr>
          <w:color w:val="333333"/>
          <w:lang w:val="it-IT" w:eastAsia="zh-CN"/>
        </w:rPr>
        <w:t xml:space="preserve"> ostruire le prese d'aria con le dita.</w:t>
      </w:r>
      <w:r w:rsidRPr="009225C7">
        <w:rPr>
          <w:color w:val="333333"/>
          <w:lang w:val="it-IT" w:eastAsia="zh-CN"/>
        </w:rPr>
        <w:br/>
      </w:r>
    </w:p>
    <w:p w14:paraId="71F7D200" w14:textId="5493A049" w:rsidR="00766FE1" w:rsidRPr="009225C7" w:rsidRDefault="00D778C0" w:rsidP="00766FE1">
      <w:pPr>
        <w:tabs>
          <w:tab w:val="clear" w:pos="567"/>
        </w:tabs>
        <w:spacing w:line="240" w:lineRule="auto"/>
        <w:ind w:left="360"/>
        <w:contextualSpacing/>
        <w:textAlignment w:val="top"/>
        <w:rPr>
          <w:b/>
          <w:color w:val="777777"/>
          <w:lang w:val="it-IT" w:eastAsia="zh-CN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94B90B" wp14:editId="0DA380DF">
                <wp:simplePos x="0" y="0"/>
                <wp:positionH relativeFrom="column">
                  <wp:posOffset>3230245</wp:posOffset>
                </wp:positionH>
                <wp:positionV relativeFrom="paragraph">
                  <wp:posOffset>421005</wp:posOffset>
                </wp:positionV>
                <wp:extent cx="2181225" cy="1332230"/>
                <wp:effectExtent l="1447800" t="0" r="9525" b="1270"/>
                <wp:wrapNone/>
                <wp:docPr id="3" name="Speech Bubble: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332230"/>
                        </a:xfrm>
                        <a:prstGeom prst="wedgeRectCallout">
                          <a:avLst>
                            <a:gd name="adj1" fmla="val -113755"/>
                            <a:gd name="adj2" fmla="val -552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5ABE4" w14:textId="77777777" w:rsidR="00FE7C4C" w:rsidRPr="009F68C1" w:rsidRDefault="00FE7C4C" w:rsidP="00766FE1">
                            <w:pPr>
                              <w:spacing w:line="240" w:lineRule="auto"/>
                              <w:textAlignment w:val="top"/>
                              <w:rPr>
                                <w:color w:val="333333"/>
                                <w:sz w:val="20"/>
                                <w:lang w:val="it-IT" w:eastAsia="zh-CN"/>
                              </w:rPr>
                            </w:pPr>
                            <w:r w:rsidRPr="009F68C1">
                              <w:rPr>
                                <w:color w:val="333333"/>
                                <w:sz w:val="20"/>
                                <w:lang w:val="it-IT" w:eastAsia="zh-CN"/>
                              </w:rPr>
                              <w:t>Le labbra si adattano alla forma sagomata del boccaglio per l’inalazione.</w:t>
                            </w:r>
                            <w:r w:rsidRPr="009F68C1">
                              <w:rPr>
                                <w:color w:val="333333"/>
                                <w:sz w:val="20"/>
                                <w:lang w:val="it-IT" w:eastAsia="zh-CN"/>
                              </w:rPr>
                              <w:br/>
                            </w:r>
                          </w:p>
                          <w:p w14:paraId="3CA048E8" w14:textId="77777777" w:rsidR="00FE7C4C" w:rsidRPr="009F68C1" w:rsidRDefault="00FE7C4C" w:rsidP="00E22964">
                            <w:pPr>
                              <w:spacing w:line="240" w:lineRule="auto"/>
                              <w:textAlignment w:val="top"/>
                              <w:rPr>
                                <w:color w:val="777777"/>
                                <w:sz w:val="20"/>
                                <w:lang w:val="it-IT" w:eastAsia="zh-CN"/>
                              </w:rPr>
                            </w:pPr>
                            <w:r w:rsidRPr="009F68C1">
                              <w:rPr>
                                <w:color w:val="333333"/>
                                <w:sz w:val="20"/>
                                <w:lang w:val="it-IT" w:eastAsia="zh-CN"/>
                              </w:rPr>
                              <w:t>Non ostruire le prese d'aria con le dita.</w:t>
                            </w:r>
                          </w:p>
                          <w:p w14:paraId="6C19C884" w14:textId="77777777" w:rsidR="00FE7C4C" w:rsidRPr="003071C2" w:rsidRDefault="00FE7C4C" w:rsidP="0070630E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94B90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3" o:spid="_x0000_s1048" type="#_x0000_t61" style="position:absolute;left:0;text-align:left;margin-left:254.35pt;margin-top:33.15pt;width:171.75pt;height:104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" adj="-13771,9606" strokeweight="1pt">
                <v:textbox>
                  <w:txbxContent>
                    <w:p w14:paraId="6805ABE4" w14:textId="77777777" w:rsidR="00FE7C4C" w:rsidRPr="009F68C1" w:rsidRDefault="00FE7C4C" w:rsidP="00766FE1">
                      <w:pPr>
                        <w:spacing w:line="240" w:lineRule="auto"/>
                        <w:textAlignment w:val="top"/>
                        <w:rPr>
                          <w:color w:val="333333"/>
                          <w:sz w:val="20"/>
                          <w:lang w:val="it-IT" w:eastAsia="zh-CN"/>
                        </w:rPr>
                      </w:pPr>
                      <w:r w:rsidRPr="009F68C1">
                        <w:rPr>
                          <w:color w:val="333333"/>
                          <w:sz w:val="20"/>
                          <w:lang w:val="it-IT" w:eastAsia="zh-CN"/>
                        </w:rPr>
                        <w:t>Le labbra si adattano alla forma sagomata del boccaglio per l’inalazione.</w:t>
                      </w:r>
                      <w:r w:rsidRPr="009F68C1">
                        <w:rPr>
                          <w:color w:val="333333"/>
                          <w:sz w:val="20"/>
                          <w:lang w:val="it-IT" w:eastAsia="zh-CN"/>
                        </w:rPr>
                        <w:br/>
                      </w:r>
                    </w:p>
                    <w:p w14:paraId="3CA048E8" w14:textId="77777777" w:rsidR="00FE7C4C" w:rsidRPr="009F68C1" w:rsidRDefault="00FE7C4C" w:rsidP="00E22964">
                      <w:pPr>
                        <w:spacing w:line="240" w:lineRule="auto"/>
                        <w:textAlignment w:val="top"/>
                        <w:rPr>
                          <w:color w:val="777777"/>
                          <w:sz w:val="20"/>
                          <w:lang w:val="it-IT" w:eastAsia="zh-CN"/>
                        </w:rPr>
                      </w:pPr>
                      <w:r w:rsidRPr="009F68C1">
                        <w:rPr>
                          <w:color w:val="333333"/>
                          <w:sz w:val="20"/>
                          <w:lang w:val="it-IT" w:eastAsia="zh-CN"/>
                        </w:rPr>
                        <w:t>Non ostruire le prese d'aria con le dita.</w:t>
                      </w:r>
                    </w:p>
                    <w:p w14:paraId="6C19C884" w14:textId="77777777" w:rsidR="00FE7C4C" w:rsidRPr="003071C2" w:rsidRDefault="00FE7C4C" w:rsidP="0070630E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4BBA" w:rsidRPr="00B71D97">
        <w:rPr>
          <w:b/>
          <w:i/>
          <w:noProof/>
          <w:color w:val="FF0000"/>
          <w:lang w:val="it-IT" w:eastAsia="it-IT"/>
        </w:rPr>
        <w:drawing>
          <wp:inline distT="0" distB="0" distL="0" distR="0" wp14:anchorId="388BD4D5" wp14:editId="6770B031">
            <wp:extent cx="5041900" cy="21717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04A34" w14:textId="77777777" w:rsidR="00766FE1" w:rsidRPr="009225C7" w:rsidRDefault="00766FE1" w:rsidP="00766FE1">
      <w:pPr>
        <w:tabs>
          <w:tab w:val="clear" w:pos="567"/>
        </w:tabs>
        <w:spacing w:line="240" w:lineRule="auto"/>
        <w:contextualSpacing/>
        <w:textAlignment w:val="top"/>
        <w:rPr>
          <w:b/>
          <w:color w:val="777777"/>
          <w:lang w:val="it-IT" w:eastAsia="zh-CN"/>
        </w:rPr>
      </w:pPr>
    </w:p>
    <w:p w14:paraId="7C6B7EA2" w14:textId="77777777" w:rsidR="00766FE1" w:rsidRPr="009225C7" w:rsidRDefault="00766FE1" w:rsidP="00766FE1">
      <w:pPr>
        <w:tabs>
          <w:tab w:val="clear" w:pos="567"/>
        </w:tabs>
        <w:spacing w:line="240" w:lineRule="auto"/>
        <w:ind w:left="360"/>
        <w:contextualSpacing/>
        <w:textAlignment w:val="top"/>
        <w:rPr>
          <w:b/>
          <w:color w:val="777777"/>
          <w:lang w:val="it-IT" w:eastAsia="zh-CN"/>
        </w:rPr>
      </w:pPr>
    </w:p>
    <w:p w14:paraId="42E61393" w14:textId="77777777" w:rsidR="0070630E" w:rsidRPr="00C93EA8" w:rsidRDefault="00134745" w:rsidP="0070630E">
      <w:pPr>
        <w:numPr>
          <w:ilvl w:val="0"/>
          <w:numId w:val="24"/>
        </w:numPr>
        <w:tabs>
          <w:tab w:val="clear" w:pos="567"/>
        </w:tabs>
        <w:spacing w:line="240" w:lineRule="auto"/>
        <w:contextualSpacing/>
        <w:textAlignment w:val="top"/>
        <w:rPr>
          <w:color w:val="777777"/>
          <w:lang w:val="it-IT" w:eastAsia="zh-CN"/>
        </w:rPr>
      </w:pPr>
      <w:r w:rsidRPr="00C93EA8">
        <w:rPr>
          <w:color w:val="333333"/>
          <w:lang w:val="it-IT" w:eastAsia="zh-CN"/>
        </w:rPr>
        <w:t>Inspirare a lungo, in modo costante, e profondamente. Trattenere questo respiro il più a lungo possibile (almeno 3-4 secondi).</w:t>
      </w:r>
    </w:p>
    <w:p w14:paraId="0F89B8A9" w14:textId="77777777" w:rsidR="0070630E" w:rsidRPr="00C93EA8" w:rsidRDefault="0070630E" w:rsidP="0070630E">
      <w:pPr>
        <w:spacing w:line="240" w:lineRule="auto"/>
        <w:ind w:left="360"/>
        <w:contextualSpacing/>
        <w:textAlignment w:val="top"/>
        <w:rPr>
          <w:color w:val="777777"/>
          <w:lang w:val="it-IT" w:eastAsia="zh-CN"/>
        </w:rPr>
      </w:pPr>
    </w:p>
    <w:p w14:paraId="317DDF19" w14:textId="77777777" w:rsidR="0070630E" w:rsidRPr="00C93EA8" w:rsidRDefault="00134745" w:rsidP="0070630E">
      <w:pPr>
        <w:numPr>
          <w:ilvl w:val="0"/>
          <w:numId w:val="24"/>
        </w:numPr>
        <w:tabs>
          <w:tab w:val="clear" w:pos="567"/>
        </w:tabs>
        <w:spacing w:line="240" w:lineRule="auto"/>
        <w:contextualSpacing/>
        <w:textAlignment w:val="top"/>
        <w:rPr>
          <w:color w:val="777777"/>
          <w:lang w:val="it-IT" w:eastAsia="zh-CN"/>
        </w:rPr>
      </w:pPr>
      <w:r w:rsidRPr="00C93EA8">
        <w:rPr>
          <w:color w:val="333333"/>
          <w:lang w:val="it-IT" w:eastAsia="zh-CN"/>
        </w:rPr>
        <w:t>Rimuovere l'inalatore dalla bocca.</w:t>
      </w:r>
    </w:p>
    <w:p w14:paraId="44E4824C" w14:textId="77777777" w:rsidR="0070630E" w:rsidRPr="00C93EA8" w:rsidRDefault="0070630E" w:rsidP="0070630E">
      <w:pPr>
        <w:spacing w:line="240" w:lineRule="auto"/>
        <w:ind w:left="360"/>
        <w:contextualSpacing/>
        <w:textAlignment w:val="top"/>
        <w:rPr>
          <w:color w:val="777777"/>
          <w:lang w:val="it-IT" w:eastAsia="zh-CN"/>
        </w:rPr>
      </w:pPr>
    </w:p>
    <w:p w14:paraId="0D676AA4" w14:textId="77777777" w:rsidR="0070630E" w:rsidRPr="00C93EA8" w:rsidRDefault="00134745" w:rsidP="0070630E">
      <w:pPr>
        <w:numPr>
          <w:ilvl w:val="0"/>
          <w:numId w:val="24"/>
        </w:numPr>
        <w:tabs>
          <w:tab w:val="clear" w:pos="567"/>
        </w:tabs>
        <w:spacing w:line="240" w:lineRule="auto"/>
        <w:contextualSpacing/>
        <w:textAlignment w:val="top"/>
        <w:rPr>
          <w:color w:val="777777"/>
          <w:lang w:val="it-IT" w:eastAsia="zh-CN"/>
        </w:rPr>
      </w:pPr>
      <w:r w:rsidRPr="00C93EA8">
        <w:rPr>
          <w:color w:val="333333"/>
          <w:lang w:val="it-IT" w:eastAsia="zh-CN"/>
        </w:rPr>
        <w:t>Espirare lentamente e delicatamente.</w:t>
      </w:r>
    </w:p>
    <w:p w14:paraId="5372BE90" w14:textId="77777777" w:rsidR="0070630E" w:rsidRPr="009225C7" w:rsidRDefault="0070630E" w:rsidP="0070630E">
      <w:pPr>
        <w:spacing w:line="240" w:lineRule="auto"/>
        <w:contextualSpacing/>
        <w:textAlignment w:val="top"/>
        <w:rPr>
          <w:b/>
          <w:lang w:val="it-IT"/>
        </w:rPr>
      </w:pPr>
    </w:p>
    <w:p w14:paraId="740581DC" w14:textId="77777777" w:rsidR="0070630E" w:rsidRDefault="00134745" w:rsidP="0070630E">
      <w:pPr>
        <w:spacing w:line="240" w:lineRule="auto"/>
        <w:contextualSpacing/>
        <w:textAlignment w:val="top"/>
        <w:rPr>
          <w:color w:val="333333"/>
          <w:lang w:val="it-IT"/>
        </w:rPr>
      </w:pPr>
      <w:r w:rsidRPr="009225C7">
        <w:rPr>
          <w:color w:val="333333"/>
          <w:lang w:val="it-IT" w:eastAsia="zh-CN"/>
        </w:rPr>
        <w:t>Potrebbe non essere possibile avvertire alcun gusto del medicinale né avvertirne la consistenza, anche quando si utilizza correttamente l'inalatore.</w:t>
      </w:r>
    </w:p>
    <w:p w14:paraId="1253D62D" w14:textId="77777777" w:rsidR="008076A1" w:rsidRDefault="008076A1" w:rsidP="008076A1">
      <w:pPr>
        <w:suppressAutoHyphens/>
        <w:contextualSpacing/>
        <w:rPr>
          <w:color w:val="333333"/>
          <w:lang w:val="it-IT" w:eastAsia="zh-CN"/>
        </w:rPr>
      </w:pPr>
      <w:r w:rsidRPr="009225C7">
        <w:rPr>
          <w:color w:val="333333"/>
          <w:lang w:val="it-IT" w:eastAsia="zh-CN"/>
        </w:rPr>
        <w:t xml:space="preserve">Se desidera pulire il boccaglio, usi un </w:t>
      </w:r>
      <w:r w:rsidRPr="009225C7">
        <w:rPr>
          <w:b/>
          <w:color w:val="333333"/>
          <w:lang w:val="it-IT" w:eastAsia="zh-CN"/>
        </w:rPr>
        <w:t xml:space="preserve">panno asciutto, prima </w:t>
      </w:r>
      <w:r w:rsidRPr="009225C7">
        <w:rPr>
          <w:color w:val="333333"/>
          <w:lang w:val="it-IT" w:eastAsia="zh-CN"/>
        </w:rPr>
        <w:t>di chiudere il coperchio</w:t>
      </w:r>
      <w:r>
        <w:rPr>
          <w:color w:val="333333"/>
          <w:lang w:val="it-IT" w:eastAsia="zh-CN"/>
        </w:rPr>
        <w:t>.</w:t>
      </w:r>
    </w:p>
    <w:p w14:paraId="354C3C90" w14:textId="77777777" w:rsidR="008076A1" w:rsidRPr="009225C7" w:rsidRDefault="008076A1" w:rsidP="008076A1">
      <w:pPr>
        <w:suppressAutoHyphens/>
        <w:contextualSpacing/>
        <w:rPr>
          <w:lang w:val="it-IT"/>
        </w:rPr>
      </w:pPr>
    </w:p>
    <w:p w14:paraId="48BC2D57" w14:textId="77777777" w:rsidR="006025DF" w:rsidRPr="009225C7" w:rsidRDefault="00134745" w:rsidP="00C74951">
      <w:pPr>
        <w:numPr>
          <w:ilvl w:val="0"/>
          <w:numId w:val="34"/>
        </w:numPr>
        <w:tabs>
          <w:tab w:val="clear" w:pos="567"/>
        </w:tabs>
        <w:suppressAutoHyphens/>
        <w:spacing w:after="200" w:line="240" w:lineRule="auto"/>
        <w:contextualSpacing/>
        <w:textAlignment w:val="top"/>
        <w:rPr>
          <w:color w:val="333333"/>
          <w:lang w:val="it-IT" w:eastAsia="zh-CN"/>
        </w:rPr>
      </w:pPr>
      <w:r w:rsidRPr="009225C7">
        <w:rPr>
          <w:b/>
          <w:lang w:val="it-IT"/>
        </w:rPr>
        <w:t xml:space="preserve">Chiudere l’inalatore </w:t>
      </w:r>
    </w:p>
    <w:p w14:paraId="762431F4" w14:textId="77777777" w:rsidR="0070630E" w:rsidRPr="009225C7" w:rsidRDefault="0070630E" w:rsidP="006025DF">
      <w:pPr>
        <w:tabs>
          <w:tab w:val="clear" w:pos="567"/>
        </w:tabs>
        <w:suppressAutoHyphens/>
        <w:spacing w:after="200" w:line="240" w:lineRule="auto"/>
        <w:contextualSpacing/>
        <w:textAlignment w:val="top"/>
        <w:rPr>
          <w:color w:val="333333"/>
          <w:lang w:val="it-IT" w:eastAsia="zh-CN"/>
        </w:rPr>
      </w:pPr>
    </w:p>
    <w:p w14:paraId="659D4531" w14:textId="77777777" w:rsidR="0070630E" w:rsidRPr="009225C7" w:rsidRDefault="00474BBA" w:rsidP="0070630E">
      <w:pPr>
        <w:spacing w:line="240" w:lineRule="auto"/>
        <w:contextualSpacing/>
        <w:textAlignment w:val="top"/>
      </w:pPr>
      <w:r w:rsidRPr="00B71D97">
        <w:rPr>
          <w:noProof/>
          <w:lang w:val="it-IT" w:eastAsia="it-IT"/>
        </w:rPr>
        <w:drawing>
          <wp:inline distT="0" distB="0" distL="0" distR="0" wp14:anchorId="69242635" wp14:editId="2ADABA5D">
            <wp:extent cx="2660650" cy="2755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443D6" w14:textId="77777777" w:rsidR="006025DF" w:rsidRPr="009225C7" w:rsidRDefault="006025DF" w:rsidP="0070630E">
      <w:pPr>
        <w:spacing w:line="240" w:lineRule="auto"/>
        <w:contextualSpacing/>
        <w:textAlignment w:val="top"/>
      </w:pPr>
    </w:p>
    <w:p w14:paraId="505B5D2E" w14:textId="77777777" w:rsidR="006025DF" w:rsidRPr="00C93EA8" w:rsidRDefault="00134745" w:rsidP="00C93EA8">
      <w:pPr>
        <w:tabs>
          <w:tab w:val="clear" w:pos="567"/>
        </w:tabs>
        <w:spacing w:line="240" w:lineRule="auto"/>
        <w:contextualSpacing/>
        <w:textAlignment w:val="top"/>
        <w:rPr>
          <w:color w:val="333333"/>
          <w:lang w:val="it-IT" w:eastAsia="zh-CN"/>
        </w:rPr>
      </w:pPr>
      <w:r w:rsidRPr="00C93EA8">
        <w:rPr>
          <w:color w:val="333333"/>
          <w:lang w:val="it-IT" w:eastAsia="zh-CN"/>
        </w:rPr>
        <w:t xml:space="preserve">Far scorrere il coperchio verso l'alto fino in fondo per coprire il boccaglio. </w:t>
      </w:r>
    </w:p>
    <w:p w14:paraId="5C1291E4" w14:textId="77777777" w:rsidR="006025DF" w:rsidRDefault="006025DF" w:rsidP="0070630E">
      <w:pPr>
        <w:spacing w:line="240" w:lineRule="auto"/>
        <w:contextualSpacing/>
        <w:textAlignment w:val="top"/>
        <w:rPr>
          <w:color w:val="333333"/>
          <w:lang w:val="it-IT" w:eastAsia="zh-CN"/>
        </w:rPr>
      </w:pPr>
    </w:p>
    <w:p w14:paraId="4F73AC0C" w14:textId="77777777" w:rsidR="00FF0246" w:rsidRDefault="00FF0246" w:rsidP="0070630E">
      <w:pPr>
        <w:spacing w:line="240" w:lineRule="auto"/>
        <w:contextualSpacing/>
        <w:textAlignment w:val="top"/>
        <w:rPr>
          <w:color w:val="333333"/>
          <w:lang w:val="it-IT" w:eastAsia="zh-CN"/>
        </w:rPr>
      </w:pPr>
    </w:p>
    <w:p w14:paraId="239C287F" w14:textId="77777777" w:rsidR="00FF0246" w:rsidDel="00F84936" w:rsidRDefault="00FF0246" w:rsidP="0070630E">
      <w:pPr>
        <w:spacing w:line="240" w:lineRule="auto"/>
        <w:contextualSpacing/>
        <w:textAlignment w:val="top"/>
        <w:rPr>
          <w:del w:id="61" w:author="Author" w:date="2025-02-27T18:27:00Z" w16du:dateUtc="2025-02-27T12:57:00Z"/>
          <w:color w:val="333333"/>
          <w:lang w:val="it-IT" w:eastAsia="zh-CN"/>
        </w:rPr>
      </w:pPr>
    </w:p>
    <w:p w14:paraId="38CA4556" w14:textId="77777777" w:rsidR="00FF0246" w:rsidDel="00F84936" w:rsidRDefault="00FF0246" w:rsidP="0070630E">
      <w:pPr>
        <w:spacing w:line="240" w:lineRule="auto"/>
        <w:contextualSpacing/>
        <w:textAlignment w:val="top"/>
        <w:rPr>
          <w:del w:id="62" w:author="Author" w:date="2025-02-27T18:27:00Z" w16du:dateUtc="2025-02-27T12:57:00Z"/>
          <w:color w:val="333333"/>
          <w:lang w:val="it-IT" w:eastAsia="zh-CN"/>
        </w:rPr>
      </w:pPr>
    </w:p>
    <w:p w14:paraId="42D2CCBC" w14:textId="77777777" w:rsidR="00FF0246" w:rsidDel="00F84936" w:rsidRDefault="00FF0246" w:rsidP="00B61F29">
      <w:pPr>
        <w:spacing w:line="240" w:lineRule="auto"/>
        <w:contextualSpacing/>
        <w:textAlignment w:val="top"/>
        <w:rPr>
          <w:del w:id="63" w:author="Author" w:date="2025-02-27T18:27:00Z" w16du:dateUtc="2025-02-27T12:57:00Z"/>
          <w:b/>
          <w:color w:val="333333"/>
          <w:lang w:val="it-IT"/>
        </w:rPr>
      </w:pPr>
    </w:p>
    <w:p w14:paraId="2C050FA1" w14:textId="77777777" w:rsidR="00D6401E" w:rsidDel="00F84936" w:rsidRDefault="00D6401E" w:rsidP="00B61F29">
      <w:pPr>
        <w:spacing w:line="240" w:lineRule="auto"/>
        <w:contextualSpacing/>
        <w:textAlignment w:val="top"/>
        <w:rPr>
          <w:del w:id="64" w:author="Author" w:date="2025-02-27T18:27:00Z" w16du:dateUtc="2025-02-27T12:57:00Z"/>
          <w:b/>
          <w:color w:val="333333"/>
          <w:lang w:val="it-IT"/>
        </w:rPr>
      </w:pPr>
    </w:p>
    <w:p w14:paraId="59356A54" w14:textId="77777777" w:rsidR="00D6401E" w:rsidDel="00F84936" w:rsidRDefault="00D6401E" w:rsidP="00B61F29">
      <w:pPr>
        <w:spacing w:line="240" w:lineRule="auto"/>
        <w:contextualSpacing/>
        <w:textAlignment w:val="top"/>
        <w:rPr>
          <w:del w:id="65" w:author="Author" w:date="2025-02-27T18:27:00Z" w16du:dateUtc="2025-02-27T12:57:00Z"/>
          <w:b/>
          <w:color w:val="333333"/>
          <w:lang w:val="it-IT"/>
        </w:rPr>
      </w:pPr>
    </w:p>
    <w:p w14:paraId="713D065C" w14:textId="77777777" w:rsidR="00D6401E" w:rsidDel="00F84936" w:rsidRDefault="00D6401E" w:rsidP="00B61F29">
      <w:pPr>
        <w:spacing w:line="240" w:lineRule="auto"/>
        <w:contextualSpacing/>
        <w:textAlignment w:val="top"/>
        <w:rPr>
          <w:del w:id="66" w:author="Author" w:date="2025-02-27T18:27:00Z" w16du:dateUtc="2025-02-27T12:57:00Z"/>
          <w:b/>
          <w:color w:val="333333"/>
          <w:lang w:val="it-IT"/>
        </w:rPr>
      </w:pPr>
    </w:p>
    <w:p w14:paraId="4D29DC33" w14:textId="77777777" w:rsidR="00D6401E" w:rsidDel="00F84936" w:rsidRDefault="00D6401E" w:rsidP="00B61F29">
      <w:pPr>
        <w:spacing w:line="240" w:lineRule="auto"/>
        <w:contextualSpacing/>
        <w:textAlignment w:val="top"/>
        <w:rPr>
          <w:del w:id="67" w:author="Author" w:date="2025-02-27T18:27:00Z" w16du:dateUtc="2025-02-27T12:57:00Z"/>
          <w:b/>
          <w:color w:val="333333"/>
          <w:lang w:val="it-IT"/>
        </w:rPr>
      </w:pPr>
    </w:p>
    <w:p w14:paraId="59F17634" w14:textId="77777777" w:rsidR="00D6401E" w:rsidDel="00F84936" w:rsidRDefault="00D6401E" w:rsidP="00B61F29">
      <w:pPr>
        <w:spacing w:line="240" w:lineRule="auto"/>
        <w:contextualSpacing/>
        <w:textAlignment w:val="top"/>
        <w:rPr>
          <w:del w:id="68" w:author="Author" w:date="2025-02-27T18:27:00Z" w16du:dateUtc="2025-02-27T12:57:00Z"/>
          <w:b/>
          <w:color w:val="333333"/>
          <w:lang w:val="it-IT"/>
        </w:rPr>
      </w:pPr>
    </w:p>
    <w:p w14:paraId="4C4B1B19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40" w:lineRule="auto"/>
        <w:ind w:right="120"/>
        <w:rPr>
          <w:del w:id="69" w:author="Author" w:date="2025-02-27T18:27:00Z" w16du:dateUtc="2025-02-27T12:57:00Z"/>
          <w:rFonts w:cs="Verdana"/>
          <w:b/>
          <w:bCs/>
          <w:color w:val="000000"/>
        </w:rPr>
      </w:pPr>
    </w:p>
    <w:p w14:paraId="785B7328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40" w:lineRule="auto"/>
        <w:ind w:right="120"/>
        <w:rPr>
          <w:del w:id="70" w:author="Author" w:date="2025-02-27T18:27:00Z" w16du:dateUtc="2025-02-27T12:57:00Z"/>
          <w:rFonts w:cs="Verdana"/>
          <w:b/>
          <w:bCs/>
          <w:color w:val="000000"/>
        </w:rPr>
      </w:pPr>
    </w:p>
    <w:p w14:paraId="675DC701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40" w:lineRule="auto"/>
        <w:ind w:right="120"/>
        <w:rPr>
          <w:del w:id="71" w:author="Author" w:date="2025-02-27T18:27:00Z" w16du:dateUtc="2025-02-27T12:57:00Z"/>
          <w:rFonts w:cs="Verdana"/>
          <w:b/>
          <w:bCs/>
          <w:color w:val="000000"/>
        </w:rPr>
      </w:pPr>
    </w:p>
    <w:p w14:paraId="13A86CC6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40" w:lineRule="auto"/>
        <w:ind w:right="120"/>
        <w:rPr>
          <w:del w:id="72" w:author="Author" w:date="2025-02-27T18:27:00Z" w16du:dateUtc="2025-02-27T12:57:00Z"/>
          <w:rFonts w:cs="Verdana"/>
          <w:b/>
          <w:bCs/>
          <w:color w:val="000000"/>
        </w:rPr>
      </w:pPr>
    </w:p>
    <w:p w14:paraId="3F61A1A0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40" w:lineRule="auto"/>
        <w:ind w:right="120"/>
        <w:rPr>
          <w:del w:id="73" w:author="Author" w:date="2025-02-27T18:27:00Z" w16du:dateUtc="2025-02-27T12:57:00Z"/>
          <w:rFonts w:cs="Verdana"/>
          <w:b/>
          <w:bCs/>
          <w:color w:val="000000"/>
        </w:rPr>
      </w:pPr>
    </w:p>
    <w:p w14:paraId="1F824BB9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40" w:lineRule="auto"/>
        <w:ind w:right="120"/>
        <w:rPr>
          <w:del w:id="74" w:author="Author" w:date="2025-02-27T18:27:00Z" w16du:dateUtc="2025-02-27T12:57:00Z"/>
          <w:rFonts w:cs="Verdana"/>
          <w:b/>
          <w:bCs/>
          <w:color w:val="000000"/>
        </w:rPr>
      </w:pPr>
    </w:p>
    <w:p w14:paraId="649FAE74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40" w:lineRule="auto"/>
        <w:ind w:right="120"/>
        <w:rPr>
          <w:del w:id="75" w:author="Author" w:date="2025-02-27T18:27:00Z" w16du:dateUtc="2025-02-27T12:57:00Z"/>
          <w:rFonts w:cs="Verdana"/>
          <w:b/>
          <w:bCs/>
          <w:color w:val="000000"/>
        </w:rPr>
      </w:pPr>
    </w:p>
    <w:p w14:paraId="5CF48576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40" w:lineRule="auto"/>
        <w:ind w:right="120"/>
        <w:rPr>
          <w:del w:id="76" w:author="Author" w:date="2025-02-27T18:27:00Z" w16du:dateUtc="2025-02-27T12:57:00Z"/>
          <w:rFonts w:cs="Verdana"/>
          <w:b/>
          <w:bCs/>
          <w:color w:val="000000"/>
        </w:rPr>
      </w:pPr>
    </w:p>
    <w:p w14:paraId="2BB0DA3B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40" w:lineRule="auto"/>
        <w:ind w:right="120"/>
        <w:rPr>
          <w:del w:id="77" w:author="Author" w:date="2025-02-27T18:27:00Z" w16du:dateUtc="2025-02-27T12:57:00Z"/>
          <w:rFonts w:cs="Verdana"/>
          <w:b/>
          <w:bCs/>
          <w:color w:val="000000"/>
        </w:rPr>
      </w:pPr>
    </w:p>
    <w:p w14:paraId="3AB0E585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40" w:lineRule="auto"/>
        <w:ind w:right="120"/>
        <w:rPr>
          <w:del w:id="78" w:author="Author" w:date="2025-02-27T18:27:00Z" w16du:dateUtc="2025-02-27T12:57:00Z"/>
          <w:rFonts w:cs="Verdana"/>
          <w:b/>
          <w:bCs/>
          <w:color w:val="000000"/>
        </w:rPr>
      </w:pPr>
    </w:p>
    <w:p w14:paraId="2F620239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40" w:lineRule="auto"/>
        <w:ind w:right="120"/>
        <w:rPr>
          <w:del w:id="79" w:author="Author" w:date="2025-02-27T18:27:00Z" w16du:dateUtc="2025-02-27T12:57:00Z"/>
          <w:rFonts w:cs="Verdana"/>
          <w:b/>
          <w:bCs/>
          <w:color w:val="000000"/>
        </w:rPr>
      </w:pPr>
    </w:p>
    <w:p w14:paraId="5DFC158E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40" w:lineRule="auto"/>
        <w:ind w:right="120"/>
        <w:rPr>
          <w:del w:id="80" w:author="Author" w:date="2025-02-27T18:27:00Z" w16du:dateUtc="2025-02-27T12:57:00Z"/>
          <w:rFonts w:cs="Verdana"/>
          <w:b/>
          <w:bCs/>
          <w:color w:val="000000"/>
        </w:rPr>
      </w:pPr>
    </w:p>
    <w:p w14:paraId="2AD3C20D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40" w:lineRule="auto"/>
        <w:ind w:right="120"/>
        <w:rPr>
          <w:del w:id="81" w:author="Author" w:date="2025-02-27T18:27:00Z" w16du:dateUtc="2025-02-27T12:57:00Z"/>
          <w:rFonts w:cs="Verdana"/>
          <w:b/>
          <w:bCs/>
          <w:color w:val="000000"/>
        </w:rPr>
      </w:pPr>
    </w:p>
    <w:p w14:paraId="18C841EB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40" w:lineRule="auto"/>
        <w:ind w:right="120"/>
        <w:rPr>
          <w:del w:id="82" w:author="Author" w:date="2025-02-27T18:27:00Z" w16du:dateUtc="2025-02-27T12:57:00Z"/>
          <w:rFonts w:cs="Verdana"/>
          <w:b/>
          <w:bCs/>
          <w:color w:val="000000"/>
        </w:rPr>
      </w:pPr>
    </w:p>
    <w:p w14:paraId="55959C00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80" w:lineRule="atLeast"/>
        <w:ind w:right="120"/>
        <w:rPr>
          <w:del w:id="83" w:author="Author" w:date="2025-02-27T18:27:00Z" w16du:dateUtc="2025-02-27T12:57:00Z"/>
          <w:rFonts w:cs="Verdana"/>
          <w:b/>
          <w:bCs/>
          <w:color w:val="000000"/>
        </w:rPr>
      </w:pPr>
    </w:p>
    <w:p w14:paraId="678E9EB7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80" w:lineRule="atLeast"/>
        <w:ind w:right="120"/>
        <w:rPr>
          <w:del w:id="84" w:author="Author" w:date="2025-02-27T18:27:00Z" w16du:dateUtc="2025-02-27T12:57:00Z"/>
          <w:rFonts w:cs="Verdana"/>
          <w:b/>
          <w:bCs/>
          <w:color w:val="000000"/>
        </w:rPr>
      </w:pPr>
    </w:p>
    <w:p w14:paraId="656BAFD7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80" w:lineRule="atLeast"/>
        <w:ind w:right="120"/>
        <w:rPr>
          <w:del w:id="85" w:author="Author" w:date="2025-02-27T18:27:00Z" w16du:dateUtc="2025-02-27T12:57:00Z"/>
          <w:rFonts w:cs="Verdana"/>
          <w:b/>
          <w:bCs/>
          <w:color w:val="000000"/>
        </w:rPr>
      </w:pPr>
    </w:p>
    <w:p w14:paraId="6F45B161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80" w:lineRule="atLeast"/>
        <w:ind w:right="120"/>
        <w:rPr>
          <w:del w:id="86" w:author="Author" w:date="2025-02-27T18:27:00Z" w16du:dateUtc="2025-02-27T12:57:00Z"/>
          <w:rFonts w:cs="Verdana"/>
          <w:b/>
          <w:bCs/>
          <w:color w:val="000000"/>
        </w:rPr>
      </w:pPr>
    </w:p>
    <w:p w14:paraId="5FB2D41E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80" w:lineRule="atLeast"/>
        <w:ind w:right="120"/>
        <w:rPr>
          <w:del w:id="87" w:author="Author" w:date="2025-02-27T18:27:00Z" w16du:dateUtc="2025-02-27T12:57:00Z"/>
          <w:rFonts w:cs="Verdana"/>
          <w:b/>
          <w:bCs/>
          <w:color w:val="000000"/>
        </w:rPr>
      </w:pPr>
    </w:p>
    <w:p w14:paraId="6A8062BB" w14:textId="77777777" w:rsidR="00677903" w:rsidDel="00F84936" w:rsidRDefault="00677903" w:rsidP="00F84936">
      <w:pPr>
        <w:widowControl w:val="0"/>
        <w:autoSpaceDE w:val="0"/>
        <w:autoSpaceDN w:val="0"/>
        <w:adjustRightInd w:val="0"/>
        <w:spacing w:line="280" w:lineRule="atLeast"/>
        <w:ind w:right="120"/>
        <w:rPr>
          <w:del w:id="88" w:author="Author" w:date="2025-02-27T18:27:00Z" w16du:dateUtc="2025-02-27T12:57:00Z"/>
          <w:rFonts w:cs="Verdana"/>
          <w:b/>
          <w:bCs/>
          <w:color w:val="000000"/>
        </w:rPr>
      </w:pPr>
    </w:p>
    <w:p w14:paraId="5A5885FC" w14:textId="77777777" w:rsidR="00677903" w:rsidRDefault="00677903" w:rsidP="00F84936">
      <w:pPr>
        <w:widowControl w:val="0"/>
        <w:autoSpaceDE w:val="0"/>
        <w:autoSpaceDN w:val="0"/>
        <w:adjustRightInd w:val="0"/>
        <w:spacing w:line="280" w:lineRule="atLeast"/>
        <w:ind w:right="120"/>
        <w:rPr>
          <w:rFonts w:cs="Verdana"/>
          <w:b/>
          <w:bCs/>
          <w:color w:val="000000"/>
        </w:rPr>
      </w:pPr>
    </w:p>
    <w:p w14:paraId="1118FD86" w14:textId="77777777" w:rsidR="00677903" w:rsidRDefault="00677903" w:rsidP="00677903">
      <w:pPr>
        <w:widowControl w:val="0"/>
        <w:autoSpaceDE w:val="0"/>
        <w:autoSpaceDN w:val="0"/>
        <w:adjustRightInd w:val="0"/>
        <w:spacing w:line="280" w:lineRule="atLeast"/>
        <w:ind w:left="127" w:right="120"/>
        <w:jc w:val="center"/>
        <w:rPr>
          <w:rFonts w:cs="Verdana"/>
          <w:b/>
          <w:bCs/>
          <w:color w:val="000000"/>
        </w:rPr>
      </w:pPr>
    </w:p>
    <w:p w14:paraId="06C2C384" w14:textId="77777777" w:rsidR="00677903" w:rsidRDefault="00677903" w:rsidP="00677903">
      <w:pPr>
        <w:widowControl w:val="0"/>
        <w:autoSpaceDE w:val="0"/>
        <w:autoSpaceDN w:val="0"/>
        <w:adjustRightInd w:val="0"/>
        <w:spacing w:line="280" w:lineRule="atLeast"/>
        <w:ind w:left="127" w:right="120"/>
        <w:jc w:val="center"/>
        <w:rPr>
          <w:rFonts w:cs="Verdana"/>
          <w:b/>
          <w:bCs/>
          <w:color w:val="000000"/>
        </w:rPr>
      </w:pPr>
    </w:p>
    <w:p w14:paraId="78D35D84" w14:textId="59F2B1D1" w:rsidR="00677903" w:rsidRPr="00677903" w:rsidDel="00B84B09" w:rsidRDefault="00677903" w:rsidP="00677903">
      <w:pPr>
        <w:widowControl w:val="0"/>
        <w:autoSpaceDE w:val="0"/>
        <w:autoSpaceDN w:val="0"/>
        <w:adjustRightInd w:val="0"/>
        <w:spacing w:after="140" w:line="280" w:lineRule="atLeast"/>
        <w:ind w:left="127" w:right="120"/>
        <w:jc w:val="center"/>
        <w:rPr>
          <w:del w:id="89" w:author="Author" w:date="2025-02-27T18:27:00Z" w16du:dateUtc="2025-02-27T12:57:00Z"/>
          <w:rFonts w:cs="Verdana"/>
          <w:b/>
          <w:bCs/>
          <w:color w:val="000000"/>
          <w:lang w:val="it-IT"/>
        </w:rPr>
      </w:pPr>
      <w:del w:id="90" w:author="Author" w:date="2025-02-27T18:27:00Z" w16du:dateUtc="2025-02-27T12:57:00Z">
        <w:r w:rsidRPr="00677903" w:rsidDel="00B84B09">
          <w:rPr>
            <w:rFonts w:cs="Verdana"/>
            <w:b/>
            <w:bCs/>
            <w:color w:val="000000"/>
            <w:lang w:val="it-IT"/>
          </w:rPr>
          <w:delText>Allegato IV</w:delText>
        </w:r>
      </w:del>
    </w:p>
    <w:p w14:paraId="5FB7847E" w14:textId="0178813C" w:rsidR="00677903" w:rsidRPr="00677903" w:rsidDel="00B84B09" w:rsidRDefault="00677903" w:rsidP="00677903">
      <w:pPr>
        <w:widowControl w:val="0"/>
        <w:autoSpaceDE w:val="0"/>
        <w:autoSpaceDN w:val="0"/>
        <w:adjustRightInd w:val="0"/>
        <w:spacing w:after="140" w:line="280" w:lineRule="atLeast"/>
        <w:ind w:left="127" w:right="120"/>
        <w:jc w:val="center"/>
        <w:rPr>
          <w:del w:id="91" w:author="Author" w:date="2025-02-27T18:27:00Z" w16du:dateUtc="2025-02-27T12:57:00Z"/>
          <w:rFonts w:cs="Verdana"/>
          <w:b/>
          <w:bCs/>
          <w:color w:val="000000"/>
          <w:lang w:val="it-IT"/>
        </w:rPr>
      </w:pPr>
      <w:del w:id="92" w:author="Author" w:date="2025-02-27T18:27:00Z" w16du:dateUtc="2025-02-27T12:57:00Z">
        <w:r w:rsidRPr="00677903" w:rsidDel="00B84B09">
          <w:rPr>
            <w:rFonts w:cs="Verdana"/>
            <w:b/>
            <w:bCs/>
            <w:color w:val="000000"/>
            <w:lang w:val="it-IT"/>
          </w:rPr>
          <w:delText>Conclusioni scientifiche e motivi della variazione dei termini della/e autorizzazione/i all'immissione in commercio</w:delText>
        </w:r>
      </w:del>
    </w:p>
    <w:p w14:paraId="1E62B336" w14:textId="07028955" w:rsidR="00677903" w:rsidRPr="00677903" w:rsidDel="00B84B09" w:rsidRDefault="00677903" w:rsidP="00677903">
      <w:pPr>
        <w:widowControl w:val="0"/>
        <w:autoSpaceDE w:val="0"/>
        <w:autoSpaceDN w:val="0"/>
        <w:adjustRightInd w:val="0"/>
        <w:ind w:left="127" w:right="120"/>
        <w:rPr>
          <w:del w:id="93" w:author="Author" w:date="2025-02-27T18:27:00Z" w16du:dateUtc="2025-02-27T12:57:00Z"/>
          <w:rFonts w:cs="Verdana"/>
          <w:color w:val="000000"/>
          <w:lang w:val="it-IT"/>
        </w:rPr>
      </w:pPr>
    </w:p>
    <w:p w14:paraId="4B81E580" w14:textId="075B2DA4" w:rsidR="00677903" w:rsidRPr="00677903" w:rsidDel="00B84B09" w:rsidRDefault="00677903" w:rsidP="00677903">
      <w:pPr>
        <w:widowControl w:val="0"/>
        <w:autoSpaceDE w:val="0"/>
        <w:autoSpaceDN w:val="0"/>
        <w:adjustRightInd w:val="0"/>
        <w:ind w:left="127" w:right="120"/>
        <w:rPr>
          <w:del w:id="94" w:author="Author" w:date="2025-02-27T18:27:00Z" w16du:dateUtc="2025-02-27T12:57:00Z"/>
          <w:rFonts w:cs="Verdana"/>
          <w:color w:val="000000"/>
          <w:lang w:val="it-IT"/>
        </w:rPr>
      </w:pPr>
    </w:p>
    <w:p w14:paraId="514E32E5" w14:textId="4FF2AE8D" w:rsidR="00677903" w:rsidRPr="00677903" w:rsidDel="00B84B09" w:rsidRDefault="00677903" w:rsidP="00677903">
      <w:pPr>
        <w:widowControl w:val="0"/>
        <w:autoSpaceDE w:val="0"/>
        <w:autoSpaceDN w:val="0"/>
        <w:adjustRightInd w:val="0"/>
        <w:ind w:left="127" w:right="120"/>
        <w:rPr>
          <w:del w:id="95" w:author="Author" w:date="2025-02-27T18:27:00Z" w16du:dateUtc="2025-02-27T12:57:00Z"/>
          <w:rFonts w:cs="Verdana"/>
          <w:color w:val="000000"/>
          <w:lang w:val="it-IT"/>
        </w:rPr>
      </w:pPr>
    </w:p>
    <w:p w14:paraId="40035B66" w14:textId="2C1F41BC" w:rsidR="00677903" w:rsidRPr="00677903" w:rsidDel="00B84B09" w:rsidRDefault="00677903" w:rsidP="00677903">
      <w:pPr>
        <w:widowControl w:val="0"/>
        <w:autoSpaceDE w:val="0"/>
        <w:autoSpaceDN w:val="0"/>
        <w:adjustRightInd w:val="0"/>
        <w:ind w:left="127" w:right="120"/>
        <w:rPr>
          <w:del w:id="96" w:author="Author" w:date="2025-02-27T18:27:00Z" w16du:dateUtc="2025-02-27T12:57:00Z"/>
          <w:rFonts w:cs="Verdana"/>
          <w:color w:val="000000"/>
          <w:lang w:val="it-IT"/>
        </w:rPr>
      </w:pPr>
    </w:p>
    <w:p w14:paraId="5BD63A96" w14:textId="462997AC" w:rsidR="00677903" w:rsidRPr="00677903" w:rsidDel="00B84B09" w:rsidRDefault="00677903" w:rsidP="00677903">
      <w:pPr>
        <w:widowControl w:val="0"/>
        <w:autoSpaceDE w:val="0"/>
        <w:autoSpaceDN w:val="0"/>
        <w:adjustRightInd w:val="0"/>
        <w:ind w:left="127" w:right="120"/>
        <w:rPr>
          <w:del w:id="97" w:author="Author" w:date="2025-02-27T18:27:00Z" w16du:dateUtc="2025-02-27T12:57:00Z"/>
          <w:rFonts w:cs="Verdana"/>
          <w:color w:val="000000"/>
          <w:lang w:val="it-IT"/>
        </w:rPr>
      </w:pPr>
    </w:p>
    <w:p w14:paraId="449260DD" w14:textId="44AC7B2C" w:rsidR="00677903" w:rsidRPr="00677903" w:rsidDel="00B84B09" w:rsidRDefault="00677903" w:rsidP="00677903">
      <w:pPr>
        <w:keepNext/>
        <w:widowControl w:val="0"/>
        <w:autoSpaceDE w:val="0"/>
        <w:autoSpaceDN w:val="0"/>
        <w:adjustRightInd w:val="0"/>
        <w:spacing w:before="280"/>
        <w:ind w:left="127" w:right="120"/>
        <w:rPr>
          <w:del w:id="98" w:author="Author" w:date="2025-02-27T18:27:00Z" w16du:dateUtc="2025-02-27T12:57:00Z"/>
          <w:rFonts w:cs="Verdana"/>
          <w:color w:val="000000"/>
          <w:szCs w:val="22"/>
          <w:lang w:val="it-IT"/>
        </w:rPr>
      </w:pPr>
    </w:p>
    <w:p w14:paraId="3E9AC5FE" w14:textId="70B4DBD0" w:rsidR="00677903" w:rsidRPr="00677903" w:rsidDel="00B84B09" w:rsidRDefault="00677903" w:rsidP="00677903">
      <w:pPr>
        <w:keepNext/>
        <w:widowControl w:val="0"/>
        <w:autoSpaceDE w:val="0"/>
        <w:autoSpaceDN w:val="0"/>
        <w:adjustRightInd w:val="0"/>
        <w:spacing w:before="280" w:after="220"/>
        <w:ind w:left="127" w:right="120"/>
        <w:rPr>
          <w:del w:id="99" w:author="Author" w:date="2025-02-27T18:27:00Z" w16du:dateUtc="2025-02-27T12:57:00Z"/>
          <w:rFonts w:cs="Verdana"/>
          <w:b/>
          <w:bCs/>
          <w:color w:val="000000"/>
          <w:lang w:val="it-IT"/>
        </w:rPr>
      </w:pPr>
      <w:del w:id="100" w:author="Author" w:date="2025-02-27T18:27:00Z" w16du:dateUtc="2025-02-27T12:57:00Z">
        <w:r w:rsidRPr="00677903" w:rsidDel="00B84B09">
          <w:rPr>
            <w:rFonts w:cs="Verdana"/>
            <w:color w:val="000000"/>
            <w:lang w:val="it-IT"/>
          </w:rPr>
          <w:br w:type="page"/>
        </w:r>
        <w:r w:rsidRPr="00677903" w:rsidDel="00B84B09">
          <w:rPr>
            <w:rFonts w:cs="Verdana"/>
            <w:b/>
            <w:bCs/>
            <w:color w:val="000000"/>
            <w:lang w:val="it-IT"/>
          </w:rPr>
          <w:lastRenderedPageBreak/>
          <w:delText>Conclusioni scientifiche</w:delText>
        </w:r>
      </w:del>
    </w:p>
    <w:p w14:paraId="52AA7498" w14:textId="70388F1B" w:rsidR="00677903" w:rsidRPr="00E61D1E" w:rsidDel="00B84B09" w:rsidRDefault="00677903" w:rsidP="00677903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del w:id="101" w:author="Author" w:date="2025-02-27T18:27:00Z" w16du:dateUtc="2025-02-27T12:57:00Z"/>
          <w:rFonts w:cs="Verdana"/>
          <w:color w:val="000000"/>
          <w:lang w:val="it-IT"/>
        </w:rPr>
      </w:pPr>
      <w:del w:id="102" w:author="Author" w:date="2025-02-27T18:27:00Z" w16du:dateUtc="2025-02-27T12:57:00Z">
        <w:r w:rsidRPr="00E61D1E" w:rsidDel="00B84B09">
          <w:rPr>
            <w:rFonts w:cs="Verdana"/>
            <w:color w:val="000000"/>
            <w:lang w:val="it-IT"/>
          </w:rPr>
          <w:delText xml:space="preserve">Tenendo conto della relazione di valutazione del PRAC per la relazione finale sullo studio PASS non interventistico imposto per i medicinali sopra menzionati, le conclusioni scientifiche del CHMP sono le seguenti: </w:delText>
        </w:r>
      </w:del>
    </w:p>
    <w:p w14:paraId="7047C475" w14:textId="44D6E2EA" w:rsidR="00677903" w:rsidRPr="00E61D1E" w:rsidDel="00B84B09" w:rsidRDefault="00677903" w:rsidP="00677903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del w:id="103" w:author="Author" w:date="2025-02-27T18:27:00Z" w16du:dateUtc="2025-02-27T12:57:00Z"/>
          <w:rFonts w:cs="Verdana"/>
          <w:color w:val="000000"/>
          <w:lang w:val="it-IT"/>
        </w:rPr>
      </w:pPr>
    </w:p>
    <w:p w14:paraId="0C48A329" w14:textId="5552E5BD" w:rsidR="00677903" w:rsidRPr="00677903" w:rsidDel="00B84B09" w:rsidRDefault="00677903" w:rsidP="00677903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del w:id="104" w:author="Author" w:date="2025-02-27T18:27:00Z" w16du:dateUtc="2025-02-27T12:57:00Z"/>
          <w:rFonts w:cs="Verdana"/>
          <w:color w:val="000000"/>
          <w:lang w:val="it-IT"/>
        </w:rPr>
      </w:pPr>
      <w:del w:id="105" w:author="Author" w:date="2025-02-27T18:27:00Z" w16du:dateUtc="2025-02-27T12:57:00Z">
        <w:r w:rsidRPr="00E61D1E" w:rsidDel="00B84B09">
          <w:rPr>
            <w:rFonts w:cs="Verdana"/>
            <w:color w:val="000000"/>
            <w:lang w:val="it-IT"/>
          </w:rPr>
          <w:delText>Rolufta Ellipta, Incruse Ellipta, Anoro Ellipta e Laventair Ellipta (umeclidinio bromuro, umeclidinio bromuro/vilanterolo) sono rimossi dall'elenco di monitoraggio a</w:delText>
        </w:r>
        <w:r w:rsidDel="00B84B09">
          <w:rPr>
            <w:rFonts w:cs="Verdana"/>
            <w:color w:val="000000"/>
            <w:lang w:val="it-IT"/>
          </w:rPr>
          <w:delText>ddizionale</w:delText>
        </w:r>
        <w:r w:rsidRPr="00E61D1E" w:rsidDel="00B84B09">
          <w:rPr>
            <w:rFonts w:cs="Verdana"/>
            <w:color w:val="000000"/>
            <w:lang w:val="it-IT"/>
          </w:rPr>
          <w:delText xml:space="preserve"> in quanto è stata soddisfatta la condizione per l'autorizzazione all'immissione in commercio. </w:delText>
        </w:r>
        <w:r w:rsidRPr="00677903" w:rsidDel="00B84B09">
          <w:rPr>
            <w:rFonts w:cs="Verdana"/>
            <w:color w:val="000000"/>
            <w:lang w:val="it-IT"/>
          </w:rPr>
          <w:delText>Ciò si riferisce alla conduzione di uno studio di coorte osservazionale sulla sicurezza post-autorizzazione per quantificare l'incidenza e la sicurezza comparativa di eventi cardiovascolari e cerebrovascolari selezionati (infarto del miocardio, ictus, insufficienza cardiaca o morte cardiaca improvvisa) nei pazienti con BPCO che utilizzano la combinazione UMEC/VI per via inalatoria o UMEC per via inalatoria rispetto al tiotropio (Studio 201038) che è stato imposto come condizione per l'autorizzazione all'immissione in commercio (PASS di categoria 1), a causa delle preoccupazioni sulla sicurezza cardiovascolare e cerebrovascolare. Secondo il protocollo, l'HR (IC 95%) è stato calcolato per ogni confronto di trattamento; il criterio di non inferiorità era il limite superiore dell'intervallo di confidenza (CI) al 95% intorno all'hazard ratio non superiore a 2,0 e il limite inferiore dell'IC al 95% non superiore a 1,0. Sono stati studiati altri endpoint secondari di sicurezza. Sono stati valutati anche i risultati di efficacia, come la persistenza con il farmaco in studio, la frequenza delle riacutizzazioni.</w:delText>
        </w:r>
      </w:del>
    </w:p>
    <w:p w14:paraId="59A809AD" w14:textId="68445568" w:rsidR="00677903" w:rsidRPr="00677903" w:rsidDel="00B84B09" w:rsidRDefault="00677903" w:rsidP="00677903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del w:id="106" w:author="Author" w:date="2025-02-27T18:27:00Z" w16du:dateUtc="2025-02-27T12:57:00Z"/>
          <w:rFonts w:cs="Verdana"/>
          <w:b/>
          <w:color w:val="000000"/>
          <w:lang w:val="it-IT"/>
        </w:rPr>
      </w:pPr>
    </w:p>
    <w:p w14:paraId="1E880B04" w14:textId="74DD3933" w:rsidR="00677903" w:rsidRPr="00677903" w:rsidDel="00B84B09" w:rsidRDefault="00677903" w:rsidP="00677903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del w:id="107" w:author="Author" w:date="2025-02-27T18:27:00Z" w16du:dateUtc="2025-02-27T12:57:00Z"/>
          <w:rFonts w:cs="Verdana"/>
          <w:color w:val="000000"/>
          <w:lang w:val="it-IT"/>
        </w:rPr>
      </w:pPr>
      <w:del w:id="108" w:author="Author" w:date="2025-02-27T18:27:00Z" w16du:dateUtc="2025-02-27T12:57:00Z">
        <w:r w:rsidRPr="00677903" w:rsidDel="00B84B09">
          <w:rPr>
            <w:rFonts w:cs="Verdana"/>
            <w:color w:val="000000"/>
            <w:lang w:val="it-IT"/>
          </w:rPr>
          <w:delText xml:space="preserve">L'HR aggiustato (IC 95%) per l'esito composito è stato di 1,254 (0,830, 1,896) per le coorti UMEC vs. TIO e 1,352 (0,952, 1,922) per UMEC/VI vs. TIO. L'HR aggiustato di UMEC/VI vs TIO non è statisticamente significativo, ma vicino ai limiti stabiliti. Un aumento del rischio di infarto miocardico è stato osservato nella coorte UMEC/VI rispetto al tiotropio: HR aggiustato di 2,195 (1,053, 4,575). Il rischio di infarto miocardico era inferiore tra l'UMEC e il TIO (HR aggiustato (IC 95%) di 1,754 (0,748, 4,115)). È riconosciuto che lo studio è stato potenziato per testare le differenze tra le coorti solo per l'endpoint composito primario e non per testare la non inferiorità negli endpoint secondari; tuttavia, tale differenza nel rischio di infarto del miocardio deve essere notata. </w:delText>
        </w:r>
      </w:del>
    </w:p>
    <w:p w14:paraId="641B51C5" w14:textId="65E84858" w:rsidR="00677903" w:rsidRPr="00677903" w:rsidDel="00B84B09" w:rsidRDefault="00677903" w:rsidP="00677903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del w:id="109" w:author="Author" w:date="2025-02-27T18:27:00Z" w16du:dateUtc="2025-02-27T12:57:00Z"/>
          <w:rFonts w:cs="Verdana"/>
          <w:color w:val="000000"/>
          <w:lang w:val="it-IT"/>
        </w:rPr>
      </w:pPr>
    </w:p>
    <w:p w14:paraId="071CF10D" w14:textId="040FCF1B" w:rsidR="00677903" w:rsidRPr="00E61D1E" w:rsidDel="00B84B09" w:rsidRDefault="00677903" w:rsidP="00677903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del w:id="110" w:author="Author" w:date="2025-02-27T18:27:00Z" w16du:dateUtc="2025-02-27T12:57:00Z"/>
          <w:rFonts w:cs="Verdana"/>
          <w:color w:val="000000"/>
          <w:lang w:val="it-IT"/>
        </w:rPr>
      </w:pPr>
      <w:del w:id="111" w:author="Author" w:date="2025-02-27T18:27:00Z" w16du:dateUtc="2025-02-27T12:57:00Z">
        <w:r w:rsidRPr="00E61D1E" w:rsidDel="00B84B09">
          <w:rPr>
            <w:rFonts w:cs="Verdana"/>
            <w:bCs/>
            <w:color w:val="000000"/>
            <w:lang w:val="it-IT"/>
          </w:rPr>
          <w:delText>BPCO, polmonite e infezione del tratto respiratorio inferiore sono stati gli eventi più frequentemente riportati nei pazienti che avevano ricevuto UMEC/VI per più di un anno</w:delText>
        </w:r>
        <w:r w:rsidRPr="00E61D1E" w:rsidDel="00B84B09">
          <w:rPr>
            <w:rFonts w:cs="Verdana"/>
            <w:color w:val="000000"/>
            <w:lang w:val="it-IT"/>
          </w:rPr>
          <w:delText xml:space="preserve">. La maggior parte degli eventi gravi è stata attribuita a esacerbazione che complica la BPCO in stadio avanzato nella maggior parte dei casi; escludendo un potenziale rapporto con il trattamento UMEC/VI. </w:delText>
        </w:r>
      </w:del>
    </w:p>
    <w:p w14:paraId="7C582436" w14:textId="6D88EFF6" w:rsidR="00677903" w:rsidRPr="00E61D1E" w:rsidDel="00B84B09" w:rsidRDefault="00677903" w:rsidP="00677903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del w:id="112" w:author="Author" w:date="2025-02-27T18:27:00Z" w16du:dateUtc="2025-02-27T12:57:00Z"/>
          <w:rFonts w:cs="Verdana"/>
          <w:color w:val="000000"/>
          <w:lang w:val="it-IT"/>
        </w:rPr>
      </w:pPr>
    </w:p>
    <w:p w14:paraId="5C721710" w14:textId="2F13289D" w:rsidR="00677903" w:rsidRPr="00E61D1E" w:rsidDel="00B84B09" w:rsidRDefault="00677903" w:rsidP="00677903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del w:id="113" w:author="Author" w:date="2025-02-27T18:27:00Z" w16du:dateUtc="2025-02-27T12:57:00Z"/>
          <w:rFonts w:cs="Verdana"/>
          <w:color w:val="000000"/>
          <w:lang w:val="it-IT"/>
        </w:rPr>
      </w:pPr>
      <w:del w:id="114" w:author="Author" w:date="2025-02-27T18:27:00Z" w16du:dateUtc="2025-02-27T12:57:00Z">
        <w:r w:rsidRPr="00E61D1E" w:rsidDel="00B84B09">
          <w:rPr>
            <w:rFonts w:cs="Verdana"/>
            <w:color w:val="000000"/>
            <w:lang w:val="it-IT"/>
          </w:rPr>
          <w:delText>In conclusione, il PRAC ha ritenuto che il rapporto beneficio/rischio dei medicinali in questione rimanesse invariato.</w:delText>
        </w:r>
      </w:del>
    </w:p>
    <w:p w14:paraId="1FEBACF0" w14:textId="0D09D0C0" w:rsidR="00677903" w:rsidRPr="00E61D1E" w:rsidDel="00B84B09" w:rsidRDefault="00677903" w:rsidP="00677903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del w:id="115" w:author="Author" w:date="2025-02-27T18:27:00Z" w16du:dateUtc="2025-02-27T12:57:00Z"/>
          <w:rFonts w:cs="Verdana"/>
          <w:color w:val="000000"/>
          <w:lang w:val="it-IT"/>
        </w:rPr>
      </w:pPr>
    </w:p>
    <w:p w14:paraId="2F562AC9" w14:textId="1FF0E6B0" w:rsidR="00677903" w:rsidRPr="00E61D1E" w:rsidDel="00B84B09" w:rsidRDefault="00677903" w:rsidP="00677903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del w:id="116" w:author="Author" w:date="2025-02-27T18:27:00Z" w16du:dateUtc="2025-02-27T12:57:00Z"/>
          <w:rFonts w:cs="Verdana"/>
          <w:color w:val="000000"/>
          <w:lang w:val="it-IT"/>
        </w:rPr>
      </w:pPr>
      <w:del w:id="117" w:author="Author" w:date="2025-02-27T18:27:00Z" w16du:dateUtc="2025-02-27T12:57:00Z">
        <w:r w:rsidRPr="00E61D1E" w:rsidDel="00B84B09">
          <w:rPr>
            <w:rFonts w:cs="Verdana"/>
            <w:color w:val="000000"/>
            <w:lang w:val="it-IT"/>
          </w:rPr>
          <w:delText>Questo studio PASS era una condizione per le autorizzazioni all'immissione in commercio di medicinali contenenti la sostanza attiva umeclidinio bromuro, umeclidinio bromuro/vilanterolo. Questa condizione è ora considerata soddisfatta e di conseguenza si raccomanda un aggiornamento delle condizioni o delle restrizioni dell'allegato II per quanto riguarda l'uso sicuro ed efficace del medicinale per eliminare questa condizione, nonché la cancellazione di ulteriori dichiarazioni di monitoraggio negli allegati I e IIIB.</w:delText>
        </w:r>
      </w:del>
    </w:p>
    <w:p w14:paraId="17B43252" w14:textId="77CEA8C1" w:rsidR="00677903" w:rsidRPr="00E61D1E" w:rsidDel="00B84B09" w:rsidRDefault="00677903" w:rsidP="00677903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del w:id="118" w:author="Author" w:date="2025-02-27T18:27:00Z" w16du:dateUtc="2025-02-27T12:57:00Z"/>
          <w:rFonts w:cs="Verdana"/>
          <w:color w:val="000000"/>
          <w:lang w:val="it-IT"/>
        </w:rPr>
      </w:pPr>
    </w:p>
    <w:p w14:paraId="76FB2A55" w14:textId="2B471463" w:rsidR="00677903" w:rsidRPr="00E61D1E" w:rsidDel="00B84B09" w:rsidRDefault="00677903" w:rsidP="00677903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del w:id="119" w:author="Author" w:date="2025-02-27T18:27:00Z" w16du:dateUtc="2025-02-27T12:57:00Z"/>
          <w:rFonts w:cs="Verdana"/>
          <w:color w:val="000000"/>
          <w:lang w:val="it-IT"/>
        </w:rPr>
      </w:pPr>
      <w:del w:id="120" w:author="Author" w:date="2025-02-27T18:27:00Z" w16du:dateUtc="2025-02-27T12:57:00Z">
        <w:r w:rsidRPr="00E61D1E" w:rsidDel="00B84B09">
          <w:rPr>
            <w:rFonts w:cs="Verdana"/>
            <w:color w:val="000000"/>
            <w:lang w:val="it-IT"/>
          </w:rPr>
          <w:delText>Dopo aver esaminato la raccomandazione del PRAC, il CHMP concorda con le conclusioni generali del PRAC e i motivi della raccomandazione.</w:delText>
        </w:r>
      </w:del>
    </w:p>
    <w:p w14:paraId="1C940813" w14:textId="6ECA2E65" w:rsidR="00677903" w:rsidRPr="00677903" w:rsidDel="00B84B09" w:rsidRDefault="00677903" w:rsidP="00677903">
      <w:pPr>
        <w:keepNext/>
        <w:widowControl w:val="0"/>
        <w:autoSpaceDE w:val="0"/>
        <w:autoSpaceDN w:val="0"/>
        <w:adjustRightInd w:val="0"/>
        <w:spacing w:before="280" w:after="220"/>
        <w:ind w:left="127" w:right="120"/>
        <w:rPr>
          <w:del w:id="121" w:author="Author" w:date="2025-02-27T18:27:00Z" w16du:dateUtc="2025-02-27T12:57:00Z"/>
          <w:rFonts w:cs="Verdana"/>
          <w:b/>
          <w:bCs/>
          <w:color w:val="000000"/>
          <w:lang w:val="it-IT"/>
        </w:rPr>
      </w:pPr>
      <w:del w:id="122" w:author="Author" w:date="2025-02-27T18:27:00Z" w16du:dateUtc="2025-02-27T12:57:00Z">
        <w:r w:rsidRPr="00677903" w:rsidDel="00B84B09">
          <w:rPr>
            <w:rFonts w:cs="Verdana"/>
            <w:b/>
            <w:bCs/>
            <w:color w:val="000000"/>
            <w:lang w:val="it-IT"/>
          </w:rPr>
          <w:delText>Motivi della variazione dei termini della/e autorizzazione/i all'immissione in commercio</w:delText>
        </w:r>
      </w:del>
    </w:p>
    <w:p w14:paraId="76068ADB" w14:textId="342A7ABC" w:rsidR="00677903" w:rsidRPr="00E61D1E" w:rsidDel="00B84B09" w:rsidRDefault="00677903" w:rsidP="00677903">
      <w:pPr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del w:id="123" w:author="Author" w:date="2025-02-27T18:27:00Z" w16du:dateUtc="2025-02-27T12:57:00Z"/>
          <w:rFonts w:cs="Verdana"/>
          <w:color w:val="000000"/>
          <w:lang w:val="it-IT"/>
        </w:rPr>
      </w:pPr>
      <w:del w:id="124" w:author="Author" w:date="2025-02-27T18:27:00Z" w16du:dateUtc="2025-02-27T12:57:00Z">
        <w:r w:rsidRPr="00E61D1E" w:rsidDel="00B84B09">
          <w:rPr>
            <w:rFonts w:cs="Verdana"/>
            <w:color w:val="000000"/>
            <w:lang w:val="it-IT"/>
          </w:rPr>
          <w:delText>Sulla base delle conclusioni scientifiche relative a umeclidinio bromuro, umeclidinio bromuro/vilanterolo, il CHMP ritiene che il rapporto beneficio/rischio del/i medicinale/i contenente/i umeclidinio bromuro, umeclidinio bromuro/vilanterolo rimanga invariato, fatte salve le modifiche proposte alle informazioni sul prodotto</w:delText>
        </w:r>
      </w:del>
    </w:p>
    <w:p w14:paraId="7409D81C" w14:textId="6699B046" w:rsidR="00677903" w:rsidRPr="00E61D1E" w:rsidDel="00B84B09" w:rsidRDefault="00677903" w:rsidP="00196D99">
      <w:pPr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del w:id="125" w:author="Author" w:date="2025-02-27T18:27:00Z" w16du:dateUtc="2025-02-27T12:57:00Z"/>
          <w:lang w:val="it-IT"/>
        </w:rPr>
      </w:pPr>
      <w:del w:id="126" w:author="Author" w:date="2025-02-27T18:27:00Z" w16du:dateUtc="2025-02-27T12:57:00Z">
        <w:r w:rsidRPr="00E61D1E" w:rsidDel="00B84B09">
          <w:rPr>
            <w:rFonts w:cs="Verdana"/>
            <w:color w:val="000000"/>
            <w:lang w:val="it-IT"/>
          </w:rPr>
          <w:lastRenderedPageBreak/>
          <w:delText>Il CHMP raccomanda di modificare i termini della/e autorizzazione/e all'immissione in commercio.</w:delText>
        </w:r>
      </w:del>
    </w:p>
    <w:p w14:paraId="1F509564" w14:textId="58475FD1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27" w:author="Author" w:date="2025-02-27T18:27:00Z" w16du:dateUtc="2025-02-27T12:57:00Z"/>
          <w:rFonts w:ascii="Times New Roman" w:hAnsi="Times New Roman"/>
          <w:sz w:val="22"/>
        </w:rPr>
      </w:pPr>
    </w:p>
    <w:p w14:paraId="717FD167" w14:textId="4533C924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28" w:author="Author" w:date="2025-02-27T18:27:00Z" w16du:dateUtc="2025-02-27T12:57:00Z"/>
          <w:rFonts w:ascii="Times New Roman" w:hAnsi="Times New Roman"/>
          <w:sz w:val="22"/>
        </w:rPr>
      </w:pPr>
    </w:p>
    <w:p w14:paraId="4F913F79" w14:textId="6EB8395A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29" w:author="Author" w:date="2025-02-27T18:27:00Z" w16du:dateUtc="2025-02-27T12:57:00Z"/>
          <w:rFonts w:ascii="Times New Roman" w:hAnsi="Times New Roman"/>
          <w:sz w:val="22"/>
        </w:rPr>
      </w:pPr>
    </w:p>
    <w:p w14:paraId="123CE3E5" w14:textId="2C7D1248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30" w:author="Author" w:date="2025-02-27T18:27:00Z" w16du:dateUtc="2025-02-27T12:57:00Z"/>
          <w:rFonts w:ascii="Times New Roman" w:hAnsi="Times New Roman"/>
          <w:sz w:val="22"/>
        </w:rPr>
      </w:pPr>
    </w:p>
    <w:p w14:paraId="44FF80FD" w14:textId="55330CE0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31" w:author="Author" w:date="2025-02-27T18:27:00Z" w16du:dateUtc="2025-02-27T12:57:00Z"/>
          <w:rFonts w:ascii="Times New Roman" w:hAnsi="Times New Roman"/>
          <w:sz w:val="22"/>
        </w:rPr>
      </w:pPr>
    </w:p>
    <w:p w14:paraId="1904379D" w14:textId="2281DA79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32" w:author="Author" w:date="2025-02-27T18:27:00Z" w16du:dateUtc="2025-02-27T12:57:00Z"/>
          <w:rFonts w:ascii="Times New Roman" w:hAnsi="Times New Roman"/>
          <w:sz w:val="22"/>
        </w:rPr>
      </w:pPr>
    </w:p>
    <w:p w14:paraId="51D6435F" w14:textId="6AA7196A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33" w:author="Author" w:date="2025-02-27T18:27:00Z" w16du:dateUtc="2025-02-27T12:57:00Z"/>
          <w:rFonts w:ascii="Times New Roman" w:hAnsi="Times New Roman"/>
          <w:sz w:val="22"/>
        </w:rPr>
      </w:pPr>
    </w:p>
    <w:p w14:paraId="23E37C57" w14:textId="2786DFF6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34" w:author="Author" w:date="2025-02-27T18:27:00Z" w16du:dateUtc="2025-02-27T12:57:00Z"/>
          <w:rFonts w:ascii="Times New Roman" w:hAnsi="Times New Roman"/>
          <w:sz w:val="22"/>
        </w:rPr>
      </w:pPr>
    </w:p>
    <w:p w14:paraId="6925CD80" w14:textId="7C4A9BC8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35" w:author="Author" w:date="2025-02-27T18:27:00Z" w16du:dateUtc="2025-02-27T12:57:00Z"/>
          <w:rFonts w:ascii="Times New Roman" w:hAnsi="Times New Roman"/>
          <w:sz w:val="22"/>
        </w:rPr>
      </w:pPr>
    </w:p>
    <w:p w14:paraId="6A4994AB" w14:textId="5547496E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36" w:author="Author" w:date="2025-02-27T18:27:00Z" w16du:dateUtc="2025-02-27T12:57:00Z"/>
          <w:rFonts w:ascii="Times New Roman" w:hAnsi="Times New Roman"/>
          <w:sz w:val="22"/>
        </w:rPr>
      </w:pPr>
    </w:p>
    <w:p w14:paraId="23D956EA" w14:textId="2AD8F1E1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37" w:author="Author" w:date="2025-02-27T18:27:00Z" w16du:dateUtc="2025-02-27T12:57:00Z"/>
          <w:rFonts w:ascii="Times New Roman" w:hAnsi="Times New Roman"/>
          <w:sz w:val="22"/>
        </w:rPr>
      </w:pPr>
    </w:p>
    <w:p w14:paraId="63E80CF9" w14:textId="5FC4144F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38" w:author="Author" w:date="2025-02-27T18:27:00Z" w16du:dateUtc="2025-02-27T12:57:00Z"/>
          <w:rFonts w:ascii="Times New Roman" w:hAnsi="Times New Roman"/>
          <w:sz w:val="22"/>
        </w:rPr>
      </w:pPr>
    </w:p>
    <w:p w14:paraId="58468E9D" w14:textId="004C1729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39" w:author="Author" w:date="2025-02-27T18:27:00Z" w16du:dateUtc="2025-02-27T12:57:00Z"/>
          <w:rFonts w:ascii="Times New Roman" w:hAnsi="Times New Roman"/>
          <w:sz w:val="22"/>
        </w:rPr>
      </w:pPr>
    </w:p>
    <w:p w14:paraId="25D9F4EE" w14:textId="0221280F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40" w:author="Author" w:date="2025-02-27T18:27:00Z" w16du:dateUtc="2025-02-27T12:57:00Z"/>
          <w:rFonts w:ascii="Times New Roman" w:hAnsi="Times New Roman"/>
          <w:sz w:val="22"/>
        </w:rPr>
      </w:pPr>
    </w:p>
    <w:p w14:paraId="35960469" w14:textId="4D0A88B6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41" w:author="Author" w:date="2025-02-27T18:27:00Z" w16du:dateUtc="2025-02-27T12:57:00Z"/>
          <w:rFonts w:ascii="Times New Roman" w:hAnsi="Times New Roman"/>
          <w:sz w:val="22"/>
        </w:rPr>
      </w:pPr>
    </w:p>
    <w:p w14:paraId="57340197" w14:textId="282B9E5A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42" w:author="Author" w:date="2025-02-27T18:27:00Z" w16du:dateUtc="2025-02-27T12:57:00Z"/>
          <w:rFonts w:ascii="Times New Roman" w:hAnsi="Times New Roman"/>
          <w:sz w:val="22"/>
        </w:rPr>
      </w:pPr>
    </w:p>
    <w:p w14:paraId="012DE8B5" w14:textId="2C6699FE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43" w:author="Author" w:date="2025-02-27T18:27:00Z" w16du:dateUtc="2025-02-27T12:57:00Z"/>
          <w:rFonts w:ascii="Times New Roman" w:hAnsi="Times New Roman"/>
          <w:sz w:val="22"/>
        </w:rPr>
      </w:pPr>
    </w:p>
    <w:p w14:paraId="59451BFA" w14:textId="772E810F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44" w:author="Author" w:date="2025-02-27T18:27:00Z" w16du:dateUtc="2025-02-27T12:57:00Z"/>
          <w:rFonts w:ascii="Times New Roman" w:hAnsi="Times New Roman"/>
          <w:sz w:val="22"/>
        </w:rPr>
      </w:pPr>
    </w:p>
    <w:p w14:paraId="4B4F36D0" w14:textId="4E1A09D8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45" w:author="Author" w:date="2025-02-27T18:27:00Z" w16du:dateUtc="2025-02-27T12:57:00Z"/>
          <w:rFonts w:ascii="Times New Roman" w:hAnsi="Times New Roman"/>
          <w:sz w:val="22"/>
        </w:rPr>
      </w:pPr>
    </w:p>
    <w:p w14:paraId="38F6AB92" w14:textId="57F884CD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46" w:author="Author" w:date="2025-02-27T18:27:00Z" w16du:dateUtc="2025-02-27T12:57:00Z"/>
          <w:rFonts w:ascii="Times New Roman" w:hAnsi="Times New Roman"/>
          <w:sz w:val="22"/>
        </w:rPr>
      </w:pPr>
    </w:p>
    <w:p w14:paraId="6A20C9FE" w14:textId="740B8470" w:rsidR="00D6401E" w:rsidRPr="00677903" w:rsidDel="00F84936" w:rsidRDefault="00D6401E" w:rsidP="00D6401E">
      <w:pPr>
        <w:pStyle w:val="No-numheading1Agency"/>
        <w:spacing w:before="0" w:after="0"/>
        <w:jc w:val="center"/>
        <w:rPr>
          <w:del w:id="147" w:author="Author" w:date="2025-02-27T18:27:00Z" w16du:dateUtc="2025-02-27T12:57:00Z"/>
          <w:rFonts w:ascii="Times New Roman" w:hAnsi="Times New Roman"/>
          <w:sz w:val="22"/>
        </w:rPr>
      </w:pPr>
    </w:p>
    <w:p w14:paraId="4DD1B240" w14:textId="78E49FF7" w:rsidR="00D6401E" w:rsidRPr="00677903" w:rsidDel="00F84936" w:rsidRDefault="00D6401E" w:rsidP="00B61F29">
      <w:pPr>
        <w:spacing w:line="240" w:lineRule="auto"/>
        <w:contextualSpacing/>
        <w:textAlignment w:val="top"/>
        <w:rPr>
          <w:del w:id="148" w:author="Author" w:date="2025-02-27T18:27:00Z" w16du:dateUtc="2025-02-27T12:57:00Z"/>
          <w:b/>
          <w:color w:val="333333"/>
          <w:lang w:val="it-IT"/>
        </w:rPr>
      </w:pPr>
    </w:p>
    <w:p w14:paraId="00B01B51" w14:textId="75D9BA7E" w:rsidR="00262472" w:rsidRPr="00677903" w:rsidDel="00F84936" w:rsidRDefault="00262472" w:rsidP="00B61F29">
      <w:pPr>
        <w:spacing w:line="240" w:lineRule="auto"/>
        <w:contextualSpacing/>
        <w:textAlignment w:val="top"/>
        <w:rPr>
          <w:del w:id="149" w:author="Author" w:date="2025-02-27T18:27:00Z" w16du:dateUtc="2025-02-27T12:57:00Z"/>
          <w:b/>
          <w:color w:val="333333"/>
          <w:lang w:val="it-IT"/>
        </w:rPr>
      </w:pPr>
    </w:p>
    <w:p w14:paraId="7F14B2A3" w14:textId="3CD4660A" w:rsidR="00262472" w:rsidRPr="00677903" w:rsidDel="00F84936" w:rsidRDefault="00262472" w:rsidP="00B61F29">
      <w:pPr>
        <w:spacing w:line="240" w:lineRule="auto"/>
        <w:contextualSpacing/>
        <w:textAlignment w:val="top"/>
        <w:rPr>
          <w:del w:id="150" w:author="Author" w:date="2025-02-27T18:27:00Z" w16du:dateUtc="2025-02-27T12:57:00Z"/>
          <w:b/>
          <w:color w:val="333333"/>
          <w:lang w:val="it-IT"/>
        </w:rPr>
      </w:pPr>
    </w:p>
    <w:p w14:paraId="58160A9B" w14:textId="3B5B679F" w:rsidR="00C26162" w:rsidRPr="00677903" w:rsidDel="00F84936" w:rsidRDefault="00C26162" w:rsidP="00013349">
      <w:pPr>
        <w:spacing w:line="240" w:lineRule="auto"/>
        <w:contextualSpacing/>
        <w:textAlignment w:val="top"/>
        <w:rPr>
          <w:del w:id="151" w:author="Author" w:date="2025-02-27T18:27:00Z" w16du:dateUtc="2025-02-27T12:57:00Z"/>
          <w:b/>
          <w:color w:val="333333"/>
          <w:szCs w:val="22"/>
          <w:lang w:val="it-IT" w:eastAsia="zh-CN"/>
        </w:rPr>
      </w:pPr>
    </w:p>
    <w:p w14:paraId="60A1B732" w14:textId="3CA31E5F" w:rsidR="00262472" w:rsidRPr="00677903" w:rsidDel="00F84936" w:rsidRDefault="00262472" w:rsidP="00B61F29">
      <w:pPr>
        <w:spacing w:line="240" w:lineRule="auto"/>
        <w:contextualSpacing/>
        <w:textAlignment w:val="top"/>
        <w:rPr>
          <w:del w:id="152" w:author="Author" w:date="2025-02-27T18:27:00Z" w16du:dateUtc="2025-02-27T12:57:00Z"/>
          <w:b/>
          <w:color w:val="333333"/>
          <w:lang w:val="it-IT"/>
        </w:rPr>
      </w:pPr>
    </w:p>
    <w:p w14:paraId="36FDDFAB" w14:textId="77777777" w:rsidR="00D8769D" w:rsidRPr="00677903" w:rsidRDefault="00D8769D" w:rsidP="00026C7D">
      <w:pPr>
        <w:rPr>
          <w:b/>
          <w:color w:val="333333"/>
          <w:lang w:val="it-IT"/>
        </w:rPr>
      </w:pPr>
    </w:p>
    <w:sectPr w:rsidR="00D8769D" w:rsidRPr="00677903" w:rsidSect="00271242">
      <w:footerReference w:type="default" r:id="rId19"/>
      <w:footerReference w:type="first" r:id="rId20"/>
      <w:endnotePr>
        <w:numFmt w:val="decimal"/>
      </w:endnotePr>
      <w:pgSz w:w="11907" w:h="16840" w:code="9"/>
      <w:pgMar w:top="1134" w:right="1134" w:bottom="993" w:left="1134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A0290" w14:textId="77777777" w:rsidR="00923796" w:rsidRDefault="00923796">
      <w:r>
        <w:separator/>
      </w:r>
    </w:p>
  </w:endnote>
  <w:endnote w:type="continuationSeparator" w:id="0">
    <w:p w14:paraId="6822D7CA" w14:textId="77777777" w:rsidR="00923796" w:rsidRDefault="0092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F7438" w14:textId="77777777" w:rsidR="00FE7C4C" w:rsidRDefault="005F3C76" w:rsidP="00C06A69">
    <w:pPr>
      <w:pStyle w:val="Footer"/>
      <w:jc w:val="center"/>
    </w:pPr>
    <w:r>
      <w:fldChar w:fldCharType="begin"/>
    </w:r>
    <w:r w:rsidR="00FE7C4C">
      <w:instrText xml:space="preserve"> EQ </w:instrText>
    </w:r>
    <w:r>
      <w:fldChar w:fldCharType="end"/>
    </w:r>
    <w:r w:rsidRPr="00C06A69">
      <w:rPr>
        <w:rStyle w:val="PageNumber"/>
        <w:rFonts w:ascii="Times New Roman" w:hAnsi="Times New Roman"/>
        <w:sz w:val="22"/>
        <w:szCs w:val="22"/>
      </w:rPr>
      <w:fldChar w:fldCharType="begin"/>
    </w:r>
    <w:r w:rsidR="00FE7C4C" w:rsidRPr="00C06A69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C06A69">
      <w:rPr>
        <w:rStyle w:val="PageNumber"/>
        <w:rFonts w:ascii="Times New Roman" w:hAnsi="Times New Roman"/>
        <w:sz w:val="22"/>
        <w:szCs w:val="22"/>
      </w:rPr>
      <w:fldChar w:fldCharType="separate"/>
    </w:r>
    <w:r w:rsidR="00166044">
      <w:rPr>
        <w:rStyle w:val="PageNumber"/>
        <w:rFonts w:ascii="Times New Roman" w:hAnsi="Times New Roman"/>
        <w:sz w:val="22"/>
        <w:szCs w:val="22"/>
      </w:rPr>
      <w:t>44</w:t>
    </w:r>
    <w:r w:rsidRPr="00C06A69">
      <w:rPr>
        <w:rStyle w:val="PageNumber"/>
        <w:rFonts w:ascii="Times New Roman" w:hAnsi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7C9AF" w14:textId="77777777" w:rsidR="00FE7C4C" w:rsidRDefault="005F3C76" w:rsidP="007238CF">
    <w:pPr>
      <w:pStyle w:val="Footer"/>
      <w:jc w:val="right"/>
    </w:pPr>
    <w:r>
      <w:fldChar w:fldCharType="begin"/>
    </w:r>
    <w:r w:rsidR="00FE7C4C"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 w:rsidR="00FE7C4C"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FE7C4C"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B5C2C" w14:textId="77777777" w:rsidR="00923796" w:rsidRDefault="00923796">
      <w:r>
        <w:separator/>
      </w:r>
    </w:p>
  </w:footnote>
  <w:footnote w:type="continuationSeparator" w:id="0">
    <w:p w14:paraId="5A172612" w14:textId="77777777" w:rsidR="00923796" w:rsidRDefault="00923796">
      <w:r>
        <w:continuationSeparator/>
      </w:r>
    </w:p>
  </w:footnote>
  <w:footnote w:id="1">
    <w:p w14:paraId="180DC412" w14:textId="77777777" w:rsidR="00FE7C4C" w:rsidRPr="005F3A18" w:rsidRDefault="00FE7C4C" w:rsidP="002C4C02">
      <w:pPr>
        <w:numPr>
          <w:ilvl w:val="12"/>
          <w:numId w:val="0"/>
        </w:numPr>
        <w:suppressLineNumbers/>
        <w:ind w:right="-2"/>
        <w:rPr>
          <w:lang w:val="it-I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4F9E"/>
    <w:multiLevelType w:val="hybridMultilevel"/>
    <w:tmpl w:val="BFFA5CB6"/>
    <w:lvl w:ilvl="0" w:tplc="0410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393E29"/>
    <w:multiLevelType w:val="hybridMultilevel"/>
    <w:tmpl w:val="CEB6C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1348F"/>
    <w:multiLevelType w:val="hybridMultilevel"/>
    <w:tmpl w:val="4074F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D06EA"/>
    <w:multiLevelType w:val="hybridMultilevel"/>
    <w:tmpl w:val="CB54D5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E5895"/>
    <w:multiLevelType w:val="hybridMultilevel"/>
    <w:tmpl w:val="EDD4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C3971"/>
    <w:multiLevelType w:val="hybridMultilevel"/>
    <w:tmpl w:val="5896E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D5BB6"/>
    <w:multiLevelType w:val="hybridMultilevel"/>
    <w:tmpl w:val="FE4EA63C"/>
    <w:lvl w:ilvl="0" w:tplc="5E6A7CF6">
      <w:start w:val="17"/>
      <w:numFmt w:val="decimal"/>
      <w:lvlText w:val="%1."/>
      <w:lvlJc w:val="left"/>
      <w:pPr>
        <w:ind w:left="25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3240" w:hanging="360"/>
      </w:pPr>
    </w:lvl>
    <w:lvl w:ilvl="2" w:tplc="0410001B" w:tentative="1">
      <w:start w:val="1"/>
      <w:numFmt w:val="lowerRoman"/>
      <w:lvlText w:val="%3."/>
      <w:lvlJc w:val="right"/>
      <w:pPr>
        <w:ind w:left="3960" w:hanging="180"/>
      </w:pPr>
    </w:lvl>
    <w:lvl w:ilvl="3" w:tplc="0410000F" w:tentative="1">
      <w:start w:val="1"/>
      <w:numFmt w:val="decimal"/>
      <w:lvlText w:val="%4."/>
      <w:lvlJc w:val="left"/>
      <w:pPr>
        <w:ind w:left="4680" w:hanging="360"/>
      </w:pPr>
    </w:lvl>
    <w:lvl w:ilvl="4" w:tplc="04100019" w:tentative="1">
      <w:start w:val="1"/>
      <w:numFmt w:val="lowerLetter"/>
      <w:lvlText w:val="%5."/>
      <w:lvlJc w:val="left"/>
      <w:pPr>
        <w:ind w:left="5400" w:hanging="360"/>
      </w:pPr>
    </w:lvl>
    <w:lvl w:ilvl="5" w:tplc="0410001B" w:tentative="1">
      <w:start w:val="1"/>
      <w:numFmt w:val="lowerRoman"/>
      <w:lvlText w:val="%6."/>
      <w:lvlJc w:val="right"/>
      <w:pPr>
        <w:ind w:left="6120" w:hanging="180"/>
      </w:pPr>
    </w:lvl>
    <w:lvl w:ilvl="6" w:tplc="0410000F" w:tentative="1">
      <w:start w:val="1"/>
      <w:numFmt w:val="decimal"/>
      <w:lvlText w:val="%7."/>
      <w:lvlJc w:val="left"/>
      <w:pPr>
        <w:ind w:left="6840" w:hanging="360"/>
      </w:pPr>
    </w:lvl>
    <w:lvl w:ilvl="7" w:tplc="04100019" w:tentative="1">
      <w:start w:val="1"/>
      <w:numFmt w:val="lowerLetter"/>
      <w:lvlText w:val="%8."/>
      <w:lvlJc w:val="left"/>
      <w:pPr>
        <w:ind w:left="7560" w:hanging="360"/>
      </w:pPr>
    </w:lvl>
    <w:lvl w:ilvl="8" w:tplc="041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1FA544E"/>
    <w:multiLevelType w:val="hybridMultilevel"/>
    <w:tmpl w:val="F7981232"/>
    <w:lvl w:ilvl="0" w:tplc="B28AE6F6">
      <w:start w:val="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141B11DE"/>
    <w:multiLevelType w:val="hybridMultilevel"/>
    <w:tmpl w:val="F306C3FE"/>
    <w:lvl w:ilvl="0" w:tplc="95928FEE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E83108"/>
    <w:multiLevelType w:val="hybridMultilevel"/>
    <w:tmpl w:val="5D8ADE60"/>
    <w:lvl w:ilvl="0" w:tplc="204A0B00">
      <w:start w:val="1"/>
      <w:numFmt w:val="bullet"/>
      <w:pStyle w:val="instruction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13001"/>
    <w:multiLevelType w:val="hybridMultilevel"/>
    <w:tmpl w:val="DCC8A47E"/>
    <w:lvl w:ilvl="0" w:tplc="2FCC0054">
      <w:start w:val="1"/>
      <w:numFmt w:val="bullet"/>
      <w:pStyle w:val="Action"/>
      <w:lvlText w:val=""/>
      <w:lvlJc w:val="left"/>
      <w:pPr>
        <w:ind w:left="927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77ADC"/>
    <w:multiLevelType w:val="hybridMultilevel"/>
    <w:tmpl w:val="45EA9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166AC"/>
    <w:multiLevelType w:val="singleLevel"/>
    <w:tmpl w:val="A3A44514"/>
    <w:lvl w:ilvl="0">
      <w:start w:val="1"/>
      <w:numFmt w:val="lowerLetter"/>
      <w:pStyle w:val="tableref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1FF69CC"/>
    <w:multiLevelType w:val="hybridMultilevel"/>
    <w:tmpl w:val="FE4EA63C"/>
    <w:lvl w:ilvl="0" w:tplc="5E6A7CF6">
      <w:start w:val="17"/>
      <w:numFmt w:val="decimal"/>
      <w:lvlText w:val="%1."/>
      <w:lvlJc w:val="left"/>
      <w:pPr>
        <w:ind w:left="25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3240" w:hanging="360"/>
      </w:pPr>
    </w:lvl>
    <w:lvl w:ilvl="2" w:tplc="0410001B" w:tentative="1">
      <w:start w:val="1"/>
      <w:numFmt w:val="lowerRoman"/>
      <w:lvlText w:val="%3."/>
      <w:lvlJc w:val="right"/>
      <w:pPr>
        <w:ind w:left="3960" w:hanging="180"/>
      </w:pPr>
    </w:lvl>
    <w:lvl w:ilvl="3" w:tplc="0410000F" w:tentative="1">
      <w:start w:val="1"/>
      <w:numFmt w:val="decimal"/>
      <w:lvlText w:val="%4."/>
      <w:lvlJc w:val="left"/>
      <w:pPr>
        <w:ind w:left="4680" w:hanging="360"/>
      </w:pPr>
    </w:lvl>
    <w:lvl w:ilvl="4" w:tplc="04100019" w:tentative="1">
      <w:start w:val="1"/>
      <w:numFmt w:val="lowerLetter"/>
      <w:lvlText w:val="%5."/>
      <w:lvlJc w:val="left"/>
      <w:pPr>
        <w:ind w:left="5400" w:hanging="360"/>
      </w:pPr>
    </w:lvl>
    <w:lvl w:ilvl="5" w:tplc="0410001B" w:tentative="1">
      <w:start w:val="1"/>
      <w:numFmt w:val="lowerRoman"/>
      <w:lvlText w:val="%6."/>
      <w:lvlJc w:val="right"/>
      <w:pPr>
        <w:ind w:left="6120" w:hanging="180"/>
      </w:pPr>
    </w:lvl>
    <w:lvl w:ilvl="6" w:tplc="0410000F" w:tentative="1">
      <w:start w:val="1"/>
      <w:numFmt w:val="decimal"/>
      <w:lvlText w:val="%7."/>
      <w:lvlJc w:val="left"/>
      <w:pPr>
        <w:ind w:left="6840" w:hanging="360"/>
      </w:pPr>
    </w:lvl>
    <w:lvl w:ilvl="7" w:tplc="04100019" w:tentative="1">
      <w:start w:val="1"/>
      <w:numFmt w:val="lowerLetter"/>
      <w:lvlText w:val="%8."/>
      <w:lvlJc w:val="left"/>
      <w:pPr>
        <w:ind w:left="7560" w:hanging="360"/>
      </w:pPr>
    </w:lvl>
    <w:lvl w:ilvl="8" w:tplc="041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C782B55"/>
    <w:multiLevelType w:val="hybridMultilevel"/>
    <w:tmpl w:val="09FC4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8777F"/>
    <w:multiLevelType w:val="hybridMultilevel"/>
    <w:tmpl w:val="83DE66FE"/>
    <w:lvl w:ilvl="0" w:tplc="04100001">
      <w:start w:val="1"/>
      <w:numFmt w:val="bullet"/>
      <w:lvlText w:val=""/>
      <w:lvlJc w:val="left"/>
      <w:pPr>
        <w:ind w:left="159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abstractNum w:abstractNumId="16" w15:restartNumberingAfterBreak="0">
    <w:nsid w:val="3FEB67D5"/>
    <w:multiLevelType w:val="hybridMultilevel"/>
    <w:tmpl w:val="C18473AA"/>
    <w:lvl w:ilvl="0" w:tplc="AF46AC0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75C7A"/>
    <w:multiLevelType w:val="hybridMultilevel"/>
    <w:tmpl w:val="B288B65C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8" w15:restartNumberingAfterBreak="0">
    <w:nsid w:val="48547035"/>
    <w:multiLevelType w:val="hybridMultilevel"/>
    <w:tmpl w:val="EC66B5D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E66849"/>
    <w:multiLevelType w:val="singleLevel"/>
    <w:tmpl w:val="AD04EE68"/>
    <w:lvl w:ilvl="0">
      <w:start w:val="1"/>
      <w:numFmt w:val="bullet"/>
      <w:pStyle w:val="EMEABodyTextInden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49185B03"/>
    <w:multiLevelType w:val="hybridMultilevel"/>
    <w:tmpl w:val="EC66B5D6"/>
    <w:lvl w:ilvl="0" w:tplc="04100017">
      <w:start w:val="1"/>
      <w:numFmt w:val="lowerLetter"/>
      <w:lvlText w:val="%1)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A8C2234"/>
    <w:multiLevelType w:val="hybridMultilevel"/>
    <w:tmpl w:val="75F00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72552"/>
    <w:multiLevelType w:val="hybridMultilevel"/>
    <w:tmpl w:val="9C469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62499"/>
    <w:multiLevelType w:val="hybridMultilevel"/>
    <w:tmpl w:val="69AC5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F3E3A"/>
    <w:multiLevelType w:val="multilevel"/>
    <w:tmpl w:val="344464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5BD42677"/>
    <w:multiLevelType w:val="hybridMultilevel"/>
    <w:tmpl w:val="8796FE3E"/>
    <w:lvl w:ilvl="0" w:tplc="D16A58C0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217F5B"/>
    <w:multiLevelType w:val="hybridMultilevel"/>
    <w:tmpl w:val="85825D46"/>
    <w:lvl w:ilvl="0" w:tplc="AE78A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262F0A"/>
    <w:multiLevelType w:val="hybridMultilevel"/>
    <w:tmpl w:val="CC36B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840F6B"/>
    <w:multiLevelType w:val="hybridMultilevel"/>
    <w:tmpl w:val="44E0A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17B5B"/>
    <w:multiLevelType w:val="hybridMultilevel"/>
    <w:tmpl w:val="5DC6FA7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AF0989"/>
    <w:multiLevelType w:val="hybridMultilevel"/>
    <w:tmpl w:val="FE4EA63C"/>
    <w:lvl w:ilvl="0" w:tplc="5E6A7CF6">
      <w:start w:val="17"/>
      <w:numFmt w:val="decimal"/>
      <w:lvlText w:val="%1."/>
      <w:lvlJc w:val="left"/>
      <w:pPr>
        <w:ind w:left="25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3240" w:hanging="360"/>
      </w:pPr>
    </w:lvl>
    <w:lvl w:ilvl="2" w:tplc="0410001B" w:tentative="1">
      <w:start w:val="1"/>
      <w:numFmt w:val="lowerRoman"/>
      <w:lvlText w:val="%3."/>
      <w:lvlJc w:val="right"/>
      <w:pPr>
        <w:ind w:left="3960" w:hanging="180"/>
      </w:pPr>
    </w:lvl>
    <w:lvl w:ilvl="3" w:tplc="0410000F" w:tentative="1">
      <w:start w:val="1"/>
      <w:numFmt w:val="decimal"/>
      <w:lvlText w:val="%4."/>
      <w:lvlJc w:val="left"/>
      <w:pPr>
        <w:ind w:left="4680" w:hanging="360"/>
      </w:pPr>
    </w:lvl>
    <w:lvl w:ilvl="4" w:tplc="04100019" w:tentative="1">
      <w:start w:val="1"/>
      <w:numFmt w:val="lowerLetter"/>
      <w:lvlText w:val="%5."/>
      <w:lvlJc w:val="left"/>
      <w:pPr>
        <w:ind w:left="5400" w:hanging="360"/>
      </w:pPr>
    </w:lvl>
    <w:lvl w:ilvl="5" w:tplc="0410001B" w:tentative="1">
      <w:start w:val="1"/>
      <w:numFmt w:val="lowerRoman"/>
      <w:lvlText w:val="%6."/>
      <w:lvlJc w:val="right"/>
      <w:pPr>
        <w:ind w:left="6120" w:hanging="180"/>
      </w:pPr>
    </w:lvl>
    <w:lvl w:ilvl="6" w:tplc="0410000F" w:tentative="1">
      <w:start w:val="1"/>
      <w:numFmt w:val="decimal"/>
      <w:lvlText w:val="%7."/>
      <w:lvlJc w:val="left"/>
      <w:pPr>
        <w:ind w:left="6840" w:hanging="360"/>
      </w:pPr>
    </w:lvl>
    <w:lvl w:ilvl="7" w:tplc="04100019" w:tentative="1">
      <w:start w:val="1"/>
      <w:numFmt w:val="lowerLetter"/>
      <w:lvlText w:val="%8."/>
      <w:lvlJc w:val="left"/>
      <w:pPr>
        <w:ind w:left="7560" w:hanging="360"/>
      </w:pPr>
    </w:lvl>
    <w:lvl w:ilvl="8" w:tplc="041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6DF76AFC"/>
    <w:multiLevelType w:val="hybridMultilevel"/>
    <w:tmpl w:val="018A5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A15D1"/>
    <w:multiLevelType w:val="hybridMultilevel"/>
    <w:tmpl w:val="308E0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F51CDF"/>
    <w:multiLevelType w:val="hybridMultilevel"/>
    <w:tmpl w:val="57F8541C"/>
    <w:lvl w:ilvl="0" w:tplc="0A7A47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65737"/>
    <w:multiLevelType w:val="hybridMultilevel"/>
    <w:tmpl w:val="944822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4776F2"/>
    <w:multiLevelType w:val="hybridMultilevel"/>
    <w:tmpl w:val="9FEE0C18"/>
    <w:lvl w:ilvl="0" w:tplc="74B83A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B3815"/>
    <w:multiLevelType w:val="hybridMultilevel"/>
    <w:tmpl w:val="8884C5D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E12090"/>
    <w:multiLevelType w:val="hybridMultilevel"/>
    <w:tmpl w:val="E244F6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1340961">
    <w:abstractNumId w:val="4"/>
  </w:num>
  <w:num w:numId="2" w16cid:durableId="289097003">
    <w:abstractNumId w:val="25"/>
  </w:num>
  <w:num w:numId="3" w16cid:durableId="1612929139">
    <w:abstractNumId w:val="9"/>
  </w:num>
  <w:num w:numId="4" w16cid:durableId="1229808552">
    <w:abstractNumId w:val="28"/>
  </w:num>
  <w:num w:numId="5" w16cid:durableId="1328362396">
    <w:abstractNumId w:val="1"/>
  </w:num>
  <w:num w:numId="6" w16cid:durableId="1443384230">
    <w:abstractNumId w:val="23"/>
  </w:num>
  <w:num w:numId="7" w16cid:durableId="207835577">
    <w:abstractNumId w:val="26"/>
  </w:num>
  <w:num w:numId="8" w16cid:durableId="1947077154">
    <w:abstractNumId w:val="14"/>
  </w:num>
  <w:num w:numId="9" w16cid:durableId="2125877471">
    <w:abstractNumId w:val="12"/>
  </w:num>
  <w:num w:numId="10" w16cid:durableId="1426414401">
    <w:abstractNumId w:val="32"/>
  </w:num>
  <w:num w:numId="11" w16cid:durableId="1897929100">
    <w:abstractNumId w:val="22"/>
  </w:num>
  <w:num w:numId="12" w16cid:durableId="990905748">
    <w:abstractNumId w:val="10"/>
  </w:num>
  <w:num w:numId="13" w16cid:durableId="1320503207">
    <w:abstractNumId w:val="24"/>
  </w:num>
  <w:num w:numId="14" w16cid:durableId="1020741193">
    <w:abstractNumId w:val="0"/>
  </w:num>
  <w:num w:numId="15" w16cid:durableId="1197932800">
    <w:abstractNumId w:val="8"/>
  </w:num>
  <w:num w:numId="16" w16cid:durableId="168451761">
    <w:abstractNumId w:val="34"/>
  </w:num>
  <w:num w:numId="17" w16cid:durableId="1516188538">
    <w:abstractNumId w:val="17"/>
  </w:num>
  <w:num w:numId="18" w16cid:durableId="1481926529">
    <w:abstractNumId w:val="37"/>
  </w:num>
  <w:num w:numId="19" w16cid:durableId="1464541369">
    <w:abstractNumId w:val="16"/>
  </w:num>
  <w:num w:numId="20" w16cid:durableId="167142728">
    <w:abstractNumId w:val="7"/>
  </w:num>
  <w:num w:numId="21" w16cid:durableId="1953240806">
    <w:abstractNumId w:val="20"/>
  </w:num>
  <w:num w:numId="22" w16cid:durableId="347296105">
    <w:abstractNumId w:val="18"/>
  </w:num>
  <w:num w:numId="23" w16cid:durableId="504125669">
    <w:abstractNumId w:val="15"/>
  </w:num>
  <w:num w:numId="24" w16cid:durableId="421413631">
    <w:abstractNumId w:val="21"/>
  </w:num>
  <w:num w:numId="25" w16cid:durableId="1004085833">
    <w:abstractNumId w:val="33"/>
  </w:num>
  <w:num w:numId="26" w16cid:durableId="1716736510">
    <w:abstractNumId w:val="27"/>
  </w:num>
  <w:num w:numId="27" w16cid:durableId="1654680953">
    <w:abstractNumId w:val="19"/>
  </w:num>
  <w:num w:numId="28" w16cid:durableId="1277105977">
    <w:abstractNumId w:val="5"/>
  </w:num>
  <w:num w:numId="29" w16cid:durableId="1800144199">
    <w:abstractNumId w:val="11"/>
  </w:num>
  <w:num w:numId="30" w16cid:durableId="1266771447">
    <w:abstractNumId w:val="2"/>
  </w:num>
  <w:num w:numId="31" w16cid:durableId="792988228">
    <w:abstractNumId w:val="3"/>
  </w:num>
  <w:num w:numId="32" w16cid:durableId="1411998816">
    <w:abstractNumId w:val="6"/>
  </w:num>
  <w:num w:numId="33" w16cid:durableId="1653175914">
    <w:abstractNumId w:val="13"/>
  </w:num>
  <w:num w:numId="34" w16cid:durableId="1407340769">
    <w:abstractNumId w:val="35"/>
  </w:num>
  <w:num w:numId="35" w16cid:durableId="1410690320">
    <w:abstractNumId w:val="30"/>
  </w:num>
  <w:num w:numId="36" w16cid:durableId="573010293">
    <w:abstractNumId w:val="31"/>
  </w:num>
  <w:num w:numId="37" w16cid:durableId="1175611866">
    <w:abstractNumId w:val="36"/>
  </w:num>
  <w:num w:numId="38" w16cid:durableId="776220321">
    <w:abstractNumId w:val="29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DateAndTime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20"/>
  <w:hyphenationZone w:val="283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AULT_ND_026d0355-bbaa-46a9-b4e6-84be6818465e" w:val=" "/>
    <w:docVar w:name="VAULT_ND_02c952bb-28e1-4aa5-ac0b-ebdb90c604de" w:val=" "/>
    <w:docVar w:name="VAULT_ND_02eb29ea-2cb4-43c8-a4ae-cff078457e4e" w:val=" "/>
    <w:docVar w:name="VAULT_ND_072273e1-8863-48be-94b6-4b857c30316e" w:val=" "/>
    <w:docVar w:name="vault_nd_07ccae7c-73f0-4125-a396-ca4ef25d4a00" w:val=" "/>
    <w:docVar w:name="VAULT_ND_0f5a9864-7613-45fb-a0d8-6b453faf2a88" w:val=" "/>
    <w:docVar w:name="vault_nd_18b581a3-ec95-469a-80c5-2fb4479e1b87" w:val=" "/>
    <w:docVar w:name="VAULT_ND_19dc5297-7bd8-42cb-af1d-586dfd843e0d" w:val=" "/>
    <w:docVar w:name="vault_nd_1be20dd8-37f1-451e-88d3-d15afc3c604d" w:val=" "/>
    <w:docVar w:name="VAULT_ND_1f1361eb-fad3-4373-8c68-0e4bfb4ddf60" w:val=" "/>
    <w:docVar w:name="vault_nd_2299204c-811d-41ba-a555-bc22cf670081" w:val=" "/>
    <w:docVar w:name="VAULT_ND_22b2ee4a-c4c1-4376-bb92-0693b457b230" w:val=" "/>
    <w:docVar w:name="VAULT_ND_24576033-34f7-4c35-bb2e-8ed21516c9dc" w:val=" "/>
    <w:docVar w:name="VAULT_ND_269973a4-5bf5-4e1f-be80-c13f41ac74a9" w:val=" "/>
    <w:docVar w:name="VAULT_ND_2a537fb4-6c40-4e91-a24f-64cc711416d9" w:val=" "/>
    <w:docVar w:name="VAULT_ND_2c433796-b594-4e62-86c0-3aaa6a80d46b" w:val=" "/>
    <w:docVar w:name="VAULT_ND_2f5c5547-c6db-469e-bd26-5535287c64f2" w:val=" "/>
    <w:docVar w:name="vault_nd_325a263f-7f85-4dea-866e-33d2d5c2025e" w:val=" "/>
    <w:docVar w:name="VAULT_ND_3a58589e-96ca-4b51-879b-8f1c799d776a" w:val=" "/>
    <w:docVar w:name="vault_nd_3a8e98e1-7cb0-4546-b269-df29e92de3af" w:val=" "/>
    <w:docVar w:name="VAULT_ND_3c6d59f7-cd5f-4712-985a-32c5e19ac03d" w:val=" "/>
    <w:docVar w:name="VAULT_ND_3e3cd3d8-31ed-450d-a273-a28ddcbbfa42" w:val=" "/>
    <w:docVar w:name="VAULT_ND_404d3090-13f8-4530-aea1-1173b584b35d" w:val=" "/>
    <w:docVar w:name="VAULT_ND_41772fe5-7461-4ca5-b7f4-57186296e757" w:val=" "/>
    <w:docVar w:name="VAULT_ND_42004d6a-f7dd-4eec-af8f-206e0dcfcbb8" w:val=" "/>
    <w:docVar w:name="VAULT_ND_4221c779-a5bc-45bd-b0f1-cba5d51d4cf9" w:val=" "/>
    <w:docVar w:name="VAULT_ND_430e8a05-f163-434d-b94b-54535136936d" w:val=" "/>
    <w:docVar w:name="VAULT_ND_43af9ef1-1d37-4831-9d21-aa266f98728a" w:val=" "/>
    <w:docVar w:name="vault_nd_44138bfc-df00-4dad-bd1b-26608b283bab" w:val=" "/>
    <w:docVar w:name="VAULT_ND_45b4fae8-fd1a-4424-a995-07a4361fbd8f" w:val=" "/>
    <w:docVar w:name="VAULT_ND_471f3cf3-b73c-4b1e-9e1a-18f73c00c6ae" w:val=" "/>
    <w:docVar w:name="VAULT_ND_4f0f25a9-1afe-4019-a07d-ed5e1d56c26b" w:val=" "/>
    <w:docVar w:name="vault_nd_51ce8be5-09e1-4650-9998-a7b259b05831" w:val=" "/>
    <w:docVar w:name="vault_nd_52cce291-c176-40fa-bbd9-ff388fbf270b" w:val=" "/>
    <w:docVar w:name="VAULT_ND_5335be5e-a8db-4b35-9fe0-d9f76df41016" w:val=" "/>
    <w:docVar w:name="VAULT_ND_541df0d1-3e89-48e4-b44f-0aba67836b50" w:val=" "/>
    <w:docVar w:name="VAULT_ND_55e41a41-30a1-4410-8d68-37e899d32fed" w:val=" "/>
    <w:docVar w:name="VAULT_ND_5a1e0e64-04c2-4537-9547-cec0a2d8ce0c" w:val=" "/>
    <w:docVar w:name="VAULT_ND_6046680d-42a9-4f39-853e-1939c7a15128" w:val=" "/>
    <w:docVar w:name="VAULT_ND_611390cc-aa1f-4e92-afd3-ea62ec836411" w:val=" "/>
    <w:docVar w:name="VAULT_ND_61b8426f-10ae-4c28-ac2d-f8d4ff6734f7" w:val=" "/>
    <w:docVar w:name="vault_nd_631bbbf2-3004-4d3c-bd1f-30253b0366cf" w:val=" "/>
    <w:docVar w:name="VAULT_ND_64b9bb1e-da96-44c8-be31-eef3bf1d01e6" w:val=" "/>
    <w:docVar w:name="vault_nd_64effe70-7e04-4c0d-a062-839679b4b60f" w:val=" "/>
    <w:docVar w:name="VAULT_ND_655c60cd-d205-45a3-a3f2-0f431c7e7c8b" w:val=" "/>
    <w:docVar w:name="VAULT_ND_69bf0cf5-6346-4c09-aa77-641ac76535f0" w:val=" "/>
    <w:docVar w:name="VAULT_ND_727f2989-211a-442e-877f-bc9a3d63c861" w:val=" "/>
    <w:docVar w:name="vault_nd_7bdce023-bddb-4a01-a77a-3e0f703a0d6c" w:val=" "/>
    <w:docVar w:name="VAULT_ND_7c4a9dab-b888-494e-8fe6-c006f5241809" w:val=" "/>
    <w:docVar w:name="VAULT_ND_7f87a0ac-ff62-4e2b-8b69-f24a99ed3a1f" w:val=" "/>
    <w:docVar w:name="vault_nd_8206f5be-cc94-42c5-a6d8-d1dfafa2770b" w:val=" "/>
    <w:docVar w:name="vault_nd_84634fc7-b103-4447-8f91-28fa4b76531c" w:val=" "/>
    <w:docVar w:name="vault_nd_86840398-e995-44dd-9009-66efe2689bfb" w:val=" "/>
    <w:docVar w:name="VAULT_ND_87418013-67dc-4ea6-9a40-d8cb4ef793c0" w:val=" "/>
    <w:docVar w:name="vault_nd_8878e6a6-c47c-4c98-9103-fd300ae92f4a" w:val=" "/>
    <w:docVar w:name="VAULT_ND_8c12825d-de5d-400d-b5df-f55eb2a98c61" w:val=" "/>
    <w:docVar w:name="vault_nd_907a32f1-0fa9-41e0-a412-65431528d851" w:val=" "/>
    <w:docVar w:name="vault_nd_913d8fb6-9264-4008-9f90-f934f6128b94" w:val=" "/>
    <w:docVar w:name="VAULT_ND_95004d20-c6a2-497f-bde5-71e76eef366a" w:val=" "/>
    <w:docVar w:name="VAULT_ND_96583f31-82c2-4c4c-9ac3-47164dd781f6" w:val=" "/>
    <w:docVar w:name="VAULT_ND_994223aa-9d75-4c05-9ab7-8dd67a0b4010" w:val=" "/>
    <w:docVar w:name="VAULT_ND_9981b8fd-d7cf-400a-ae37-04387144a84f" w:val=" "/>
    <w:docVar w:name="VAULT_ND_9a09082c-509c-47ff-ac51-547add7ce70d" w:val=" "/>
    <w:docVar w:name="VAULT_ND_9b80e87f-3814-4617-8de7-259026305012" w:val=" "/>
    <w:docVar w:name="VAULT_ND_9cf6044c-0ee2-43de-9fd7-2e75733cac30" w:val=" "/>
    <w:docVar w:name="vault_nd_9ea456cb-7ea4-4db5-87bc-87a18ce1d97c" w:val=" "/>
    <w:docVar w:name="vault_nd_9fe51837-8aa9-44e7-8280-dd0d865d472a" w:val=" "/>
    <w:docVar w:name="VAULT_ND_a40964cb-03e5-416e-b5bc-3b8c7b25f970" w:val=" "/>
    <w:docVar w:name="VAULT_ND_a5457a65-84aa-4d4a-801b-5d3c69bff792" w:val=" "/>
    <w:docVar w:name="VAULT_ND_a77abe93-fc3a-48ee-a422-41f190f48cea" w:val=" "/>
    <w:docVar w:name="VAULT_ND_a8da5f11-bc32-4d2b-9a44-73c5b15d97ef" w:val=" "/>
    <w:docVar w:name="vault_nd_aab15103-2e5c-4065-9e68-8f4114234c97" w:val=" "/>
    <w:docVar w:name="VAULT_ND_abd12167-08c0-48f5-b6f6-53ef1cadad2d" w:val=" "/>
    <w:docVar w:name="vault_nd_b3f539e6-081a-4bf1-b522-d2d0d16cfe14" w:val=" "/>
    <w:docVar w:name="VAULT_ND_bd13c586-709e-4e15-ac39-fdc262dc809a" w:val=" "/>
    <w:docVar w:name="VAULT_ND_c0b11b53-7662-48b8-b058-5957d8962c29" w:val=" "/>
    <w:docVar w:name="vault_nd_c195b093-91dd-4627-8829-af3033137a1c" w:val=" "/>
    <w:docVar w:name="VAULT_ND_ce9edaba-469e-48d1-9cbe-b78c40a04059" w:val=" "/>
    <w:docVar w:name="VAULT_ND_cf9beb94-1ae2-4704-adb9-0e0f94cfd690" w:val=" "/>
    <w:docVar w:name="VAULT_ND_d15fed7e-2e0c-4903-b9fb-3606cde5aa2c" w:val=" "/>
    <w:docVar w:name="VAULT_ND_d426a6db-0006-4033-a01f-474515818c50" w:val=" "/>
    <w:docVar w:name="VAULT_ND_d5685f3f-22da-4d91-a2ea-f0771e35048e" w:val=" "/>
    <w:docVar w:name="VAULT_ND_d60f9e4d-32bb-41c2-a7ce-f18b7f4d164e" w:val=" "/>
    <w:docVar w:name="vault_nd_da3f9ecc-7f70-42bd-be0f-1e244a1a37cd" w:val=" "/>
    <w:docVar w:name="VAULT_ND_dc903857-0be1-4a01-a888-a1f23be368c0" w:val=" "/>
    <w:docVar w:name="VAULT_ND_e91dce30-7c2e-4015-a0ff-240712edae7f" w:val=" "/>
    <w:docVar w:name="vault_nd_eb721beb-d46e-4324-aa9c-32647a461277" w:val=" "/>
    <w:docVar w:name="VAULT_ND_eca697ac-8cfa-4ec6-a8db-884cf36ac303" w:val=" "/>
    <w:docVar w:name="VAULT_ND_f015fd41-b94d-44c1-916d-8da8d57f9662" w:val=" "/>
    <w:docVar w:name="VAULT_ND_f1a9552a-fb7e-46ed-a4df-2a40d0326ddc" w:val=" "/>
    <w:docVar w:name="VAULT_ND_f237ed59-26bb-4cb9-aa17-13f322b128ad" w:val=" "/>
    <w:docVar w:name="VAULT_ND_fb6f4ed1-4dfa-45fa-9add-70dcaa767251" w:val=" "/>
    <w:docVar w:name="VAULT_ND_ffb8353b-0e66-485a-9e41-ae9627d7361f" w:val=" "/>
    <w:docVar w:name="Version" w:val="0"/>
  </w:docVars>
  <w:rsids>
    <w:rsidRoot w:val="00812D16"/>
    <w:rsid w:val="00000CAD"/>
    <w:rsid w:val="00000D62"/>
    <w:rsid w:val="00001587"/>
    <w:rsid w:val="000031CD"/>
    <w:rsid w:val="0000362A"/>
    <w:rsid w:val="00005701"/>
    <w:rsid w:val="0000666A"/>
    <w:rsid w:val="00007528"/>
    <w:rsid w:val="0001164F"/>
    <w:rsid w:val="000132BF"/>
    <w:rsid w:val="00013349"/>
    <w:rsid w:val="00014869"/>
    <w:rsid w:val="000150D3"/>
    <w:rsid w:val="00015354"/>
    <w:rsid w:val="0001555F"/>
    <w:rsid w:val="000158AC"/>
    <w:rsid w:val="000163F7"/>
    <w:rsid w:val="000166C1"/>
    <w:rsid w:val="0002006B"/>
    <w:rsid w:val="0002058F"/>
    <w:rsid w:val="00020AE8"/>
    <w:rsid w:val="00020BEC"/>
    <w:rsid w:val="00024DA1"/>
    <w:rsid w:val="00025AFA"/>
    <w:rsid w:val="00025EBE"/>
    <w:rsid w:val="00026B2D"/>
    <w:rsid w:val="00026BF2"/>
    <w:rsid w:val="00026C7D"/>
    <w:rsid w:val="000271F6"/>
    <w:rsid w:val="000275EC"/>
    <w:rsid w:val="00030445"/>
    <w:rsid w:val="000318C7"/>
    <w:rsid w:val="00032AC0"/>
    <w:rsid w:val="000330D0"/>
    <w:rsid w:val="00033ECC"/>
    <w:rsid w:val="00033FDB"/>
    <w:rsid w:val="000344F6"/>
    <w:rsid w:val="00035E7A"/>
    <w:rsid w:val="00036205"/>
    <w:rsid w:val="000409F4"/>
    <w:rsid w:val="000409F8"/>
    <w:rsid w:val="000415E0"/>
    <w:rsid w:val="00042263"/>
    <w:rsid w:val="00042DAE"/>
    <w:rsid w:val="00043505"/>
    <w:rsid w:val="00044042"/>
    <w:rsid w:val="00045F99"/>
    <w:rsid w:val="000463D4"/>
    <w:rsid w:val="00046752"/>
    <w:rsid w:val="000474D2"/>
    <w:rsid w:val="000479C5"/>
    <w:rsid w:val="00050DFD"/>
    <w:rsid w:val="0005294A"/>
    <w:rsid w:val="00053303"/>
    <w:rsid w:val="00053809"/>
    <w:rsid w:val="00053914"/>
    <w:rsid w:val="00054756"/>
    <w:rsid w:val="000553BD"/>
    <w:rsid w:val="000560C5"/>
    <w:rsid w:val="00056C49"/>
    <w:rsid w:val="00056FE0"/>
    <w:rsid w:val="00057538"/>
    <w:rsid w:val="00057BAD"/>
    <w:rsid w:val="000603C8"/>
    <w:rsid w:val="000608A4"/>
    <w:rsid w:val="00060AA1"/>
    <w:rsid w:val="00062930"/>
    <w:rsid w:val="000631FD"/>
    <w:rsid w:val="00063ACC"/>
    <w:rsid w:val="00063DAE"/>
    <w:rsid w:val="00063F3D"/>
    <w:rsid w:val="00064A4C"/>
    <w:rsid w:val="000706FE"/>
    <w:rsid w:val="00070EDB"/>
    <w:rsid w:val="00071BD1"/>
    <w:rsid w:val="00071F8A"/>
    <w:rsid w:val="00071F9E"/>
    <w:rsid w:val="0007356B"/>
    <w:rsid w:val="00073D27"/>
    <w:rsid w:val="00073E04"/>
    <w:rsid w:val="00075578"/>
    <w:rsid w:val="0007628D"/>
    <w:rsid w:val="000769BB"/>
    <w:rsid w:val="00076C8A"/>
    <w:rsid w:val="000778C9"/>
    <w:rsid w:val="00077BDD"/>
    <w:rsid w:val="00080A39"/>
    <w:rsid w:val="00080F62"/>
    <w:rsid w:val="000818F7"/>
    <w:rsid w:val="00081BC2"/>
    <w:rsid w:val="00081DAB"/>
    <w:rsid w:val="0008231E"/>
    <w:rsid w:val="00086748"/>
    <w:rsid w:val="00086D7A"/>
    <w:rsid w:val="000909EC"/>
    <w:rsid w:val="0009153D"/>
    <w:rsid w:val="0009351E"/>
    <w:rsid w:val="0009479A"/>
    <w:rsid w:val="00094E5F"/>
    <w:rsid w:val="00094FE8"/>
    <w:rsid w:val="00095E44"/>
    <w:rsid w:val="0009625E"/>
    <w:rsid w:val="00096D8D"/>
    <w:rsid w:val="0009755A"/>
    <w:rsid w:val="000A02D4"/>
    <w:rsid w:val="000A1232"/>
    <w:rsid w:val="000A2EEA"/>
    <w:rsid w:val="000A3190"/>
    <w:rsid w:val="000A40D0"/>
    <w:rsid w:val="000A5D80"/>
    <w:rsid w:val="000A5E36"/>
    <w:rsid w:val="000A6CE7"/>
    <w:rsid w:val="000A74E6"/>
    <w:rsid w:val="000A75E5"/>
    <w:rsid w:val="000B0097"/>
    <w:rsid w:val="000B101F"/>
    <w:rsid w:val="000B1F4B"/>
    <w:rsid w:val="000B2D9C"/>
    <w:rsid w:val="000B2F27"/>
    <w:rsid w:val="000B2F58"/>
    <w:rsid w:val="000B37A8"/>
    <w:rsid w:val="000B3D96"/>
    <w:rsid w:val="000B4ED7"/>
    <w:rsid w:val="000B51D9"/>
    <w:rsid w:val="000B5382"/>
    <w:rsid w:val="000B5BE8"/>
    <w:rsid w:val="000C03C8"/>
    <w:rsid w:val="000C0647"/>
    <w:rsid w:val="000C105F"/>
    <w:rsid w:val="000C13E3"/>
    <w:rsid w:val="000C1900"/>
    <w:rsid w:val="000C308F"/>
    <w:rsid w:val="000C382C"/>
    <w:rsid w:val="000C4D8D"/>
    <w:rsid w:val="000C5A4E"/>
    <w:rsid w:val="000C635D"/>
    <w:rsid w:val="000C7AE1"/>
    <w:rsid w:val="000C7F49"/>
    <w:rsid w:val="000D00B3"/>
    <w:rsid w:val="000D07AA"/>
    <w:rsid w:val="000D0A68"/>
    <w:rsid w:val="000D0F7F"/>
    <w:rsid w:val="000D1475"/>
    <w:rsid w:val="000D1595"/>
    <w:rsid w:val="000D1AEE"/>
    <w:rsid w:val="000D1F4F"/>
    <w:rsid w:val="000D207A"/>
    <w:rsid w:val="000D4D07"/>
    <w:rsid w:val="000D6DCE"/>
    <w:rsid w:val="000D7535"/>
    <w:rsid w:val="000E165D"/>
    <w:rsid w:val="000E1BAF"/>
    <w:rsid w:val="000E223E"/>
    <w:rsid w:val="000E2491"/>
    <w:rsid w:val="000E2EA9"/>
    <w:rsid w:val="000E44EF"/>
    <w:rsid w:val="000E46A3"/>
    <w:rsid w:val="000E4E88"/>
    <w:rsid w:val="000E5726"/>
    <w:rsid w:val="000E6C94"/>
    <w:rsid w:val="000E7807"/>
    <w:rsid w:val="000E7B51"/>
    <w:rsid w:val="000F1BB2"/>
    <w:rsid w:val="000F2E62"/>
    <w:rsid w:val="000F3B71"/>
    <w:rsid w:val="000F3F94"/>
    <w:rsid w:val="000F3FE2"/>
    <w:rsid w:val="000F5F3F"/>
    <w:rsid w:val="000F6125"/>
    <w:rsid w:val="001007D1"/>
    <w:rsid w:val="00100A19"/>
    <w:rsid w:val="00100CE2"/>
    <w:rsid w:val="00103501"/>
    <w:rsid w:val="00103796"/>
    <w:rsid w:val="00103B2D"/>
    <w:rsid w:val="00103CD2"/>
    <w:rsid w:val="00104061"/>
    <w:rsid w:val="001049F9"/>
    <w:rsid w:val="00105896"/>
    <w:rsid w:val="00106545"/>
    <w:rsid w:val="00106EFF"/>
    <w:rsid w:val="00107236"/>
    <w:rsid w:val="001101A2"/>
    <w:rsid w:val="001106F7"/>
    <w:rsid w:val="001108A9"/>
    <w:rsid w:val="0011090E"/>
    <w:rsid w:val="00112304"/>
    <w:rsid w:val="00112EDA"/>
    <w:rsid w:val="0011319C"/>
    <w:rsid w:val="00114174"/>
    <w:rsid w:val="0011450B"/>
    <w:rsid w:val="00116386"/>
    <w:rsid w:val="00117AD6"/>
    <w:rsid w:val="00117C1D"/>
    <w:rsid w:val="00122909"/>
    <w:rsid w:val="00123688"/>
    <w:rsid w:val="00124E10"/>
    <w:rsid w:val="001257B3"/>
    <w:rsid w:val="00126FD8"/>
    <w:rsid w:val="00127F47"/>
    <w:rsid w:val="00132182"/>
    <w:rsid w:val="0013269D"/>
    <w:rsid w:val="00132836"/>
    <w:rsid w:val="00133572"/>
    <w:rsid w:val="00134745"/>
    <w:rsid w:val="00136611"/>
    <w:rsid w:val="00136D7A"/>
    <w:rsid w:val="0014057C"/>
    <w:rsid w:val="00140703"/>
    <w:rsid w:val="00140C23"/>
    <w:rsid w:val="00141470"/>
    <w:rsid w:val="00141540"/>
    <w:rsid w:val="00142238"/>
    <w:rsid w:val="001424AA"/>
    <w:rsid w:val="001443EE"/>
    <w:rsid w:val="001449DF"/>
    <w:rsid w:val="0014528E"/>
    <w:rsid w:val="0014569B"/>
    <w:rsid w:val="00146AAB"/>
    <w:rsid w:val="001470E0"/>
    <w:rsid w:val="00147510"/>
    <w:rsid w:val="00147E58"/>
    <w:rsid w:val="00150060"/>
    <w:rsid w:val="00150F93"/>
    <w:rsid w:val="001515B5"/>
    <w:rsid w:val="00152135"/>
    <w:rsid w:val="001524A8"/>
    <w:rsid w:val="00154C69"/>
    <w:rsid w:val="0015704C"/>
    <w:rsid w:val="0015759E"/>
    <w:rsid w:val="00157EA3"/>
    <w:rsid w:val="00161182"/>
    <w:rsid w:val="00161701"/>
    <w:rsid w:val="00161E87"/>
    <w:rsid w:val="0016566C"/>
    <w:rsid w:val="00166044"/>
    <w:rsid w:val="00167024"/>
    <w:rsid w:val="001721CC"/>
    <w:rsid w:val="001727F0"/>
    <w:rsid w:val="00172B06"/>
    <w:rsid w:val="0017347E"/>
    <w:rsid w:val="001748B2"/>
    <w:rsid w:val="00175071"/>
    <w:rsid w:val="001752D8"/>
    <w:rsid w:val="00175609"/>
    <w:rsid w:val="00175931"/>
    <w:rsid w:val="00176B25"/>
    <w:rsid w:val="00176B31"/>
    <w:rsid w:val="00176F1F"/>
    <w:rsid w:val="00176F27"/>
    <w:rsid w:val="001773A5"/>
    <w:rsid w:val="00181003"/>
    <w:rsid w:val="0018112E"/>
    <w:rsid w:val="0018238B"/>
    <w:rsid w:val="00183419"/>
    <w:rsid w:val="00183736"/>
    <w:rsid w:val="0018394A"/>
    <w:rsid w:val="00183D5F"/>
    <w:rsid w:val="00184DCC"/>
    <w:rsid w:val="00185759"/>
    <w:rsid w:val="001857AC"/>
    <w:rsid w:val="00186A9D"/>
    <w:rsid w:val="00186C58"/>
    <w:rsid w:val="001874A6"/>
    <w:rsid w:val="0018765B"/>
    <w:rsid w:val="00190913"/>
    <w:rsid w:val="0019279A"/>
    <w:rsid w:val="00193DD3"/>
    <w:rsid w:val="00193E70"/>
    <w:rsid w:val="0019402C"/>
    <w:rsid w:val="001953C9"/>
    <w:rsid w:val="00195F65"/>
    <w:rsid w:val="00196D99"/>
    <w:rsid w:val="001A0379"/>
    <w:rsid w:val="001A07E2"/>
    <w:rsid w:val="001A09C6"/>
    <w:rsid w:val="001A2018"/>
    <w:rsid w:val="001A2327"/>
    <w:rsid w:val="001A3614"/>
    <w:rsid w:val="001A3ABD"/>
    <w:rsid w:val="001A4B02"/>
    <w:rsid w:val="001A56F1"/>
    <w:rsid w:val="001B01C8"/>
    <w:rsid w:val="001B0B52"/>
    <w:rsid w:val="001B1075"/>
    <w:rsid w:val="001B13F6"/>
    <w:rsid w:val="001B1747"/>
    <w:rsid w:val="001B2D44"/>
    <w:rsid w:val="001B392A"/>
    <w:rsid w:val="001B4C91"/>
    <w:rsid w:val="001B54DB"/>
    <w:rsid w:val="001B5F66"/>
    <w:rsid w:val="001B644A"/>
    <w:rsid w:val="001B6516"/>
    <w:rsid w:val="001B6754"/>
    <w:rsid w:val="001B752A"/>
    <w:rsid w:val="001B7FCB"/>
    <w:rsid w:val="001C03A8"/>
    <w:rsid w:val="001C12FB"/>
    <w:rsid w:val="001C1CFA"/>
    <w:rsid w:val="001C2585"/>
    <w:rsid w:val="001C2DB4"/>
    <w:rsid w:val="001C2E16"/>
    <w:rsid w:val="001C3239"/>
    <w:rsid w:val="001C35E9"/>
    <w:rsid w:val="001C36BD"/>
    <w:rsid w:val="001C3733"/>
    <w:rsid w:val="001C4848"/>
    <w:rsid w:val="001C49B3"/>
    <w:rsid w:val="001C5B30"/>
    <w:rsid w:val="001C7758"/>
    <w:rsid w:val="001D0B0C"/>
    <w:rsid w:val="001D21B6"/>
    <w:rsid w:val="001D3001"/>
    <w:rsid w:val="001D3C05"/>
    <w:rsid w:val="001D4267"/>
    <w:rsid w:val="001D473C"/>
    <w:rsid w:val="001D4DD8"/>
    <w:rsid w:val="001D54B8"/>
    <w:rsid w:val="001D6AF4"/>
    <w:rsid w:val="001E0CC1"/>
    <w:rsid w:val="001E1C10"/>
    <w:rsid w:val="001E1FDC"/>
    <w:rsid w:val="001E2C56"/>
    <w:rsid w:val="001E3CC0"/>
    <w:rsid w:val="001E40F5"/>
    <w:rsid w:val="001E5276"/>
    <w:rsid w:val="001E664C"/>
    <w:rsid w:val="001E6DA2"/>
    <w:rsid w:val="001E71E9"/>
    <w:rsid w:val="001E77C3"/>
    <w:rsid w:val="001F090B"/>
    <w:rsid w:val="001F0B7A"/>
    <w:rsid w:val="001F180A"/>
    <w:rsid w:val="001F1A28"/>
    <w:rsid w:val="001F1AD0"/>
    <w:rsid w:val="001F35E8"/>
    <w:rsid w:val="001F381C"/>
    <w:rsid w:val="001F4014"/>
    <w:rsid w:val="001F445E"/>
    <w:rsid w:val="001F5657"/>
    <w:rsid w:val="0020093A"/>
    <w:rsid w:val="002011D4"/>
    <w:rsid w:val="00201213"/>
    <w:rsid w:val="00201327"/>
    <w:rsid w:val="0020165E"/>
    <w:rsid w:val="00202E50"/>
    <w:rsid w:val="00203055"/>
    <w:rsid w:val="00205180"/>
    <w:rsid w:val="00206DE9"/>
    <w:rsid w:val="00207C9A"/>
    <w:rsid w:val="00207F81"/>
    <w:rsid w:val="002109F4"/>
    <w:rsid w:val="002113D5"/>
    <w:rsid w:val="0021194E"/>
    <w:rsid w:val="00211FDA"/>
    <w:rsid w:val="00213A2C"/>
    <w:rsid w:val="00213B25"/>
    <w:rsid w:val="00213EAA"/>
    <w:rsid w:val="002160C2"/>
    <w:rsid w:val="00216B67"/>
    <w:rsid w:val="00216FD8"/>
    <w:rsid w:val="002172BA"/>
    <w:rsid w:val="00217E21"/>
    <w:rsid w:val="0022109E"/>
    <w:rsid w:val="00221F92"/>
    <w:rsid w:val="00222BB9"/>
    <w:rsid w:val="00224622"/>
    <w:rsid w:val="00224DEB"/>
    <w:rsid w:val="002258D6"/>
    <w:rsid w:val="002274FB"/>
    <w:rsid w:val="002309D2"/>
    <w:rsid w:val="00230BF6"/>
    <w:rsid w:val="00231B61"/>
    <w:rsid w:val="00231EE6"/>
    <w:rsid w:val="00232247"/>
    <w:rsid w:val="0023315B"/>
    <w:rsid w:val="002334D8"/>
    <w:rsid w:val="00233C30"/>
    <w:rsid w:val="002347FE"/>
    <w:rsid w:val="00235DE4"/>
    <w:rsid w:val="00235F00"/>
    <w:rsid w:val="00236566"/>
    <w:rsid w:val="0023701C"/>
    <w:rsid w:val="0023702C"/>
    <w:rsid w:val="002411AD"/>
    <w:rsid w:val="0024178D"/>
    <w:rsid w:val="0024392B"/>
    <w:rsid w:val="00244256"/>
    <w:rsid w:val="00244613"/>
    <w:rsid w:val="002450C6"/>
    <w:rsid w:val="002452F3"/>
    <w:rsid w:val="00245AA5"/>
    <w:rsid w:val="00245DCF"/>
    <w:rsid w:val="0024662D"/>
    <w:rsid w:val="00246C65"/>
    <w:rsid w:val="00250EFC"/>
    <w:rsid w:val="002515DC"/>
    <w:rsid w:val="002522C0"/>
    <w:rsid w:val="0025260C"/>
    <w:rsid w:val="002542A8"/>
    <w:rsid w:val="0025457E"/>
    <w:rsid w:val="00255238"/>
    <w:rsid w:val="00256172"/>
    <w:rsid w:val="0025782B"/>
    <w:rsid w:val="00257DF2"/>
    <w:rsid w:val="00260A11"/>
    <w:rsid w:val="00261397"/>
    <w:rsid w:val="0026169A"/>
    <w:rsid w:val="00261DC9"/>
    <w:rsid w:val="00262472"/>
    <w:rsid w:val="00262763"/>
    <w:rsid w:val="002631A9"/>
    <w:rsid w:val="00263612"/>
    <w:rsid w:val="00263CD6"/>
    <w:rsid w:val="00264BEA"/>
    <w:rsid w:val="00265983"/>
    <w:rsid w:val="00265E6D"/>
    <w:rsid w:val="0026616E"/>
    <w:rsid w:val="00266620"/>
    <w:rsid w:val="002671C9"/>
    <w:rsid w:val="00267850"/>
    <w:rsid w:val="00271032"/>
    <w:rsid w:val="00271236"/>
    <w:rsid w:val="00271242"/>
    <w:rsid w:val="00271711"/>
    <w:rsid w:val="00273E3E"/>
    <w:rsid w:val="00274147"/>
    <w:rsid w:val="00275189"/>
    <w:rsid w:val="002756DC"/>
    <w:rsid w:val="00275A50"/>
    <w:rsid w:val="00276437"/>
    <w:rsid w:val="00276AA5"/>
    <w:rsid w:val="00276FED"/>
    <w:rsid w:val="0028063F"/>
    <w:rsid w:val="00280740"/>
    <w:rsid w:val="00283B02"/>
    <w:rsid w:val="00283C5D"/>
    <w:rsid w:val="00283F02"/>
    <w:rsid w:val="002844B0"/>
    <w:rsid w:val="002851B9"/>
    <w:rsid w:val="00285A96"/>
    <w:rsid w:val="00286322"/>
    <w:rsid w:val="002901F0"/>
    <w:rsid w:val="0029058A"/>
    <w:rsid w:val="00290ED2"/>
    <w:rsid w:val="0029104C"/>
    <w:rsid w:val="00291E89"/>
    <w:rsid w:val="0029368A"/>
    <w:rsid w:val="00296B03"/>
    <w:rsid w:val="00296C1F"/>
    <w:rsid w:val="002974C8"/>
    <w:rsid w:val="00297623"/>
    <w:rsid w:val="002A0026"/>
    <w:rsid w:val="002A0297"/>
    <w:rsid w:val="002A1531"/>
    <w:rsid w:val="002A22DC"/>
    <w:rsid w:val="002A3BAC"/>
    <w:rsid w:val="002A41E6"/>
    <w:rsid w:val="002A44C8"/>
    <w:rsid w:val="002A533C"/>
    <w:rsid w:val="002A5E48"/>
    <w:rsid w:val="002A68A0"/>
    <w:rsid w:val="002A6A96"/>
    <w:rsid w:val="002B0455"/>
    <w:rsid w:val="002B207E"/>
    <w:rsid w:val="002B261C"/>
    <w:rsid w:val="002B2BEE"/>
    <w:rsid w:val="002B35C5"/>
    <w:rsid w:val="002B3935"/>
    <w:rsid w:val="002B3D80"/>
    <w:rsid w:val="002B406A"/>
    <w:rsid w:val="002B41D4"/>
    <w:rsid w:val="002B43A3"/>
    <w:rsid w:val="002B4B6C"/>
    <w:rsid w:val="002B543F"/>
    <w:rsid w:val="002B56EA"/>
    <w:rsid w:val="002B66C2"/>
    <w:rsid w:val="002B7910"/>
    <w:rsid w:val="002B7D73"/>
    <w:rsid w:val="002C06E3"/>
    <w:rsid w:val="002C0801"/>
    <w:rsid w:val="002C282B"/>
    <w:rsid w:val="002C33B3"/>
    <w:rsid w:val="002C44B0"/>
    <w:rsid w:val="002C4C02"/>
    <w:rsid w:val="002C4E07"/>
    <w:rsid w:val="002C53A6"/>
    <w:rsid w:val="002C6E01"/>
    <w:rsid w:val="002C7911"/>
    <w:rsid w:val="002C7F38"/>
    <w:rsid w:val="002D0586"/>
    <w:rsid w:val="002D1023"/>
    <w:rsid w:val="002D1459"/>
    <w:rsid w:val="002D1470"/>
    <w:rsid w:val="002D1B73"/>
    <w:rsid w:val="002D21CF"/>
    <w:rsid w:val="002D296F"/>
    <w:rsid w:val="002D2A1E"/>
    <w:rsid w:val="002D3F33"/>
    <w:rsid w:val="002D4705"/>
    <w:rsid w:val="002D5B65"/>
    <w:rsid w:val="002D5DD4"/>
    <w:rsid w:val="002D6396"/>
    <w:rsid w:val="002D69EE"/>
    <w:rsid w:val="002D7E5E"/>
    <w:rsid w:val="002E05DA"/>
    <w:rsid w:val="002E05E9"/>
    <w:rsid w:val="002E07EF"/>
    <w:rsid w:val="002E0D06"/>
    <w:rsid w:val="002E1133"/>
    <w:rsid w:val="002E1810"/>
    <w:rsid w:val="002E1EEB"/>
    <w:rsid w:val="002E2019"/>
    <w:rsid w:val="002E435B"/>
    <w:rsid w:val="002E4827"/>
    <w:rsid w:val="002E4E94"/>
    <w:rsid w:val="002E7FEC"/>
    <w:rsid w:val="002F1F28"/>
    <w:rsid w:val="002F21B8"/>
    <w:rsid w:val="002F416F"/>
    <w:rsid w:val="002F43CA"/>
    <w:rsid w:val="002F57AA"/>
    <w:rsid w:val="002F714C"/>
    <w:rsid w:val="002F77BF"/>
    <w:rsid w:val="002F7EB9"/>
    <w:rsid w:val="003000EA"/>
    <w:rsid w:val="003004A2"/>
    <w:rsid w:val="003018A4"/>
    <w:rsid w:val="00303417"/>
    <w:rsid w:val="00303695"/>
    <w:rsid w:val="00303DD5"/>
    <w:rsid w:val="0030591E"/>
    <w:rsid w:val="00306353"/>
    <w:rsid w:val="0030762F"/>
    <w:rsid w:val="00307B74"/>
    <w:rsid w:val="003102D2"/>
    <w:rsid w:val="00310764"/>
    <w:rsid w:val="00313E81"/>
    <w:rsid w:val="00314207"/>
    <w:rsid w:val="003145B2"/>
    <w:rsid w:val="003171F6"/>
    <w:rsid w:val="00317812"/>
    <w:rsid w:val="00320203"/>
    <w:rsid w:val="00322002"/>
    <w:rsid w:val="0032262C"/>
    <w:rsid w:val="00322BAB"/>
    <w:rsid w:val="00323E91"/>
    <w:rsid w:val="003247B0"/>
    <w:rsid w:val="003247D4"/>
    <w:rsid w:val="00325E81"/>
    <w:rsid w:val="00326948"/>
    <w:rsid w:val="0033486D"/>
    <w:rsid w:val="00334FB3"/>
    <w:rsid w:val="003367C4"/>
    <w:rsid w:val="00336D8E"/>
    <w:rsid w:val="003376B3"/>
    <w:rsid w:val="00340743"/>
    <w:rsid w:val="00341830"/>
    <w:rsid w:val="00344F80"/>
    <w:rsid w:val="003450DB"/>
    <w:rsid w:val="00345DB0"/>
    <w:rsid w:val="00345F9C"/>
    <w:rsid w:val="00346186"/>
    <w:rsid w:val="00347776"/>
    <w:rsid w:val="003513AC"/>
    <w:rsid w:val="00351A91"/>
    <w:rsid w:val="003520C4"/>
    <w:rsid w:val="00352386"/>
    <w:rsid w:val="003531E2"/>
    <w:rsid w:val="003533AE"/>
    <w:rsid w:val="00353A72"/>
    <w:rsid w:val="00355015"/>
    <w:rsid w:val="00355A46"/>
    <w:rsid w:val="00355E14"/>
    <w:rsid w:val="0035691C"/>
    <w:rsid w:val="00356FAC"/>
    <w:rsid w:val="00357C39"/>
    <w:rsid w:val="00361090"/>
    <w:rsid w:val="00361280"/>
    <w:rsid w:val="003615F1"/>
    <w:rsid w:val="00361A6E"/>
    <w:rsid w:val="00362522"/>
    <w:rsid w:val="00363D7F"/>
    <w:rsid w:val="00367C66"/>
    <w:rsid w:val="003700B2"/>
    <w:rsid w:val="003708F8"/>
    <w:rsid w:val="00370F76"/>
    <w:rsid w:val="003710F3"/>
    <w:rsid w:val="00371FB2"/>
    <w:rsid w:val="0037233D"/>
    <w:rsid w:val="00372B46"/>
    <w:rsid w:val="00372E1D"/>
    <w:rsid w:val="0037309D"/>
    <w:rsid w:val="003736EF"/>
    <w:rsid w:val="003737E3"/>
    <w:rsid w:val="00373C3A"/>
    <w:rsid w:val="00374006"/>
    <w:rsid w:val="00374B81"/>
    <w:rsid w:val="00376632"/>
    <w:rsid w:val="00376739"/>
    <w:rsid w:val="00380621"/>
    <w:rsid w:val="00380A1A"/>
    <w:rsid w:val="00380D80"/>
    <w:rsid w:val="00381204"/>
    <w:rsid w:val="00381703"/>
    <w:rsid w:val="00381C91"/>
    <w:rsid w:val="00385676"/>
    <w:rsid w:val="0038761D"/>
    <w:rsid w:val="003906F8"/>
    <w:rsid w:val="00392A6D"/>
    <w:rsid w:val="003935EE"/>
    <w:rsid w:val="0039370F"/>
    <w:rsid w:val="0039394F"/>
    <w:rsid w:val="00393E14"/>
    <w:rsid w:val="0039408A"/>
    <w:rsid w:val="00394654"/>
    <w:rsid w:val="00394D54"/>
    <w:rsid w:val="0039673D"/>
    <w:rsid w:val="0039678B"/>
    <w:rsid w:val="00397017"/>
    <w:rsid w:val="00397315"/>
    <w:rsid w:val="003975DA"/>
    <w:rsid w:val="00397893"/>
    <w:rsid w:val="003A19DB"/>
    <w:rsid w:val="003A1E2D"/>
    <w:rsid w:val="003A2407"/>
    <w:rsid w:val="003A2CF0"/>
    <w:rsid w:val="003A33D3"/>
    <w:rsid w:val="003A3880"/>
    <w:rsid w:val="003A5BC5"/>
    <w:rsid w:val="003A5D55"/>
    <w:rsid w:val="003A75E6"/>
    <w:rsid w:val="003B20BE"/>
    <w:rsid w:val="003B255B"/>
    <w:rsid w:val="003B2566"/>
    <w:rsid w:val="003B26E2"/>
    <w:rsid w:val="003B32B4"/>
    <w:rsid w:val="003B3317"/>
    <w:rsid w:val="003B4205"/>
    <w:rsid w:val="003B52D4"/>
    <w:rsid w:val="003B7164"/>
    <w:rsid w:val="003C0923"/>
    <w:rsid w:val="003C1CA5"/>
    <w:rsid w:val="003C1EC7"/>
    <w:rsid w:val="003C21C8"/>
    <w:rsid w:val="003C2E36"/>
    <w:rsid w:val="003C3D8E"/>
    <w:rsid w:val="003C64A0"/>
    <w:rsid w:val="003C69AB"/>
    <w:rsid w:val="003C6F0B"/>
    <w:rsid w:val="003C7BA3"/>
    <w:rsid w:val="003D05D3"/>
    <w:rsid w:val="003D1392"/>
    <w:rsid w:val="003D45DF"/>
    <w:rsid w:val="003D4E9C"/>
    <w:rsid w:val="003D4ECD"/>
    <w:rsid w:val="003D612E"/>
    <w:rsid w:val="003D7850"/>
    <w:rsid w:val="003D79E4"/>
    <w:rsid w:val="003E0D78"/>
    <w:rsid w:val="003E12F6"/>
    <w:rsid w:val="003E183E"/>
    <w:rsid w:val="003E1872"/>
    <w:rsid w:val="003E1CB1"/>
    <w:rsid w:val="003E3367"/>
    <w:rsid w:val="003E3A1D"/>
    <w:rsid w:val="003E4DD8"/>
    <w:rsid w:val="003E5223"/>
    <w:rsid w:val="003E5E48"/>
    <w:rsid w:val="003E6CA0"/>
    <w:rsid w:val="003E7291"/>
    <w:rsid w:val="003F05B9"/>
    <w:rsid w:val="003F2858"/>
    <w:rsid w:val="003F2FDE"/>
    <w:rsid w:val="003F330B"/>
    <w:rsid w:val="003F3624"/>
    <w:rsid w:val="003F4B03"/>
    <w:rsid w:val="003F53A5"/>
    <w:rsid w:val="003F57CB"/>
    <w:rsid w:val="003F6FDF"/>
    <w:rsid w:val="004016F5"/>
    <w:rsid w:val="00402381"/>
    <w:rsid w:val="004035FB"/>
    <w:rsid w:val="004036CE"/>
    <w:rsid w:val="00403E70"/>
    <w:rsid w:val="004045AA"/>
    <w:rsid w:val="00404D70"/>
    <w:rsid w:val="00404E9E"/>
    <w:rsid w:val="0040546C"/>
    <w:rsid w:val="0040549A"/>
    <w:rsid w:val="004054C2"/>
    <w:rsid w:val="004057BE"/>
    <w:rsid w:val="00405CC9"/>
    <w:rsid w:val="00405CE6"/>
    <w:rsid w:val="00406CEC"/>
    <w:rsid w:val="004072FD"/>
    <w:rsid w:val="004075E4"/>
    <w:rsid w:val="00407D67"/>
    <w:rsid w:val="004109FB"/>
    <w:rsid w:val="00411FCB"/>
    <w:rsid w:val="00412799"/>
    <w:rsid w:val="004138DE"/>
    <w:rsid w:val="004138F8"/>
    <w:rsid w:val="00413B14"/>
    <w:rsid w:val="00414B2F"/>
    <w:rsid w:val="004156CA"/>
    <w:rsid w:val="0041587D"/>
    <w:rsid w:val="004158CB"/>
    <w:rsid w:val="00415C1D"/>
    <w:rsid w:val="00415E58"/>
    <w:rsid w:val="00416231"/>
    <w:rsid w:val="00416EE1"/>
    <w:rsid w:val="004208AB"/>
    <w:rsid w:val="00421127"/>
    <w:rsid w:val="004219EF"/>
    <w:rsid w:val="004224B1"/>
    <w:rsid w:val="004240E5"/>
    <w:rsid w:val="0042440B"/>
    <w:rsid w:val="00424B40"/>
    <w:rsid w:val="00425EC5"/>
    <w:rsid w:val="00426800"/>
    <w:rsid w:val="00426BDC"/>
    <w:rsid w:val="00426CD9"/>
    <w:rsid w:val="00426EE8"/>
    <w:rsid w:val="0042769E"/>
    <w:rsid w:val="00430FEB"/>
    <w:rsid w:val="004310EE"/>
    <w:rsid w:val="00431E21"/>
    <w:rsid w:val="004328AB"/>
    <w:rsid w:val="00433677"/>
    <w:rsid w:val="0043376F"/>
    <w:rsid w:val="0043390C"/>
    <w:rsid w:val="004340D5"/>
    <w:rsid w:val="004341D1"/>
    <w:rsid w:val="00434786"/>
    <w:rsid w:val="00434880"/>
    <w:rsid w:val="0043526D"/>
    <w:rsid w:val="0043554D"/>
    <w:rsid w:val="004355FD"/>
    <w:rsid w:val="00437AF5"/>
    <w:rsid w:val="00437C36"/>
    <w:rsid w:val="004404C6"/>
    <w:rsid w:val="004407B6"/>
    <w:rsid w:val="00440DA8"/>
    <w:rsid w:val="00441A8C"/>
    <w:rsid w:val="004435FC"/>
    <w:rsid w:val="00444B2E"/>
    <w:rsid w:val="00444BA1"/>
    <w:rsid w:val="004460E9"/>
    <w:rsid w:val="00446412"/>
    <w:rsid w:val="00446AA7"/>
    <w:rsid w:val="00446E8D"/>
    <w:rsid w:val="00447B6F"/>
    <w:rsid w:val="00447E78"/>
    <w:rsid w:val="00451B3B"/>
    <w:rsid w:val="00453623"/>
    <w:rsid w:val="00453C11"/>
    <w:rsid w:val="004542C0"/>
    <w:rsid w:val="0045473A"/>
    <w:rsid w:val="00454862"/>
    <w:rsid w:val="00454D4F"/>
    <w:rsid w:val="004557B0"/>
    <w:rsid w:val="00457946"/>
    <w:rsid w:val="00457D8B"/>
    <w:rsid w:val="00460A17"/>
    <w:rsid w:val="00460CE0"/>
    <w:rsid w:val="00461CC1"/>
    <w:rsid w:val="004625C7"/>
    <w:rsid w:val="004628FA"/>
    <w:rsid w:val="00463ECE"/>
    <w:rsid w:val="0046419C"/>
    <w:rsid w:val="0047091E"/>
    <w:rsid w:val="00470CB5"/>
    <w:rsid w:val="00471655"/>
    <w:rsid w:val="00471EAB"/>
    <w:rsid w:val="004723EE"/>
    <w:rsid w:val="0047360B"/>
    <w:rsid w:val="0047392F"/>
    <w:rsid w:val="00474B4C"/>
    <w:rsid w:val="00474BBA"/>
    <w:rsid w:val="004751F7"/>
    <w:rsid w:val="00475A92"/>
    <w:rsid w:val="0047685C"/>
    <w:rsid w:val="00476BB6"/>
    <w:rsid w:val="00477BB9"/>
    <w:rsid w:val="0048056E"/>
    <w:rsid w:val="00480B12"/>
    <w:rsid w:val="004810B1"/>
    <w:rsid w:val="00482CED"/>
    <w:rsid w:val="00485D49"/>
    <w:rsid w:val="00486831"/>
    <w:rsid w:val="00487366"/>
    <w:rsid w:val="004873E4"/>
    <w:rsid w:val="00487D82"/>
    <w:rsid w:val="00490625"/>
    <w:rsid w:val="0049072C"/>
    <w:rsid w:val="00490FD1"/>
    <w:rsid w:val="00490FDA"/>
    <w:rsid w:val="00491611"/>
    <w:rsid w:val="00491AD2"/>
    <w:rsid w:val="00491B50"/>
    <w:rsid w:val="00492556"/>
    <w:rsid w:val="004935C0"/>
    <w:rsid w:val="00493B43"/>
    <w:rsid w:val="00493BBC"/>
    <w:rsid w:val="00493EFB"/>
    <w:rsid w:val="004940E4"/>
    <w:rsid w:val="00494CC0"/>
    <w:rsid w:val="00494D42"/>
    <w:rsid w:val="00494EB1"/>
    <w:rsid w:val="004950F3"/>
    <w:rsid w:val="00495BF9"/>
    <w:rsid w:val="00496090"/>
    <w:rsid w:val="00496340"/>
    <w:rsid w:val="00496414"/>
    <w:rsid w:val="00496454"/>
    <w:rsid w:val="00496B06"/>
    <w:rsid w:val="004970F8"/>
    <w:rsid w:val="00497A38"/>
    <w:rsid w:val="00497A65"/>
    <w:rsid w:val="004A0EA3"/>
    <w:rsid w:val="004A0F15"/>
    <w:rsid w:val="004A324A"/>
    <w:rsid w:val="004A3EE0"/>
    <w:rsid w:val="004A45BD"/>
    <w:rsid w:val="004A4656"/>
    <w:rsid w:val="004A4BEC"/>
    <w:rsid w:val="004A57AD"/>
    <w:rsid w:val="004A77B0"/>
    <w:rsid w:val="004B0670"/>
    <w:rsid w:val="004B0E27"/>
    <w:rsid w:val="004B1180"/>
    <w:rsid w:val="004B192B"/>
    <w:rsid w:val="004B1CED"/>
    <w:rsid w:val="004B2205"/>
    <w:rsid w:val="004B2335"/>
    <w:rsid w:val="004B312E"/>
    <w:rsid w:val="004B34A7"/>
    <w:rsid w:val="004B3B06"/>
    <w:rsid w:val="004B4643"/>
    <w:rsid w:val="004B4A61"/>
    <w:rsid w:val="004B54CE"/>
    <w:rsid w:val="004B560A"/>
    <w:rsid w:val="004B5EE3"/>
    <w:rsid w:val="004B64F5"/>
    <w:rsid w:val="004B728E"/>
    <w:rsid w:val="004B73EC"/>
    <w:rsid w:val="004B7617"/>
    <w:rsid w:val="004B76CF"/>
    <w:rsid w:val="004B7AFE"/>
    <w:rsid w:val="004B7C41"/>
    <w:rsid w:val="004B7F67"/>
    <w:rsid w:val="004C00BE"/>
    <w:rsid w:val="004C092F"/>
    <w:rsid w:val="004C0F1A"/>
    <w:rsid w:val="004C1154"/>
    <w:rsid w:val="004C1994"/>
    <w:rsid w:val="004C2025"/>
    <w:rsid w:val="004C3045"/>
    <w:rsid w:val="004C4E8F"/>
    <w:rsid w:val="004C5661"/>
    <w:rsid w:val="004C5A69"/>
    <w:rsid w:val="004C5B14"/>
    <w:rsid w:val="004C5DFC"/>
    <w:rsid w:val="004C617D"/>
    <w:rsid w:val="004C67C8"/>
    <w:rsid w:val="004C769F"/>
    <w:rsid w:val="004D0D08"/>
    <w:rsid w:val="004D4080"/>
    <w:rsid w:val="004D45F9"/>
    <w:rsid w:val="004D4BB2"/>
    <w:rsid w:val="004D6701"/>
    <w:rsid w:val="004D7003"/>
    <w:rsid w:val="004E04B8"/>
    <w:rsid w:val="004E05FD"/>
    <w:rsid w:val="004E076C"/>
    <w:rsid w:val="004E1733"/>
    <w:rsid w:val="004E1A0D"/>
    <w:rsid w:val="004E23F5"/>
    <w:rsid w:val="004E2E88"/>
    <w:rsid w:val="004E49FD"/>
    <w:rsid w:val="004E52BF"/>
    <w:rsid w:val="004E63E5"/>
    <w:rsid w:val="004E6994"/>
    <w:rsid w:val="004E6B76"/>
    <w:rsid w:val="004E7F35"/>
    <w:rsid w:val="004F242B"/>
    <w:rsid w:val="004F2F48"/>
    <w:rsid w:val="004F3540"/>
    <w:rsid w:val="004F39B3"/>
    <w:rsid w:val="004F42BE"/>
    <w:rsid w:val="004F52DB"/>
    <w:rsid w:val="004F5342"/>
    <w:rsid w:val="004F5624"/>
    <w:rsid w:val="004F59DF"/>
    <w:rsid w:val="004F5DA4"/>
    <w:rsid w:val="004F62B2"/>
    <w:rsid w:val="004F6424"/>
    <w:rsid w:val="0050116C"/>
    <w:rsid w:val="005022FD"/>
    <w:rsid w:val="005040CD"/>
    <w:rsid w:val="005046A6"/>
    <w:rsid w:val="00504DF5"/>
    <w:rsid w:val="0050515D"/>
    <w:rsid w:val="00505229"/>
    <w:rsid w:val="0050534F"/>
    <w:rsid w:val="00506CFF"/>
    <w:rsid w:val="00506FAF"/>
    <w:rsid w:val="00507233"/>
    <w:rsid w:val="00507F98"/>
    <w:rsid w:val="00510496"/>
    <w:rsid w:val="005108A3"/>
    <w:rsid w:val="00510F6E"/>
    <w:rsid w:val="005118AE"/>
    <w:rsid w:val="00512C4F"/>
    <w:rsid w:val="00514017"/>
    <w:rsid w:val="005153C4"/>
    <w:rsid w:val="00515793"/>
    <w:rsid w:val="0051587A"/>
    <w:rsid w:val="005158FA"/>
    <w:rsid w:val="00515BED"/>
    <w:rsid w:val="0051668E"/>
    <w:rsid w:val="005169AD"/>
    <w:rsid w:val="00520543"/>
    <w:rsid w:val="005208B9"/>
    <w:rsid w:val="00520FB6"/>
    <w:rsid w:val="00521DFC"/>
    <w:rsid w:val="005221F0"/>
    <w:rsid w:val="0052293F"/>
    <w:rsid w:val="00523FCD"/>
    <w:rsid w:val="00524807"/>
    <w:rsid w:val="0052580F"/>
    <w:rsid w:val="00525DC0"/>
    <w:rsid w:val="00525FF9"/>
    <w:rsid w:val="00526126"/>
    <w:rsid w:val="00526642"/>
    <w:rsid w:val="0052749E"/>
    <w:rsid w:val="005305A4"/>
    <w:rsid w:val="0053099D"/>
    <w:rsid w:val="00532C41"/>
    <w:rsid w:val="00532D3F"/>
    <w:rsid w:val="00532FFE"/>
    <w:rsid w:val="0053386D"/>
    <w:rsid w:val="00534700"/>
    <w:rsid w:val="00537176"/>
    <w:rsid w:val="0053791F"/>
    <w:rsid w:val="00537D26"/>
    <w:rsid w:val="00540985"/>
    <w:rsid w:val="00542349"/>
    <w:rsid w:val="005427C4"/>
    <w:rsid w:val="00543410"/>
    <w:rsid w:val="00543870"/>
    <w:rsid w:val="00543A02"/>
    <w:rsid w:val="00544E2E"/>
    <w:rsid w:val="00545085"/>
    <w:rsid w:val="00545894"/>
    <w:rsid w:val="00545E57"/>
    <w:rsid w:val="00546991"/>
    <w:rsid w:val="00546FB4"/>
    <w:rsid w:val="00547538"/>
    <w:rsid w:val="00547964"/>
    <w:rsid w:val="005514A4"/>
    <w:rsid w:val="00551E68"/>
    <w:rsid w:val="00553BFA"/>
    <w:rsid w:val="00554D05"/>
    <w:rsid w:val="0055622F"/>
    <w:rsid w:val="00560347"/>
    <w:rsid w:val="0056077E"/>
    <w:rsid w:val="00560EDA"/>
    <w:rsid w:val="00560F53"/>
    <w:rsid w:val="005610B2"/>
    <w:rsid w:val="005625A5"/>
    <w:rsid w:val="005629EE"/>
    <w:rsid w:val="005636C5"/>
    <w:rsid w:val="005648FA"/>
    <w:rsid w:val="00564D50"/>
    <w:rsid w:val="005655CE"/>
    <w:rsid w:val="00567346"/>
    <w:rsid w:val="00570FEA"/>
    <w:rsid w:val="00572FF2"/>
    <w:rsid w:val="0057371B"/>
    <w:rsid w:val="00574DAE"/>
    <w:rsid w:val="00575C25"/>
    <w:rsid w:val="00575EB8"/>
    <w:rsid w:val="00576DCF"/>
    <w:rsid w:val="005804F5"/>
    <w:rsid w:val="00582A9B"/>
    <w:rsid w:val="00583261"/>
    <w:rsid w:val="005832AB"/>
    <w:rsid w:val="0058437C"/>
    <w:rsid w:val="0058584C"/>
    <w:rsid w:val="00586D4D"/>
    <w:rsid w:val="00586E25"/>
    <w:rsid w:val="00586F55"/>
    <w:rsid w:val="00587A50"/>
    <w:rsid w:val="00587A63"/>
    <w:rsid w:val="005930F3"/>
    <w:rsid w:val="005935F4"/>
    <w:rsid w:val="00593732"/>
    <w:rsid w:val="00593E0A"/>
    <w:rsid w:val="00594D96"/>
    <w:rsid w:val="00595767"/>
    <w:rsid w:val="00595A83"/>
    <w:rsid w:val="00596CFE"/>
    <w:rsid w:val="0059737F"/>
    <w:rsid w:val="005A167F"/>
    <w:rsid w:val="005A1A69"/>
    <w:rsid w:val="005A32C7"/>
    <w:rsid w:val="005A346E"/>
    <w:rsid w:val="005A359A"/>
    <w:rsid w:val="005A4BE7"/>
    <w:rsid w:val="005A559F"/>
    <w:rsid w:val="005A6318"/>
    <w:rsid w:val="005A73CF"/>
    <w:rsid w:val="005A787E"/>
    <w:rsid w:val="005B0B2B"/>
    <w:rsid w:val="005B0C0B"/>
    <w:rsid w:val="005B1E98"/>
    <w:rsid w:val="005B3F6F"/>
    <w:rsid w:val="005B4332"/>
    <w:rsid w:val="005B53E1"/>
    <w:rsid w:val="005B6B52"/>
    <w:rsid w:val="005B798B"/>
    <w:rsid w:val="005C0E96"/>
    <w:rsid w:val="005C1FAE"/>
    <w:rsid w:val="005C39E8"/>
    <w:rsid w:val="005C3AE2"/>
    <w:rsid w:val="005C495C"/>
    <w:rsid w:val="005C5478"/>
    <w:rsid w:val="005C5660"/>
    <w:rsid w:val="005C6827"/>
    <w:rsid w:val="005C7B52"/>
    <w:rsid w:val="005C7E18"/>
    <w:rsid w:val="005D30D5"/>
    <w:rsid w:val="005D3697"/>
    <w:rsid w:val="005D4B68"/>
    <w:rsid w:val="005D6BCB"/>
    <w:rsid w:val="005E067C"/>
    <w:rsid w:val="005E11C1"/>
    <w:rsid w:val="005E24A1"/>
    <w:rsid w:val="005E2563"/>
    <w:rsid w:val="005E394C"/>
    <w:rsid w:val="005E42BF"/>
    <w:rsid w:val="005E4E70"/>
    <w:rsid w:val="005E5A53"/>
    <w:rsid w:val="005E65BB"/>
    <w:rsid w:val="005E662A"/>
    <w:rsid w:val="005E77E0"/>
    <w:rsid w:val="005E7C72"/>
    <w:rsid w:val="005F0C4D"/>
    <w:rsid w:val="005F0DA0"/>
    <w:rsid w:val="005F1A11"/>
    <w:rsid w:val="005F3A18"/>
    <w:rsid w:val="005F3C76"/>
    <w:rsid w:val="005F4914"/>
    <w:rsid w:val="005F586E"/>
    <w:rsid w:val="005F59E0"/>
    <w:rsid w:val="005F6255"/>
    <w:rsid w:val="005F62B7"/>
    <w:rsid w:val="005F66B3"/>
    <w:rsid w:val="005F6869"/>
    <w:rsid w:val="005F6BB9"/>
    <w:rsid w:val="005F736D"/>
    <w:rsid w:val="006000AD"/>
    <w:rsid w:val="0060044F"/>
    <w:rsid w:val="00600B8F"/>
    <w:rsid w:val="006025DF"/>
    <w:rsid w:val="00603148"/>
    <w:rsid w:val="00606FC7"/>
    <w:rsid w:val="00607658"/>
    <w:rsid w:val="00610456"/>
    <w:rsid w:val="00611473"/>
    <w:rsid w:val="00611B36"/>
    <w:rsid w:val="00611D31"/>
    <w:rsid w:val="0061214D"/>
    <w:rsid w:val="00613A34"/>
    <w:rsid w:val="0061422F"/>
    <w:rsid w:val="006147A9"/>
    <w:rsid w:val="006152FE"/>
    <w:rsid w:val="00615ADA"/>
    <w:rsid w:val="00615E61"/>
    <w:rsid w:val="00615EAB"/>
    <w:rsid w:val="006171E2"/>
    <w:rsid w:val="0062093B"/>
    <w:rsid w:val="00620E72"/>
    <w:rsid w:val="00620FE1"/>
    <w:rsid w:val="00621C63"/>
    <w:rsid w:val="006221CD"/>
    <w:rsid w:val="00623472"/>
    <w:rsid w:val="00623C3A"/>
    <w:rsid w:val="0062501E"/>
    <w:rsid w:val="00625FE7"/>
    <w:rsid w:val="006266A9"/>
    <w:rsid w:val="00626D17"/>
    <w:rsid w:val="00630426"/>
    <w:rsid w:val="00630D73"/>
    <w:rsid w:val="00631547"/>
    <w:rsid w:val="006316C1"/>
    <w:rsid w:val="00631A4A"/>
    <w:rsid w:val="00631ED4"/>
    <w:rsid w:val="00633BC7"/>
    <w:rsid w:val="00635E9C"/>
    <w:rsid w:val="00635ED9"/>
    <w:rsid w:val="0063655F"/>
    <w:rsid w:val="00636F44"/>
    <w:rsid w:val="00637B41"/>
    <w:rsid w:val="0064108E"/>
    <w:rsid w:val="006414EE"/>
    <w:rsid w:val="00641B9E"/>
    <w:rsid w:val="00641E15"/>
    <w:rsid w:val="00642524"/>
    <w:rsid w:val="00642D0A"/>
    <w:rsid w:val="00644550"/>
    <w:rsid w:val="00646CF1"/>
    <w:rsid w:val="00646D69"/>
    <w:rsid w:val="00646FE1"/>
    <w:rsid w:val="00647E27"/>
    <w:rsid w:val="006517F0"/>
    <w:rsid w:val="006556D5"/>
    <w:rsid w:val="0065581D"/>
    <w:rsid w:val="00655C2F"/>
    <w:rsid w:val="00656913"/>
    <w:rsid w:val="00656EC2"/>
    <w:rsid w:val="006606E3"/>
    <w:rsid w:val="00661140"/>
    <w:rsid w:val="006616A0"/>
    <w:rsid w:val="006626BC"/>
    <w:rsid w:val="006710DD"/>
    <w:rsid w:val="00671576"/>
    <w:rsid w:val="00672726"/>
    <w:rsid w:val="00673200"/>
    <w:rsid w:val="006735D1"/>
    <w:rsid w:val="006735F2"/>
    <w:rsid w:val="00674C2F"/>
    <w:rsid w:val="0067501E"/>
    <w:rsid w:val="00675F86"/>
    <w:rsid w:val="00676E03"/>
    <w:rsid w:val="006773D2"/>
    <w:rsid w:val="00677493"/>
    <w:rsid w:val="00677903"/>
    <w:rsid w:val="00680581"/>
    <w:rsid w:val="0068063A"/>
    <w:rsid w:val="0068084D"/>
    <w:rsid w:val="0068159F"/>
    <w:rsid w:val="006818BB"/>
    <w:rsid w:val="00681A41"/>
    <w:rsid w:val="006821B2"/>
    <w:rsid w:val="006829EC"/>
    <w:rsid w:val="006838C0"/>
    <w:rsid w:val="00684809"/>
    <w:rsid w:val="00685901"/>
    <w:rsid w:val="00685BB9"/>
    <w:rsid w:val="006863D4"/>
    <w:rsid w:val="006865AC"/>
    <w:rsid w:val="00687111"/>
    <w:rsid w:val="006872FC"/>
    <w:rsid w:val="00687787"/>
    <w:rsid w:val="00690127"/>
    <w:rsid w:val="00690ACE"/>
    <w:rsid w:val="00691124"/>
    <w:rsid w:val="00691997"/>
    <w:rsid w:val="00691BFF"/>
    <w:rsid w:val="00692A64"/>
    <w:rsid w:val="00692C6E"/>
    <w:rsid w:val="0069509E"/>
    <w:rsid w:val="00695380"/>
    <w:rsid w:val="006953C1"/>
    <w:rsid w:val="00695C06"/>
    <w:rsid w:val="00696EB2"/>
    <w:rsid w:val="006A16E9"/>
    <w:rsid w:val="006A462F"/>
    <w:rsid w:val="006A53BE"/>
    <w:rsid w:val="006A5450"/>
    <w:rsid w:val="006A59C6"/>
    <w:rsid w:val="006A61BF"/>
    <w:rsid w:val="006A7189"/>
    <w:rsid w:val="006A7568"/>
    <w:rsid w:val="006B0199"/>
    <w:rsid w:val="006B0A32"/>
    <w:rsid w:val="006B0BD8"/>
    <w:rsid w:val="006B155A"/>
    <w:rsid w:val="006B1933"/>
    <w:rsid w:val="006B2493"/>
    <w:rsid w:val="006B2F3F"/>
    <w:rsid w:val="006B3564"/>
    <w:rsid w:val="006B3A5F"/>
    <w:rsid w:val="006B3BB3"/>
    <w:rsid w:val="006B4CCA"/>
    <w:rsid w:val="006B7DB8"/>
    <w:rsid w:val="006C0251"/>
    <w:rsid w:val="006C2B9A"/>
    <w:rsid w:val="006C39BB"/>
    <w:rsid w:val="006C4502"/>
    <w:rsid w:val="006C65CF"/>
    <w:rsid w:val="006C666E"/>
    <w:rsid w:val="006C695B"/>
    <w:rsid w:val="006D1A8A"/>
    <w:rsid w:val="006D2BE6"/>
    <w:rsid w:val="006D4177"/>
    <w:rsid w:val="006D4735"/>
    <w:rsid w:val="006D496C"/>
    <w:rsid w:val="006D5E91"/>
    <w:rsid w:val="006D742E"/>
    <w:rsid w:val="006E0483"/>
    <w:rsid w:val="006E0736"/>
    <w:rsid w:val="006E0A86"/>
    <w:rsid w:val="006E14E6"/>
    <w:rsid w:val="006E1AEE"/>
    <w:rsid w:val="006E2306"/>
    <w:rsid w:val="006E2E1A"/>
    <w:rsid w:val="006E3B9C"/>
    <w:rsid w:val="006E5026"/>
    <w:rsid w:val="006E513F"/>
    <w:rsid w:val="006E51A2"/>
    <w:rsid w:val="006E54CB"/>
    <w:rsid w:val="006E608A"/>
    <w:rsid w:val="006E6862"/>
    <w:rsid w:val="006F013B"/>
    <w:rsid w:val="006F0C09"/>
    <w:rsid w:val="006F0C26"/>
    <w:rsid w:val="006F0DE2"/>
    <w:rsid w:val="006F3495"/>
    <w:rsid w:val="006F417D"/>
    <w:rsid w:val="006F5211"/>
    <w:rsid w:val="006F543E"/>
    <w:rsid w:val="006F5C83"/>
    <w:rsid w:val="006F67CC"/>
    <w:rsid w:val="006F78D7"/>
    <w:rsid w:val="00701C11"/>
    <w:rsid w:val="00701C2D"/>
    <w:rsid w:val="00701F1B"/>
    <w:rsid w:val="00702162"/>
    <w:rsid w:val="007023FD"/>
    <w:rsid w:val="00702D0B"/>
    <w:rsid w:val="00702DE9"/>
    <w:rsid w:val="00703930"/>
    <w:rsid w:val="00705D8E"/>
    <w:rsid w:val="0070610E"/>
    <w:rsid w:val="00706237"/>
    <w:rsid w:val="0070630E"/>
    <w:rsid w:val="0070659C"/>
    <w:rsid w:val="00706DBA"/>
    <w:rsid w:val="00707759"/>
    <w:rsid w:val="00710081"/>
    <w:rsid w:val="007105BF"/>
    <w:rsid w:val="00710B0D"/>
    <w:rsid w:val="007112DA"/>
    <w:rsid w:val="00713985"/>
    <w:rsid w:val="00713CB5"/>
    <w:rsid w:val="00714998"/>
    <w:rsid w:val="0071558B"/>
    <w:rsid w:val="00715A6B"/>
    <w:rsid w:val="00717F5B"/>
    <w:rsid w:val="00720B2D"/>
    <w:rsid w:val="00721189"/>
    <w:rsid w:val="007221C3"/>
    <w:rsid w:val="00722F2C"/>
    <w:rsid w:val="007237F8"/>
    <w:rsid w:val="007238CF"/>
    <w:rsid w:val="00723AD9"/>
    <w:rsid w:val="00724CD6"/>
    <w:rsid w:val="007254D1"/>
    <w:rsid w:val="00725B32"/>
    <w:rsid w:val="00725B3C"/>
    <w:rsid w:val="0072667A"/>
    <w:rsid w:val="00726E98"/>
    <w:rsid w:val="0073217F"/>
    <w:rsid w:val="007322E2"/>
    <w:rsid w:val="00732764"/>
    <w:rsid w:val="00733BFF"/>
    <w:rsid w:val="00733D54"/>
    <w:rsid w:val="0073435E"/>
    <w:rsid w:val="00736A4F"/>
    <w:rsid w:val="00737753"/>
    <w:rsid w:val="00737B4E"/>
    <w:rsid w:val="007401CB"/>
    <w:rsid w:val="00740345"/>
    <w:rsid w:val="00740CE9"/>
    <w:rsid w:val="0074165A"/>
    <w:rsid w:val="007428E3"/>
    <w:rsid w:val="00742E29"/>
    <w:rsid w:val="0074394E"/>
    <w:rsid w:val="00743C3B"/>
    <w:rsid w:val="00743D2A"/>
    <w:rsid w:val="00745600"/>
    <w:rsid w:val="00746523"/>
    <w:rsid w:val="0074700E"/>
    <w:rsid w:val="00747215"/>
    <w:rsid w:val="00747A15"/>
    <w:rsid w:val="00750D0A"/>
    <w:rsid w:val="00751436"/>
    <w:rsid w:val="00751B2A"/>
    <w:rsid w:val="00751D93"/>
    <w:rsid w:val="007521FD"/>
    <w:rsid w:val="00752300"/>
    <w:rsid w:val="00752B4B"/>
    <w:rsid w:val="007546F8"/>
    <w:rsid w:val="00755057"/>
    <w:rsid w:val="00755AC7"/>
    <w:rsid w:val="00755BAB"/>
    <w:rsid w:val="00755D2A"/>
    <w:rsid w:val="00756B3A"/>
    <w:rsid w:val="00757575"/>
    <w:rsid w:val="007600A3"/>
    <w:rsid w:val="0076080E"/>
    <w:rsid w:val="00761286"/>
    <w:rsid w:val="0076411D"/>
    <w:rsid w:val="0076511B"/>
    <w:rsid w:val="00766FE1"/>
    <w:rsid w:val="007670F8"/>
    <w:rsid w:val="007671D4"/>
    <w:rsid w:val="007671EF"/>
    <w:rsid w:val="007700A4"/>
    <w:rsid w:val="007702A9"/>
    <w:rsid w:val="00770A85"/>
    <w:rsid w:val="00770F9D"/>
    <w:rsid w:val="00771593"/>
    <w:rsid w:val="00773DC9"/>
    <w:rsid w:val="00774255"/>
    <w:rsid w:val="00774267"/>
    <w:rsid w:val="0077572E"/>
    <w:rsid w:val="00777B8D"/>
    <w:rsid w:val="0078031B"/>
    <w:rsid w:val="007814D9"/>
    <w:rsid w:val="00781B50"/>
    <w:rsid w:val="00781B69"/>
    <w:rsid w:val="00784B8C"/>
    <w:rsid w:val="00784F44"/>
    <w:rsid w:val="00784FF6"/>
    <w:rsid w:val="00786252"/>
    <w:rsid w:val="00786672"/>
    <w:rsid w:val="00786A6D"/>
    <w:rsid w:val="007871F4"/>
    <w:rsid w:val="00787296"/>
    <w:rsid w:val="007872CF"/>
    <w:rsid w:val="00790B54"/>
    <w:rsid w:val="0079201C"/>
    <w:rsid w:val="00792EFB"/>
    <w:rsid w:val="0079307F"/>
    <w:rsid w:val="007934DF"/>
    <w:rsid w:val="007940C5"/>
    <w:rsid w:val="007947C4"/>
    <w:rsid w:val="00795CE1"/>
    <w:rsid w:val="00796331"/>
    <w:rsid w:val="007A06AC"/>
    <w:rsid w:val="007A0A1A"/>
    <w:rsid w:val="007A2767"/>
    <w:rsid w:val="007A30DD"/>
    <w:rsid w:val="007A4F35"/>
    <w:rsid w:val="007A4F86"/>
    <w:rsid w:val="007A4FF0"/>
    <w:rsid w:val="007A53D2"/>
    <w:rsid w:val="007A727E"/>
    <w:rsid w:val="007A7DF5"/>
    <w:rsid w:val="007B0E06"/>
    <w:rsid w:val="007B1014"/>
    <w:rsid w:val="007B103F"/>
    <w:rsid w:val="007B1063"/>
    <w:rsid w:val="007B1484"/>
    <w:rsid w:val="007B1A10"/>
    <w:rsid w:val="007B1C4D"/>
    <w:rsid w:val="007B2606"/>
    <w:rsid w:val="007B33E8"/>
    <w:rsid w:val="007B36FE"/>
    <w:rsid w:val="007B6659"/>
    <w:rsid w:val="007B69E8"/>
    <w:rsid w:val="007B6EB8"/>
    <w:rsid w:val="007B6F68"/>
    <w:rsid w:val="007B7502"/>
    <w:rsid w:val="007B76AB"/>
    <w:rsid w:val="007B7DBD"/>
    <w:rsid w:val="007C05A7"/>
    <w:rsid w:val="007C20A4"/>
    <w:rsid w:val="007C2560"/>
    <w:rsid w:val="007C319A"/>
    <w:rsid w:val="007C3D8D"/>
    <w:rsid w:val="007C40F9"/>
    <w:rsid w:val="007C45D3"/>
    <w:rsid w:val="007C5735"/>
    <w:rsid w:val="007C597B"/>
    <w:rsid w:val="007C75AF"/>
    <w:rsid w:val="007C760C"/>
    <w:rsid w:val="007D08FD"/>
    <w:rsid w:val="007D0AC8"/>
    <w:rsid w:val="007D0CBD"/>
    <w:rsid w:val="007D1178"/>
    <w:rsid w:val="007D1584"/>
    <w:rsid w:val="007D2044"/>
    <w:rsid w:val="007D2C82"/>
    <w:rsid w:val="007D3440"/>
    <w:rsid w:val="007D4097"/>
    <w:rsid w:val="007D45CA"/>
    <w:rsid w:val="007D47CB"/>
    <w:rsid w:val="007D4F33"/>
    <w:rsid w:val="007D6203"/>
    <w:rsid w:val="007D65C7"/>
    <w:rsid w:val="007D6E2F"/>
    <w:rsid w:val="007D74D2"/>
    <w:rsid w:val="007D79B5"/>
    <w:rsid w:val="007E2334"/>
    <w:rsid w:val="007E23CE"/>
    <w:rsid w:val="007E2CE7"/>
    <w:rsid w:val="007E34E5"/>
    <w:rsid w:val="007E3D6B"/>
    <w:rsid w:val="007E43D0"/>
    <w:rsid w:val="007E4F00"/>
    <w:rsid w:val="007E54F8"/>
    <w:rsid w:val="007E58B5"/>
    <w:rsid w:val="007E5987"/>
    <w:rsid w:val="007E5BD8"/>
    <w:rsid w:val="007E6856"/>
    <w:rsid w:val="007E72E0"/>
    <w:rsid w:val="007E7BF9"/>
    <w:rsid w:val="007F02BC"/>
    <w:rsid w:val="007F0AC1"/>
    <w:rsid w:val="007F0B8F"/>
    <w:rsid w:val="007F10EF"/>
    <w:rsid w:val="007F1917"/>
    <w:rsid w:val="007F1A41"/>
    <w:rsid w:val="007F1D17"/>
    <w:rsid w:val="007F2E65"/>
    <w:rsid w:val="007F371D"/>
    <w:rsid w:val="007F3E4D"/>
    <w:rsid w:val="007F43BA"/>
    <w:rsid w:val="007F45D1"/>
    <w:rsid w:val="007F4654"/>
    <w:rsid w:val="007F4766"/>
    <w:rsid w:val="007F4DCC"/>
    <w:rsid w:val="007F64BE"/>
    <w:rsid w:val="007F69E8"/>
    <w:rsid w:val="007F6DC3"/>
    <w:rsid w:val="00800254"/>
    <w:rsid w:val="008006B4"/>
    <w:rsid w:val="00800858"/>
    <w:rsid w:val="008015B6"/>
    <w:rsid w:val="00802635"/>
    <w:rsid w:val="008039EA"/>
    <w:rsid w:val="00803B07"/>
    <w:rsid w:val="00803FD4"/>
    <w:rsid w:val="0080400E"/>
    <w:rsid w:val="0080401F"/>
    <w:rsid w:val="0080481C"/>
    <w:rsid w:val="00804C54"/>
    <w:rsid w:val="008056DD"/>
    <w:rsid w:val="008057E9"/>
    <w:rsid w:val="00806210"/>
    <w:rsid w:val="008062B3"/>
    <w:rsid w:val="008076A1"/>
    <w:rsid w:val="00810B3E"/>
    <w:rsid w:val="0081104C"/>
    <w:rsid w:val="008117DC"/>
    <w:rsid w:val="00812782"/>
    <w:rsid w:val="0081289C"/>
    <w:rsid w:val="00812D16"/>
    <w:rsid w:val="0081316E"/>
    <w:rsid w:val="00813C23"/>
    <w:rsid w:val="00814312"/>
    <w:rsid w:val="00815B1F"/>
    <w:rsid w:val="00816716"/>
    <w:rsid w:val="008203DD"/>
    <w:rsid w:val="00821865"/>
    <w:rsid w:val="0082327D"/>
    <w:rsid w:val="0082347E"/>
    <w:rsid w:val="0082433D"/>
    <w:rsid w:val="008247AF"/>
    <w:rsid w:val="00824AE8"/>
    <w:rsid w:val="00826509"/>
    <w:rsid w:val="00826F02"/>
    <w:rsid w:val="00831672"/>
    <w:rsid w:val="00833136"/>
    <w:rsid w:val="0083354D"/>
    <w:rsid w:val="00834C15"/>
    <w:rsid w:val="0083561B"/>
    <w:rsid w:val="00836142"/>
    <w:rsid w:val="00837D78"/>
    <w:rsid w:val="00840D79"/>
    <w:rsid w:val="00842A21"/>
    <w:rsid w:val="00844A0E"/>
    <w:rsid w:val="00845DAD"/>
    <w:rsid w:val="008476D3"/>
    <w:rsid w:val="00847B2E"/>
    <w:rsid w:val="00851267"/>
    <w:rsid w:val="00853AD5"/>
    <w:rsid w:val="00853AF6"/>
    <w:rsid w:val="00854B2F"/>
    <w:rsid w:val="00855481"/>
    <w:rsid w:val="00855574"/>
    <w:rsid w:val="00856354"/>
    <w:rsid w:val="0085644B"/>
    <w:rsid w:val="008568E1"/>
    <w:rsid w:val="00856BE9"/>
    <w:rsid w:val="008578F8"/>
    <w:rsid w:val="00860304"/>
    <w:rsid w:val="00860566"/>
    <w:rsid w:val="0086165C"/>
    <w:rsid w:val="00861B26"/>
    <w:rsid w:val="00862EED"/>
    <w:rsid w:val="00863A05"/>
    <w:rsid w:val="008643FC"/>
    <w:rsid w:val="008649B9"/>
    <w:rsid w:val="00864B8A"/>
    <w:rsid w:val="00865E05"/>
    <w:rsid w:val="00866762"/>
    <w:rsid w:val="0086784F"/>
    <w:rsid w:val="008678EE"/>
    <w:rsid w:val="00870394"/>
    <w:rsid w:val="008705D6"/>
    <w:rsid w:val="0087073B"/>
    <w:rsid w:val="00870A0C"/>
    <w:rsid w:val="00871621"/>
    <w:rsid w:val="008716BA"/>
    <w:rsid w:val="008739DB"/>
    <w:rsid w:val="00875F32"/>
    <w:rsid w:val="008770D4"/>
    <w:rsid w:val="00877236"/>
    <w:rsid w:val="00877909"/>
    <w:rsid w:val="008806DC"/>
    <w:rsid w:val="008807EF"/>
    <w:rsid w:val="0088127F"/>
    <w:rsid w:val="008815EF"/>
    <w:rsid w:val="008822F0"/>
    <w:rsid w:val="00883F30"/>
    <w:rsid w:val="00883F79"/>
    <w:rsid w:val="00885273"/>
    <w:rsid w:val="008854EA"/>
    <w:rsid w:val="00885F2C"/>
    <w:rsid w:val="00886358"/>
    <w:rsid w:val="00886386"/>
    <w:rsid w:val="0088701C"/>
    <w:rsid w:val="00887715"/>
    <w:rsid w:val="00887F9B"/>
    <w:rsid w:val="008918AD"/>
    <w:rsid w:val="00892A85"/>
    <w:rsid w:val="00892AA5"/>
    <w:rsid w:val="008934B8"/>
    <w:rsid w:val="00894747"/>
    <w:rsid w:val="0089499B"/>
    <w:rsid w:val="00894ACA"/>
    <w:rsid w:val="00894EC5"/>
    <w:rsid w:val="00895463"/>
    <w:rsid w:val="0089551F"/>
    <w:rsid w:val="00896025"/>
    <w:rsid w:val="00896658"/>
    <w:rsid w:val="008967B5"/>
    <w:rsid w:val="008A03AC"/>
    <w:rsid w:val="008A193C"/>
    <w:rsid w:val="008A345A"/>
    <w:rsid w:val="008A35DB"/>
    <w:rsid w:val="008A3DB9"/>
    <w:rsid w:val="008A6986"/>
    <w:rsid w:val="008A6A5C"/>
    <w:rsid w:val="008A7316"/>
    <w:rsid w:val="008B2AEE"/>
    <w:rsid w:val="008B2EBE"/>
    <w:rsid w:val="008B3942"/>
    <w:rsid w:val="008B500A"/>
    <w:rsid w:val="008B6107"/>
    <w:rsid w:val="008B662F"/>
    <w:rsid w:val="008C1610"/>
    <w:rsid w:val="008C1690"/>
    <w:rsid w:val="008C2F1E"/>
    <w:rsid w:val="008C30CD"/>
    <w:rsid w:val="008C30E5"/>
    <w:rsid w:val="008C3B5B"/>
    <w:rsid w:val="008C409F"/>
    <w:rsid w:val="008C469B"/>
    <w:rsid w:val="008C5196"/>
    <w:rsid w:val="008C602D"/>
    <w:rsid w:val="008C6BCC"/>
    <w:rsid w:val="008C6C8C"/>
    <w:rsid w:val="008D098D"/>
    <w:rsid w:val="008D1041"/>
    <w:rsid w:val="008D135A"/>
    <w:rsid w:val="008D17FC"/>
    <w:rsid w:val="008D2205"/>
    <w:rsid w:val="008D2331"/>
    <w:rsid w:val="008D2CFD"/>
    <w:rsid w:val="008D36CD"/>
    <w:rsid w:val="008D426D"/>
    <w:rsid w:val="008D4380"/>
    <w:rsid w:val="008D48D1"/>
    <w:rsid w:val="008D4A26"/>
    <w:rsid w:val="008D4A96"/>
    <w:rsid w:val="008D637F"/>
    <w:rsid w:val="008D6BE8"/>
    <w:rsid w:val="008D6D71"/>
    <w:rsid w:val="008D79DF"/>
    <w:rsid w:val="008D7CD3"/>
    <w:rsid w:val="008E0E68"/>
    <w:rsid w:val="008E27E9"/>
    <w:rsid w:val="008E2F7C"/>
    <w:rsid w:val="008E5D38"/>
    <w:rsid w:val="008F2C49"/>
    <w:rsid w:val="008F2E33"/>
    <w:rsid w:val="008F36F0"/>
    <w:rsid w:val="008F4C04"/>
    <w:rsid w:val="008F6003"/>
    <w:rsid w:val="008F7ADF"/>
    <w:rsid w:val="008F7C8E"/>
    <w:rsid w:val="008F7CFF"/>
    <w:rsid w:val="008F7ED1"/>
    <w:rsid w:val="00901C8D"/>
    <w:rsid w:val="00901EC6"/>
    <w:rsid w:val="00901F30"/>
    <w:rsid w:val="00902698"/>
    <w:rsid w:val="00904727"/>
    <w:rsid w:val="00904A4D"/>
    <w:rsid w:val="00905EE9"/>
    <w:rsid w:val="009065F4"/>
    <w:rsid w:val="009075A7"/>
    <w:rsid w:val="00907DFB"/>
    <w:rsid w:val="00910FBA"/>
    <w:rsid w:val="00911D39"/>
    <w:rsid w:val="0091277D"/>
    <w:rsid w:val="009129E1"/>
    <w:rsid w:val="00912B9F"/>
    <w:rsid w:val="009133A8"/>
    <w:rsid w:val="0091458E"/>
    <w:rsid w:val="0091531F"/>
    <w:rsid w:val="00916D23"/>
    <w:rsid w:val="00917C0F"/>
    <w:rsid w:val="00920158"/>
    <w:rsid w:val="0092040E"/>
    <w:rsid w:val="00920AB3"/>
    <w:rsid w:val="00920C6C"/>
    <w:rsid w:val="00920DB4"/>
    <w:rsid w:val="00920F40"/>
    <w:rsid w:val="009210AB"/>
    <w:rsid w:val="009212A2"/>
    <w:rsid w:val="009214BA"/>
    <w:rsid w:val="009219C7"/>
    <w:rsid w:val="00921C6D"/>
    <w:rsid w:val="009225C7"/>
    <w:rsid w:val="009227D9"/>
    <w:rsid w:val="00922F40"/>
    <w:rsid w:val="00923238"/>
    <w:rsid w:val="00923796"/>
    <w:rsid w:val="00923C44"/>
    <w:rsid w:val="00923CFF"/>
    <w:rsid w:val="00926A40"/>
    <w:rsid w:val="00927791"/>
    <w:rsid w:val="00930607"/>
    <w:rsid w:val="00930D0A"/>
    <w:rsid w:val="009329BA"/>
    <w:rsid w:val="00932E6B"/>
    <w:rsid w:val="0093304D"/>
    <w:rsid w:val="00934647"/>
    <w:rsid w:val="00934CE9"/>
    <w:rsid w:val="00934E84"/>
    <w:rsid w:val="009365BF"/>
    <w:rsid w:val="00936939"/>
    <w:rsid w:val="009370B6"/>
    <w:rsid w:val="00937232"/>
    <w:rsid w:val="0094053B"/>
    <w:rsid w:val="009412DC"/>
    <w:rsid w:val="00942040"/>
    <w:rsid w:val="00942C9F"/>
    <w:rsid w:val="0094344C"/>
    <w:rsid w:val="00943A49"/>
    <w:rsid w:val="00944A1C"/>
    <w:rsid w:val="00945631"/>
    <w:rsid w:val="00947549"/>
    <w:rsid w:val="0095793C"/>
    <w:rsid w:val="00960E93"/>
    <w:rsid w:val="0096111E"/>
    <w:rsid w:val="00961125"/>
    <w:rsid w:val="00962CD1"/>
    <w:rsid w:val="00963362"/>
    <w:rsid w:val="00963BD1"/>
    <w:rsid w:val="00965164"/>
    <w:rsid w:val="00965FA8"/>
    <w:rsid w:val="00966B1F"/>
    <w:rsid w:val="00967814"/>
    <w:rsid w:val="009679D4"/>
    <w:rsid w:val="0097108D"/>
    <w:rsid w:val="0097116E"/>
    <w:rsid w:val="009719FA"/>
    <w:rsid w:val="00971A3A"/>
    <w:rsid w:val="00972523"/>
    <w:rsid w:val="00972BED"/>
    <w:rsid w:val="009737A6"/>
    <w:rsid w:val="00973BEF"/>
    <w:rsid w:val="00974478"/>
    <w:rsid w:val="00974518"/>
    <w:rsid w:val="00976F2E"/>
    <w:rsid w:val="00980FE0"/>
    <w:rsid w:val="0098162B"/>
    <w:rsid w:val="00981959"/>
    <w:rsid w:val="0098307D"/>
    <w:rsid w:val="00983448"/>
    <w:rsid w:val="00983FBC"/>
    <w:rsid w:val="009841D9"/>
    <w:rsid w:val="00985373"/>
    <w:rsid w:val="00986272"/>
    <w:rsid w:val="00986B65"/>
    <w:rsid w:val="0099013C"/>
    <w:rsid w:val="00990652"/>
    <w:rsid w:val="00990C3B"/>
    <w:rsid w:val="0099143C"/>
    <w:rsid w:val="009915D9"/>
    <w:rsid w:val="009928B7"/>
    <w:rsid w:val="00992B9C"/>
    <w:rsid w:val="0099321A"/>
    <w:rsid w:val="00994267"/>
    <w:rsid w:val="00994423"/>
    <w:rsid w:val="009947E8"/>
    <w:rsid w:val="009960B7"/>
    <w:rsid w:val="00996AE1"/>
    <w:rsid w:val="0099709A"/>
    <w:rsid w:val="009972FE"/>
    <w:rsid w:val="009A0168"/>
    <w:rsid w:val="009A01F9"/>
    <w:rsid w:val="009A0705"/>
    <w:rsid w:val="009A0C85"/>
    <w:rsid w:val="009A1A76"/>
    <w:rsid w:val="009A38D1"/>
    <w:rsid w:val="009A44EF"/>
    <w:rsid w:val="009A450D"/>
    <w:rsid w:val="009A48B0"/>
    <w:rsid w:val="009A67B5"/>
    <w:rsid w:val="009A70F7"/>
    <w:rsid w:val="009B0B39"/>
    <w:rsid w:val="009B18A6"/>
    <w:rsid w:val="009B1A1C"/>
    <w:rsid w:val="009B4395"/>
    <w:rsid w:val="009B536C"/>
    <w:rsid w:val="009B5D5C"/>
    <w:rsid w:val="009B6496"/>
    <w:rsid w:val="009C01DA"/>
    <w:rsid w:val="009C0764"/>
    <w:rsid w:val="009C1528"/>
    <w:rsid w:val="009C20CC"/>
    <w:rsid w:val="009C2D9F"/>
    <w:rsid w:val="009C3558"/>
    <w:rsid w:val="009C36AD"/>
    <w:rsid w:val="009C53FD"/>
    <w:rsid w:val="009C562E"/>
    <w:rsid w:val="009C5F1C"/>
    <w:rsid w:val="009C5F46"/>
    <w:rsid w:val="009C6F85"/>
    <w:rsid w:val="009C7531"/>
    <w:rsid w:val="009D13CA"/>
    <w:rsid w:val="009D220C"/>
    <w:rsid w:val="009D221F"/>
    <w:rsid w:val="009D3078"/>
    <w:rsid w:val="009D4314"/>
    <w:rsid w:val="009D4B4A"/>
    <w:rsid w:val="009D5091"/>
    <w:rsid w:val="009D5883"/>
    <w:rsid w:val="009D7AF4"/>
    <w:rsid w:val="009D7FB9"/>
    <w:rsid w:val="009E0022"/>
    <w:rsid w:val="009E0343"/>
    <w:rsid w:val="009E09F0"/>
    <w:rsid w:val="009E19E8"/>
    <w:rsid w:val="009E266F"/>
    <w:rsid w:val="009E31B3"/>
    <w:rsid w:val="009E377C"/>
    <w:rsid w:val="009E3E44"/>
    <w:rsid w:val="009E411C"/>
    <w:rsid w:val="009E458A"/>
    <w:rsid w:val="009E4E05"/>
    <w:rsid w:val="009E5316"/>
    <w:rsid w:val="009E5D7C"/>
    <w:rsid w:val="009E5DFC"/>
    <w:rsid w:val="009E7337"/>
    <w:rsid w:val="009E7D63"/>
    <w:rsid w:val="009F0788"/>
    <w:rsid w:val="009F1563"/>
    <w:rsid w:val="009F1789"/>
    <w:rsid w:val="009F2941"/>
    <w:rsid w:val="009F2E3B"/>
    <w:rsid w:val="009F36D2"/>
    <w:rsid w:val="009F3B6B"/>
    <w:rsid w:val="009F445F"/>
    <w:rsid w:val="009F4504"/>
    <w:rsid w:val="009F502C"/>
    <w:rsid w:val="009F5094"/>
    <w:rsid w:val="009F5333"/>
    <w:rsid w:val="009F603B"/>
    <w:rsid w:val="009F6987"/>
    <w:rsid w:val="009F6F53"/>
    <w:rsid w:val="009F720F"/>
    <w:rsid w:val="00A010E7"/>
    <w:rsid w:val="00A01316"/>
    <w:rsid w:val="00A01A17"/>
    <w:rsid w:val="00A01A60"/>
    <w:rsid w:val="00A01B5A"/>
    <w:rsid w:val="00A03D56"/>
    <w:rsid w:val="00A04420"/>
    <w:rsid w:val="00A0568C"/>
    <w:rsid w:val="00A05A5C"/>
    <w:rsid w:val="00A05DA7"/>
    <w:rsid w:val="00A076F9"/>
    <w:rsid w:val="00A07997"/>
    <w:rsid w:val="00A07F87"/>
    <w:rsid w:val="00A11B55"/>
    <w:rsid w:val="00A11BA7"/>
    <w:rsid w:val="00A11D5D"/>
    <w:rsid w:val="00A11FAA"/>
    <w:rsid w:val="00A12971"/>
    <w:rsid w:val="00A12D2A"/>
    <w:rsid w:val="00A12F5A"/>
    <w:rsid w:val="00A1344D"/>
    <w:rsid w:val="00A1419D"/>
    <w:rsid w:val="00A15D18"/>
    <w:rsid w:val="00A177AD"/>
    <w:rsid w:val="00A17C9F"/>
    <w:rsid w:val="00A206ED"/>
    <w:rsid w:val="00A207BD"/>
    <w:rsid w:val="00A20806"/>
    <w:rsid w:val="00A20C7F"/>
    <w:rsid w:val="00A21511"/>
    <w:rsid w:val="00A21D41"/>
    <w:rsid w:val="00A21E20"/>
    <w:rsid w:val="00A22DBA"/>
    <w:rsid w:val="00A238DA"/>
    <w:rsid w:val="00A23C2E"/>
    <w:rsid w:val="00A25962"/>
    <w:rsid w:val="00A25BFF"/>
    <w:rsid w:val="00A26DF6"/>
    <w:rsid w:val="00A27149"/>
    <w:rsid w:val="00A27522"/>
    <w:rsid w:val="00A27AF1"/>
    <w:rsid w:val="00A34D0C"/>
    <w:rsid w:val="00A34D76"/>
    <w:rsid w:val="00A365D0"/>
    <w:rsid w:val="00A368BD"/>
    <w:rsid w:val="00A37587"/>
    <w:rsid w:val="00A402B8"/>
    <w:rsid w:val="00A4043E"/>
    <w:rsid w:val="00A412A5"/>
    <w:rsid w:val="00A41F3E"/>
    <w:rsid w:val="00A443A6"/>
    <w:rsid w:val="00A4453B"/>
    <w:rsid w:val="00A45A1A"/>
    <w:rsid w:val="00A45E61"/>
    <w:rsid w:val="00A47F32"/>
    <w:rsid w:val="00A502E9"/>
    <w:rsid w:val="00A508BB"/>
    <w:rsid w:val="00A531A7"/>
    <w:rsid w:val="00A53220"/>
    <w:rsid w:val="00A532AD"/>
    <w:rsid w:val="00A538E6"/>
    <w:rsid w:val="00A54176"/>
    <w:rsid w:val="00A56102"/>
    <w:rsid w:val="00A561A9"/>
    <w:rsid w:val="00A56800"/>
    <w:rsid w:val="00A56D7E"/>
    <w:rsid w:val="00A57230"/>
    <w:rsid w:val="00A57404"/>
    <w:rsid w:val="00A575BD"/>
    <w:rsid w:val="00A60EEC"/>
    <w:rsid w:val="00A61217"/>
    <w:rsid w:val="00A61A62"/>
    <w:rsid w:val="00A6222F"/>
    <w:rsid w:val="00A643A2"/>
    <w:rsid w:val="00A65BD9"/>
    <w:rsid w:val="00A6626C"/>
    <w:rsid w:val="00A66718"/>
    <w:rsid w:val="00A70215"/>
    <w:rsid w:val="00A70B31"/>
    <w:rsid w:val="00A71DEB"/>
    <w:rsid w:val="00A732FE"/>
    <w:rsid w:val="00A73668"/>
    <w:rsid w:val="00A73A74"/>
    <w:rsid w:val="00A759FE"/>
    <w:rsid w:val="00A76015"/>
    <w:rsid w:val="00A76D67"/>
    <w:rsid w:val="00A76E78"/>
    <w:rsid w:val="00A776B8"/>
    <w:rsid w:val="00A80AEE"/>
    <w:rsid w:val="00A81EB6"/>
    <w:rsid w:val="00A82C61"/>
    <w:rsid w:val="00A837FE"/>
    <w:rsid w:val="00A83BBB"/>
    <w:rsid w:val="00A840FF"/>
    <w:rsid w:val="00A84366"/>
    <w:rsid w:val="00A85357"/>
    <w:rsid w:val="00A902DD"/>
    <w:rsid w:val="00A91617"/>
    <w:rsid w:val="00A91747"/>
    <w:rsid w:val="00A92462"/>
    <w:rsid w:val="00A930DC"/>
    <w:rsid w:val="00A93855"/>
    <w:rsid w:val="00A93C84"/>
    <w:rsid w:val="00A956F9"/>
    <w:rsid w:val="00A96CBC"/>
    <w:rsid w:val="00A96FA8"/>
    <w:rsid w:val="00A9770A"/>
    <w:rsid w:val="00AA0A43"/>
    <w:rsid w:val="00AA0A89"/>
    <w:rsid w:val="00AA0DD3"/>
    <w:rsid w:val="00AA10C2"/>
    <w:rsid w:val="00AA1C07"/>
    <w:rsid w:val="00AA26A6"/>
    <w:rsid w:val="00AA273E"/>
    <w:rsid w:val="00AA3688"/>
    <w:rsid w:val="00AA3A32"/>
    <w:rsid w:val="00AA3A3C"/>
    <w:rsid w:val="00AA50AE"/>
    <w:rsid w:val="00AA5887"/>
    <w:rsid w:val="00AA6526"/>
    <w:rsid w:val="00AA655A"/>
    <w:rsid w:val="00AA6DF7"/>
    <w:rsid w:val="00AA74E5"/>
    <w:rsid w:val="00AB179D"/>
    <w:rsid w:val="00AB19F8"/>
    <w:rsid w:val="00AB1C32"/>
    <w:rsid w:val="00AB2A61"/>
    <w:rsid w:val="00AB3429"/>
    <w:rsid w:val="00AB3A12"/>
    <w:rsid w:val="00AB3F82"/>
    <w:rsid w:val="00AB4A0D"/>
    <w:rsid w:val="00AB5A8D"/>
    <w:rsid w:val="00AB5ED6"/>
    <w:rsid w:val="00AB6642"/>
    <w:rsid w:val="00AB710A"/>
    <w:rsid w:val="00AB79C0"/>
    <w:rsid w:val="00AC1EBD"/>
    <w:rsid w:val="00AC1F87"/>
    <w:rsid w:val="00AC2EFE"/>
    <w:rsid w:val="00AC2FAC"/>
    <w:rsid w:val="00AC3420"/>
    <w:rsid w:val="00AC3930"/>
    <w:rsid w:val="00AC3AB1"/>
    <w:rsid w:val="00AC4413"/>
    <w:rsid w:val="00AC5D91"/>
    <w:rsid w:val="00AC68C6"/>
    <w:rsid w:val="00AC79C1"/>
    <w:rsid w:val="00AC7CA4"/>
    <w:rsid w:val="00AD0E6D"/>
    <w:rsid w:val="00AD19AC"/>
    <w:rsid w:val="00AD2530"/>
    <w:rsid w:val="00AD4A64"/>
    <w:rsid w:val="00AD567D"/>
    <w:rsid w:val="00AD598F"/>
    <w:rsid w:val="00AD66A7"/>
    <w:rsid w:val="00AD6D09"/>
    <w:rsid w:val="00AD7FC8"/>
    <w:rsid w:val="00AE07DA"/>
    <w:rsid w:val="00AE098E"/>
    <w:rsid w:val="00AE0BBA"/>
    <w:rsid w:val="00AE1C04"/>
    <w:rsid w:val="00AE2291"/>
    <w:rsid w:val="00AE25C8"/>
    <w:rsid w:val="00AE2808"/>
    <w:rsid w:val="00AE2D23"/>
    <w:rsid w:val="00AE344E"/>
    <w:rsid w:val="00AE4113"/>
    <w:rsid w:val="00AE428B"/>
    <w:rsid w:val="00AE4380"/>
    <w:rsid w:val="00AE46E5"/>
    <w:rsid w:val="00AE5525"/>
    <w:rsid w:val="00AE5533"/>
    <w:rsid w:val="00AE6381"/>
    <w:rsid w:val="00AE656F"/>
    <w:rsid w:val="00AE7AB1"/>
    <w:rsid w:val="00AE7D78"/>
    <w:rsid w:val="00AF0836"/>
    <w:rsid w:val="00AF1704"/>
    <w:rsid w:val="00AF23BF"/>
    <w:rsid w:val="00AF27EA"/>
    <w:rsid w:val="00AF3BFB"/>
    <w:rsid w:val="00AF41F6"/>
    <w:rsid w:val="00AF438E"/>
    <w:rsid w:val="00AF45CA"/>
    <w:rsid w:val="00AF5CEE"/>
    <w:rsid w:val="00AF611E"/>
    <w:rsid w:val="00AF65AA"/>
    <w:rsid w:val="00AF7287"/>
    <w:rsid w:val="00AF7506"/>
    <w:rsid w:val="00AF7CC5"/>
    <w:rsid w:val="00B007DD"/>
    <w:rsid w:val="00B0098A"/>
    <w:rsid w:val="00B01016"/>
    <w:rsid w:val="00B0146E"/>
    <w:rsid w:val="00B015A6"/>
    <w:rsid w:val="00B02160"/>
    <w:rsid w:val="00B027CB"/>
    <w:rsid w:val="00B033BA"/>
    <w:rsid w:val="00B0352B"/>
    <w:rsid w:val="00B04D49"/>
    <w:rsid w:val="00B05DDE"/>
    <w:rsid w:val="00B0664D"/>
    <w:rsid w:val="00B070C0"/>
    <w:rsid w:val="00B073E6"/>
    <w:rsid w:val="00B074F8"/>
    <w:rsid w:val="00B07901"/>
    <w:rsid w:val="00B101B7"/>
    <w:rsid w:val="00B11073"/>
    <w:rsid w:val="00B121B0"/>
    <w:rsid w:val="00B13A3F"/>
    <w:rsid w:val="00B14B2A"/>
    <w:rsid w:val="00B1585F"/>
    <w:rsid w:val="00B15D7C"/>
    <w:rsid w:val="00B1771A"/>
    <w:rsid w:val="00B17FAB"/>
    <w:rsid w:val="00B2105F"/>
    <w:rsid w:val="00B21717"/>
    <w:rsid w:val="00B21C72"/>
    <w:rsid w:val="00B22C5F"/>
    <w:rsid w:val="00B22FDB"/>
    <w:rsid w:val="00B23055"/>
    <w:rsid w:val="00B23687"/>
    <w:rsid w:val="00B244A1"/>
    <w:rsid w:val="00B250AF"/>
    <w:rsid w:val="00B255EE"/>
    <w:rsid w:val="00B25710"/>
    <w:rsid w:val="00B25D86"/>
    <w:rsid w:val="00B27B03"/>
    <w:rsid w:val="00B31B62"/>
    <w:rsid w:val="00B32072"/>
    <w:rsid w:val="00B32819"/>
    <w:rsid w:val="00B3287D"/>
    <w:rsid w:val="00B33711"/>
    <w:rsid w:val="00B34889"/>
    <w:rsid w:val="00B34E48"/>
    <w:rsid w:val="00B351B9"/>
    <w:rsid w:val="00B362EA"/>
    <w:rsid w:val="00B37550"/>
    <w:rsid w:val="00B379CC"/>
    <w:rsid w:val="00B402C6"/>
    <w:rsid w:val="00B41173"/>
    <w:rsid w:val="00B41DC1"/>
    <w:rsid w:val="00B42201"/>
    <w:rsid w:val="00B43D7F"/>
    <w:rsid w:val="00B44A9D"/>
    <w:rsid w:val="00B46EC7"/>
    <w:rsid w:val="00B47B4B"/>
    <w:rsid w:val="00B50A91"/>
    <w:rsid w:val="00B51761"/>
    <w:rsid w:val="00B51A82"/>
    <w:rsid w:val="00B52022"/>
    <w:rsid w:val="00B52062"/>
    <w:rsid w:val="00B52187"/>
    <w:rsid w:val="00B52CFC"/>
    <w:rsid w:val="00B54691"/>
    <w:rsid w:val="00B55B1D"/>
    <w:rsid w:val="00B55DEE"/>
    <w:rsid w:val="00B60875"/>
    <w:rsid w:val="00B60897"/>
    <w:rsid w:val="00B60CCD"/>
    <w:rsid w:val="00B6130D"/>
    <w:rsid w:val="00B61F29"/>
    <w:rsid w:val="00B621D1"/>
    <w:rsid w:val="00B62854"/>
    <w:rsid w:val="00B62EF1"/>
    <w:rsid w:val="00B63B47"/>
    <w:rsid w:val="00B640CC"/>
    <w:rsid w:val="00B645B6"/>
    <w:rsid w:val="00B64809"/>
    <w:rsid w:val="00B64B2F"/>
    <w:rsid w:val="00B64C4A"/>
    <w:rsid w:val="00B66197"/>
    <w:rsid w:val="00B667BF"/>
    <w:rsid w:val="00B6797D"/>
    <w:rsid w:val="00B71472"/>
    <w:rsid w:val="00B715BA"/>
    <w:rsid w:val="00B71D97"/>
    <w:rsid w:val="00B731DF"/>
    <w:rsid w:val="00B735B8"/>
    <w:rsid w:val="00B74858"/>
    <w:rsid w:val="00B752EB"/>
    <w:rsid w:val="00B757D8"/>
    <w:rsid w:val="00B77BE4"/>
    <w:rsid w:val="00B77FC4"/>
    <w:rsid w:val="00B80D9C"/>
    <w:rsid w:val="00B812BE"/>
    <w:rsid w:val="00B82CD8"/>
    <w:rsid w:val="00B8450D"/>
    <w:rsid w:val="00B845EA"/>
    <w:rsid w:val="00B84B09"/>
    <w:rsid w:val="00B86608"/>
    <w:rsid w:val="00B866C7"/>
    <w:rsid w:val="00B87847"/>
    <w:rsid w:val="00B87BEA"/>
    <w:rsid w:val="00B90331"/>
    <w:rsid w:val="00B90477"/>
    <w:rsid w:val="00B90A52"/>
    <w:rsid w:val="00B925F7"/>
    <w:rsid w:val="00B92AA5"/>
    <w:rsid w:val="00B955FE"/>
    <w:rsid w:val="00B96744"/>
    <w:rsid w:val="00B97EF8"/>
    <w:rsid w:val="00BA0B9F"/>
    <w:rsid w:val="00BA3AD5"/>
    <w:rsid w:val="00BA3B1E"/>
    <w:rsid w:val="00BA5E37"/>
    <w:rsid w:val="00BA6419"/>
    <w:rsid w:val="00BA6550"/>
    <w:rsid w:val="00BA6BF4"/>
    <w:rsid w:val="00BB0885"/>
    <w:rsid w:val="00BB20BF"/>
    <w:rsid w:val="00BB3401"/>
    <w:rsid w:val="00BB3642"/>
    <w:rsid w:val="00BB49C8"/>
    <w:rsid w:val="00BB49C9"/>
    <w:rsid w:val="00BB4FF2"/>
    <w:rsid w:val="00BB66AB"/>
    <w:rsid w:val="00BB77D4"/>
    <w:rsid w:val="00BB7CA5"/>
    <w:rsid w:val="00BC0AD6"/>
    <w:rsid w:val="00BC111B"/>
    <w:rsid w:val="00BC122E"/>
    <w:rsid w:val="00BC1825"/>
    <w:rsid w:val="00BC3584"/>
    <w:rsid w:val="00BC37F6"/>
    <w:rsid w:val="00BC39F7"/>
    <w:rsid w:val="00BC435C"/>
    <w:rsid w:val="00BC5176"/>
    <w:rsid w:val="00BC54F3"/>
    <w:rsid w:val="00BC555E"/>
    <w:rsid w:val="00BC5AF9"/>
    <w:rsid w:val="00BD28DF"/>
    <w:rsid w:val="00BD2C2D"/>
    <w:rsid w:val="00BD40A0"/>
    <w:rsid w:val="00BD563F"/>
    <w:rsid w:val="00BD6A1E"/>
    <w:rsid w:val="00BE14A5"/>
    <w:rsid w:val="00BE2755"/>
    <w:rsid w:val="00BE40C6"/>
    <w:rsid w:val="00BE4130"/>
    <w:rsid w:val="00BE4ED6"/>
    <w:rsid w:val="00BE54F3"/>
    <w:rsid w:val="00BE551F"/>
    <w:rsid w:val="00BE5635"/>
    <w:rsid w:val="00BE5F67"/>
    <w:rsid w:val="00BE63CC"/>
    <w:rsid w:val="00BE6612"/>
    <w:rsid w:val="00BE7920"/>
    <w:rsid w:val="00BF0420"/>
    <w:rsid w:val="00BF1E46"/>
    <w:rsid w:val="00BF2CD1"/>
    <w:rsid w:val="00BF4B6A"/>
    <w:rsid w:val="00BF5135"/>
    <w:rsid w:val="00BF59FD"/>
    <w:rsid w:val="00C009F5"/>
    <w:rsid w:val="00C01129"/>
    <w:rsid w:val="00C012CE"/>
    <w:rsid w:val="00C01B30"/>
    <w:rsid w:val="00C01BC3"/>
    <w:rsid w:val="00C02239"/>
    <w:rsid w:val="00C022E1"/>
    <w:rsid w:val="00C025F0"/>
    <w:rsid w:val="00C02767"/>
    <w:rsid w:val="00C0398D"/>
    <w:rsid w:val="00C04DA3"/>
    <w:rsid w:val="00C05101"/>
    <w:rsid w:val="00C05F2B"/>
    <w:rsid w:val="00C0688E"/>
    <w:rsid w:val="00C06A69"/>
    <w:rsid w:val="00C071AC"/>
    <w:rsid w:val="00C07DCF"/>
    <w:rsid w:val="00C102C8"/>
    <w:rsid w:val="00C10CB9"/>
    <w:rsid w:val="00C11D5F"/>
    <w:rsid w:val="00C11E4C"/>
    <w:rsid w:val="00C14954"/>
    <w:rsid w:val="00C150E1"/>
    <w:rsid w:val="00C16E10"/>
    <w:rsid w:val="00C179B0"/>
    <w:rsid w:val="00C20158"/>
    <w:rsid w:val="00C203F5"/>
    <w:rsid w:val="00C20CA6"/>
    <w:rsid w:val="00C21058"/>
    <w:rsid w:val="00C214FA"/>
    <w:rsid w:val="00C22431"/>
    <w:rsid w:val="00C226F9"/>
    <w:rsid w:val="00C23398"/>
    <w:rsid w:val="00C23B23"/>
    <w:rsid w:val="00C24FF3"/>
    <w:rsid w:val="00C253AE"/>
    <w:rsid w:val="00C26162"/>
    <w:rsid w:val="00C266FA"/>
    <w:rsid w:val="00C26C22"/>
    <w:rsid w:val="00C27092"/>
    <w:rsid w:val="00C278D8"/>
    <w:rsid w:val="00C27B03"/>
    <w:rsid w:val="00C27D0A"/>
    <w:rsid w:val="00C30041"/>
    <w:rsid w:val="00C3089B"/>
    <w:rsid w:val="00C30CED"/>
    <w:rsid w:val="00C31492"/>
    <w:rsid w:val="00C3376C"/>
    <w:rsid w:val="00C33948"/>
    <w:rsid w:val="00C34A66"/>
    <w:rsid w:val="00C34B40"/>
    <w:rsid w:val="00C35836"/>
    <w:rsid w:val="00C35E5A"/>
    <w:rsid w:val="00C36481"/>
    <w:rsid w:val="00C40432"/>
    <w:rsid w:val="00C40866"/>
    <w:rsid w:val="00C41117"/>
    <w:rsid w:val="00C41CD3"/>
    <w:rsid w:val="00C421EF"/>
    <w:rsid w:val="00C43438"/>
    <w:rsid w:val="00C44264"/>
    <w:rsid w:val="00C46251"/>
    <w:rsid w:val="00C46C25"/>
    <w:rsid w:val="00C4790F"/>
    <w:rsid w:val="00C47FC0"/>
    <w:rsid w:val="00C50EE4"/>
    <w:rsid w:val="00C52705"/>
    <w:rsid w:val="00C528CC"/>
    <w:rsid w:val="00C52A8B"/>
    <w:rsid w:val="00C53ABD"/>
    <w:rsid w:val="00C53AD3"/>
    <w:rsid w:val="00C53C94"/>
    <w:rsid w:val="00C5475F"/>
    <w:rsid w:val="00C550C3"/>
    <w:rsid w:val="00C5639C"/>
    <w:rsid w:val="00C565F6"/>
    <w:rsid w:val="00C57741"/>
    <w:rsid w:val="00C60503"/>
    <w:rsid w:val="00C6074F"/>
    <w:rsid w:val="00C62245"/>
    <w:rsid w:val="00C62568"/>
    <w:rsid w:val="00C64143"/>
    <w:rsid w:val="00C6434D"/>
    <w:rsid w:val="00C64393"/>
    <w:rsid w:val="00C652E5"/>
    <w:rsid w:val="00C653D3"/>
    <w:rsid w:val="00C665CD"/>
    <w:rsid w:val="00C66841"/>
    <w:rsid w:val="00C67446"/>
    <w:rsid w:val="00C679A0"/>
    <w:rsid w:val="00C67BF9"/>
    <w:rsid w:val="00C71A97"/>
    <w:rsid w:val="00C73A7F"/>
    <w:rsid w:val="00C74951"/>
    <w:rsid w:val="00C76454"/>
    <w:rsid w:val="00C7697F"/>
    <w:rsid w:val="00C775FF"/>
    <w:rsid w:val="00C80612"/>
    <w:rsid w:val="00C81182"/>
    <w:rsid w:val="00C8136C"/>
    <w:rsid w:val="00C8139A"/>
    <w:rsid w:val="00C816F3"/>
    <w:rsid w:val="00C81C77"/>
    <w:rsid w:val="00C82FFA"/>
    <w:rsid w:val="00C830FF"/>
    <w:rsid w:val="00C83D8C"/>
    <w:rsid w:val="00C83FE9"/>
    <w:rsid w:val="00C84C91"/>
    <w:rsid w:val="00C85521"/>
    <w:rsid w:val="00C85F7A"/>
    <w:rsid w:val="00C862F1"/>
    <w:rsid w:val="00C863EE"/>
    <w:rsid w:val="00C910AC"/>
    <w:rsid w:val="00C91A32"/>
    <w:rsid w:val="00C92646"/>
    <w:rsid w:val="00C92EA9"/>
    <w:rsid w:val="00C9316A"/>
    <w:rsid w:val="00C93B5E"/>
    <w:rsid w:val="00C93EA8"/>
    <w:rsid w:val="00C9470D"/>
    <w:rsid w:val="00C9488B"/>
    <w:rsid w:val="00C94EAE"/>
    <w:rsid w:val="00C959CA"/>
    <w:rsid w:val="00C95D8D"/>
    <w:rsid w:val="00C95E99"/>
    <w:rsid w:val="00C96ACA"/>
    <w:rsid w:val="00C97C7F"/>
    <w:rsid w:val="00CA0038"/>
    <w:rsid w:val="00CA0466"/>
    <w:rsid w:val="00CA0C9E"/>
    <w:rsid w:val="00CA2283"/>
    <w:rsid w:val="00CA2801"/>
    <w:rsid w:val="00CA2AEF"/>
    <w:rsid w:val="00CA325F"/>
    <w:rsid w:val="00CA33B8"/>
    <w:rsid w:val="00CA360C"/>
    <w:rsid w:val="00CA4E13"/>
    <w:rsid w:val="00CA51E7"/>
    <w:rsid w:val="00CA5E79"/>
    <w:rsid w:val="00CA7020"/>
    <w:rsid w:val="00CB04EB"/>
    <w:rsid w:val="00CB0F8B"/>
    <w:rsid w:val="00CB1003"/>
    <w:rsid w:val="00CB1582"/>
    <w:rsid w:val="00CB22B7"/>
    <w:rsid w:val="00CB2DE8"/>
    <w:rsid w:val="00CB5032"/>
    <w:rsid w:val="00CB56B9"/>
    <w:rsid w:val="00CB5E26"/>
    <w:rsid w:val="00CB7DF6"/>
    <w:rsid w:val="00CB7E9C"/>
    <w:rsid w:val="00CC0907"/>
    <w:rsid w:val="00CC2D05"/>
    <w:rsid w:val="00CC2DB0"/>
    <w:rsid w:val="00CC303F"/>
    <w:rsid w:val="00CC3A48"/>
    <w:rsid w:val="00CC3C96"/>
    <w:rsid w:val="00CC61A2"/>
    <w:rsid w:val="00CC730B"/>
    <w:rsid w:val="00CD046E"/>
    <w:rsid w:val="00CD077C"/>
    <w:rsid w:val="00CD0B1E"/>
    <w:rsid w:val="00CD11D8"/>
    <w:rsid w:val="00CD1F0A"/>
    <w:rsid w:val="00CD342A"/>
    <w:rsid w:val="00CD3434"/>
    <w:rsid w:val="00CD34C2"/>
    <w:rsid w:val="00CD3940"/>
    <w:rsid w:val="00CD3BE5"/>
    <w:rsid w:val="00CD4153"/>
    <w:rsid w:val="00CD5590"/>
    <w:rsid w:val="00CD615D"/>
    <w:rsid w:val="00CD6926"/>
    <w:rsid w:val="00CD7404"/>
    <w:rsid w:val="00CE02CC"/>
    <w:rsid w:val="00CE6552"/>
    <w:rsid w:val="00CE69C3"/>
    <w:rsid w:val="00CE6A0B"/>
    <w:rsid w:val="00CE7D30"/>
    <w:rsid w:val="00CF0950"/>
    <w:rsid w:val="00CF0AD1"/>
    <w:rsid w:val="00CF34D8"/>
    <w:rsid w:val="00CF3B07"/>
    <w:rsid w:val="00CF3D6F"/>
    <w:rsid w:val="00CF4C13"/>
    <w:rsid w:val="00CF5156"/>
    <w:rsid w:val="00CF6384"/>
    <w:rsid w:val="00CF6902"/>
    <w:rsid w:val="00D00A48"/>
    <w:rsid w:val="00D00B28"/>
    <w:rsid w:val="00D00DCC"/>
    <w:rsid w:val="00D01F3F"/>
    <w:rsid w:val="00D0291D"/>
    <w:rsid w:val="00D049F5"/>
    <w:rsid w:val="00D04B22"/>
    <w:rsid w:val="00D05330"/>
    <w:rsid w:val="00D0612C"/>
    <w:rsid w:val="00D06E88"/>
    <w:rsid w:val="00D11970"/>
    <w:rsid w:val="00D11F74"/>
    <w:rsid w:val="00D11F90"/>
    <w:rsid w:val="00D12E00"/>
    <w:rsid w:val="00D12E97"/>
    <w:rsid w:val="00D12F4F"/>
    <w:rsid w:val="00D13527"/>
    <w:rsid w:val="00D13A21"/>
    <w:rsid w:val="00D15E4E"/>
    <w:rsid w:val="00D16B4A"/>
    <w:rsid w:val="00D16C64"/>
    <w:rsid w:val="00D17030"/>
    <w:rsid w:val="00D170A5"/>
    <w:rsid w:val="00D17601"/>
    <w:rsid w:val="00D205B4"/>
    <w:rsid w:val="00D20D6E"/>
    <w:rsid w:val="00D21300"/>
    <w:rsid w:val="00D21C77"/>
    <w:rsid w:val="00D22F7B"/>
    <w:rsid w:val="00D230DC"/>
    <w:rsid w:val="00D23637"/>
    <w:rsid w:val="00D23957"/>
    <w:rsid w:val="00D24B20"/>
    <w:rsid w:val="00D25349"/>
    <w:rsid w:val="00D2548B"/>
    <w:rsid w:val="00D25D41"/>
    <w:rsid w:val="00D2691E"/>
    <w:rsid w:val="00D26C9A"/>
    <w:rsid w:val="00D27F9D"/>
    <w:rsid w:val="00D303E8"/>
    <w:rsid w:val="00D31BA6"/>
    <w:rsid w:val="00D320C1"/>
    <w:rsid w:val="00D3296F"/>
    <w:rsid w:val="00D335E1"/>
    <w:rsid w:val="00D3545E"/>
    <w:rsid w:val="00D35FEA"/>
    <w:rsid w:val="00D366E4"/>
    <w:rsid w:val="00D36B10"/>
    <w:rsid w:val="00D41803"/>
    <w:rsid w:val="00D423AC"/>
    <w:rsid w:val="00D42647"/>
    <w:rsid w:val="00D428E7"/>
    <w:rsid w:val="00D42FC2"/>
    <w:rsid w:val="00D44DA1"/>
    <w:rsid w:val="00D44DC6"/>
    <w:rsid w:val="00D4560F"/>
    <w:rsid w:val="00D50C13"/>
    <w:rsid w:val="00D50CE2"/>
    <w:rsid w:val="00D514E5"/>
    <w:rsid w:val="00D51D6B"/>
    <w:rsid w:val="00D52111"/>
    <w:rsid w:val="00D52123"/>
    <w:rsid w:val="00D52302"/>
    <w:rsid w:val="00D53589"/>
    <w:rsid w:val="00D539D5"/>
    <w:rsid w:val="00D544D5"/>
    <w:rsid w:val="00D55AAF"/>
    <w:rsid w:val="00D56879"/>
    <w:rsid w:val="00D56916"/>
    <w:rsid w:val="00D602DE"/>
    <w:rsid w:val="00D6045A"/>
    <w:rsid w:val="00D605A2"/>
    <w:rsid w:val="00D6096A"/>
    <w:rsid w:val="00D60ABE"/>
    <w:rsid w:val="00D60B3C"/>
    <w:rsid w:val="00D60CE5"/>
    <w:rsid w:val="00D61811"/>
    <w:rsid w:val="00D63486"/>
    <w:rsid w:val="00D63F9F"/>
    <w:rsid w:val="00D6401E"/>
    <w:rsid w:val="00D646D3"/>
    <w:rsid w:val="00D662F2"/>
    <w:rsid w:val="00D665F1"/>
    <w:rsid w:val="00D66C66"/>
    <w:rsid w:val="00D66F29"/>
    <w:rsid w:val="00D6711E"/>
    <w:rsid w:val="00D672EB"/>
    <w:rsid w:val="00D67ECC"/>
    <w:rsid w:val="00D723FF"/>
    <w:rsid w:val="00D73B08"/>
    <w:rsid w:val="00D741C0"/>
    <w:rsid w:val="00D74938"/>
    <w:rsid w:val="00D75EFE"/>
    <w:rsid w:val="00D7611A"/>
    <w:rsid w:val="00D778C0"/>
    <w:rsid w:val="00D80127"/>
    <w:rsid w:val="00D805D1"/>
    <w:rsid w:val="00D8133B"/>
    <w:rsid w:val="00D82FD7"/>
    <w:rsid w:val="00D830EF"/>
    <w:rsid w:val="00D840D4"/>
    <w:rsid w:val="00D84291"/>
    <w:rsid w:val="00D84368"/>
    <w:rsid w:val="00D84441"/>
    <w:rsid w:val="00D846C2"/>
    <w:rsid w:val="00D84FA6"/>
    <w:rsid w:val="00D85C5F"/>
    <w:rsid w:val="00D85ECC"/>
    <w:rsid w:val="00D86293"/>
    <w:rsid w:val="00D864C7"/>
    <w:rsid w:val="00D86580"/>
    <w:rsid w:val="00D86CA5"/>
    <w:rsid w:val="00D86E06"/>
    <w:rsid w:val="00D86EB7"/>
    <w:rsid w:val="00D8769D"/>
    <w:rsid w:val="00D87935"/>
    <w:rsid w:val="00D87DA5"/>
    <w:rsid w:val="00D905E0"/>
    <w:rsid w:val="00D91195"/>
    <w:rsid w:val="00D91DF2"/>
    <w:rsid w:val="00D927A7"/>
    <w:rsid w:val="00D92B5E"/>
    <w:rsid w:val="00D93388"/>
    <w:rsid w:val="00D95457"/>
    <w:rsid w:val="00D97657"/>
    <w:rsid w:val="00D97A7B"/>
    <w:rsid w:val="00D97CC4"/>
    <w:rsid w:val="00DA1259"/>
    <w:rsid w:val="00DA1AAD"/>
    <w:rsid w:val="00DA1E08"/>
    <w:rsid w:val="00DA2969"/>
    <w:rsid w:val="00DA2B4D"/>
    <w:rsid w:val="00DA4A52"/>
    <w:rsid w:val="00DA4BCE"/>
    <w:rsid w:val="00DA4FBC"/>
    <w:rsid w:val="00DA5C30"/>
    <w:rsid w:val="00DA5D80"/>
    <w:rsid w:val="00DA7457"/>
    <w:rsid w:val="00DA7AC6"/>
    <w:rsid w:val="00DB1083"/>
    <w:rsid w:val="00DB2995"/>
    <w:rsid w:val="00DB2ED0"/>
    <w:rsid w:val="00DB2EEE"/>
    <w:rsid w:val="00DB38F0"/>
    <w:rsid w:val="00DB3EE8"/>
    <w:rsid w:val="00DB443C"/>
    <w:rsid w:val="00DB4701"/>
    <w:rsid w:val="00DB59C0"/>
    <w:rsid w:val="00DB6755"/>
    <w:rsid w:val="00DB67AA"/>
    <w:rsid w:val="00DC0146"/>
    <w:rsid w:val="00DC03EE"/>
    <w:rsid w:val="00DC0E8F"/>
    <w:rsid w:val="00DC20CE"/>
    <w:rsid w:val="00DC32DC"/>
    <w:rsid w:val="00DC36B8"/>
    <w:rsid w:val="00DC37FA"/>
    <w:rsid w:val="00DC53F2"/>
    <w:rsid w:val="00DC6B01"/>
    <w:rsid w:val="00DC6DC2"/>
    <w:rsid w:val="00DC7041"/>
    <w:rsid w:val="00DC7797"/>
    <w:rsid w:val="00DD078A"/>
    <w:rsid w:val="00DD0DA5"/>
    <w:rsid w:val="00DD1308"/>
    <w:rsid w:val="00DD1737"/>
    <w:rsid w:val="00DD1BCA"/>
    <w:rsid w:val="00DD1BCE"/>
    <w:rsid w:val="00DD34E1"/>
    <w:rsid w:val="00DD34FF"/>
    <w:rsid w:val="00DD363E"/>
    <w:rsid w:val="00DD3AB5"/>
    <w:rsid w:val="00DD5497"/>
    <w:rsid w:val="00DD68A1"/>
    <w:rsid w:val="00DD7667"/>
    <w:rsid w:val="00DD777C"/>
    <w:rsid w:val="00DE0B1C"/>
    <w:rsid w:val="00DE0D2F"/>
    <w:rsid w:val="00DE0D75"/>
    <w:rsid w:val="00DE18C8"/>
    <w:rsid w:val="00DE19DD"/>
    <w:rsid w:val="00DE19EB"/>
    <w:rsid w:val="00DE1ECF"/>
    <w:rsid w:val="00DE4256"/>
    <w:rsid w:val="00DE4462"/>
    <w:rsid w:val="00DE44C6"/>
    <w:rsid w:val="00DE4C5A"/>
    <w:rsid w:val="00DE4F55"/>
    <w:rsid w:val="00DE5B0F"/>
    <w:rsid w:val="00DE6E62"/>
    <w:rsid w:val="00DE7AC9"/>
    <w:rsid w:val="00DE7EFF"/>
    <w:rsid w:val="00DF00E4"/>
    <w:rsid w:val="00DF0FE3"/>
    <w:rsid w:val="00DF2CB1"/>
    <w:rsid w:val="00DF37A5"/>
    <w:rsid w:val="00DF43DB"/>
    <w:rsid w:val="00DF451A"/>
    <w:rsid w:val="00DF59E3"/>
    <w:rsid w:val="00DF6802"/>
    <w:rsid w:val="00DF69F9"/>
    <w:rsid w:val="00DF70BF"/>
    <w:rsid w:val="00DF7EDD"/>
    <w:rsid w:val="00E02B50"/>
    <w:rsid w:val="00E03530"/>
    <w:rsid w:val="00E03988"/>
    <w:rsid w:val="00E04ACF"/>
    <w:rsid w:val="00E04B3F"/>
    <w:rsid w:val="00E060C1"/>
    <w:rsid w:val="00E069BF"/>
    <w:rsid w:val="00E06B1E"/>
    <w:rsid w:val="00E07787"/>
    <w:rsid w:val="00E079ED"/>
    <w:rsid w:val="00E101A7"/>
    <w:rsid w:val="00E10AAF"/>
    <w:rsid w:val="00E10C15"/>
    <w:rsid w:val="00E11850"/>
    <w:rsid w:val="00E11A4A"/>
    <w:rsid w:val="00E11FF3"/>
    <w:rsid w:val="00E12827"/>
    <w:rsid w:val="00E12ECE"/>
    <w:rsid w:val="00E147D5"/>
    <w:rsid w:val="00E14C0E"/>
    <w:rsid w:val="00E16642"/>
    <w:rsid w:val="00E16891"/>
    <w:rsid w:val="00E1787C"/>
    <w:rsid w:val="00E207A7"/>
    <w:rsid w:val="00E22097"/>
    <w:rsid w:val="00E2249E"/>
    <w:rsid w:val="00E227D0"/>
    <w:rsid w:val="00E22964"/>
    <w:rsid w:val="00E22B76"/>
    <w:rsid w:val="00E234F1"/>
    <w:rsid w:val="00E24719"/>
    <w:rsid w:val="00E25284"/>
    <w:rsid w:val="00E25AF8"/>
    <w:rsid w:val="00E26C55"/>
    <w:rsid w:val="00E26F6C"/>
    <w:rsid w:val="00E304E0"/>
    <w:rsid w:val="00E319BA"/>
    <w:rsid w:val="00E31BBE"/>
    <w:rsid w:val="00E31BD0"/>
    <w:rsid w:val="00E32D23"/>
    <w:rsid w:val="00E345A0"/>
    <w:rsid w:val="00E34CA3"/>
    <w:rsid w:val="00E34F38"/>
    <w:rsid w:val="00E355D1"/>
    <w:rsid w:val="00E367FF"/>
    <w:rsid w:val="00E37083"/>
    <w:rsid w:val="00E37365"/>
    <w:rsid w:val="00E375B3"/>
    <w:rsid w:val="00E37DA6"/>
    <w:rsid w:val="00E37FE3"/>
    <w:rsid w:val="00E4010F"/>
    <w:rsid w:val="00E43AAA"/>
    <w:rsid w:val="00E44179"/>
    <w:rsid w:val="00E44C62"/>
    <w:rsid w:val="00E45964"/>
    <w:rsid w:val="00E476FD"/>
    <w:rsid w:val="00E501DA"/>
    <w:rsid w:val="00E51062"/>
    <w:rsid w:val="00E510DA"/>
    <w:rsid w:val="00E53C0C"/>
    <w:rsid w:val="00E54EF2"/>
    <w:rsid w:val="00E554C6"/>
    <w:rsid w:val="00E56AC8"/>
    <w:rsid w:val="00E60DC5"/>
    <w:rsid w:val="00E61A55"/>
    <w:rsid w:val="00E61E15"/>
    <w:rsid w:val="00E62664"/>
    <w:rsid w:val="00E63559"/>
    <w:rsid w:val="00E64CC5"/>
    <w:rsid w:val="00E6567E"/>
    <w:rsid w:val="00E66787"/>
    <w:rsid w:val="00E67180"/>
    <w:rsid w:val="00E676E2"/>
    <w:rsid w:val="00E70816"/>
    <w:rsid w:val="00E70B63"/>
    <w:rsid w:val="00E731E8"/>
    <w:rsid w:val="00E74419"/>
    <w:rsid w:val="00E74843"/>
    <w:rsid w:val="00E74FA5"/>
    <w:rsid w:val="00E756A8"/>
    <w:rsid w:val="00E76032"/>
    <w:rsid w:val="00E76245"/>
    <w:rsid w:val="00E768F2"/>
    <w:rsid w:val="00E76911"/>
    <w:rsid w:val="00E771A6"/>
    <w:rsid w:val="00E77E9E"/>
    <w:rsid w:val="00E81016"/>
    <w:rsid w:val="00E8140D"/>
    <w:rsid w:val="00E81DED"/>
    <w:rsid w:val="00E820C8"/>
    <w:rsid w:val="00E82316"/>
    <w:rsid w:val="00E825B3"/>
    <w:rsid w:val="00E82837"/>
    <w:rsid w:val="00E849DE"/>
    <w:rsid w:val="00E85948"/>
    <w:rsid w:val="00E85E87"/>
    <w:rsid w:val="00E85FE5"/>
    <w:rsid w:val="00E86536"/>
    <w:rsid w:val="00E86A6B"/>
    <w:rsid w:val="00E87F05"/>
    <w:rsid w:val="00E907EF"/>
    <w:rsid w:val="00E9167E"/>
    <w:rsid w:val="00E91DC4"/>
    <w:rsid w:val="00E922A4"/>
    <w:rsid w:val="00E925CE"/>
    <w:rsid w:val="00E93614"/>
    <w:rsid w:val="00E93F3F"/>
    <w:rsid w:val="00E9572C"/>
    <w:rsid w:val="00E96069"/>
    <w:rsid w:val="00E968A0"/>
    <w:rsid w:val="00EA05D9"/>
    <w:rsid w:val="00EA0F24"/>
    <w:rsid w:val="00EA1104"/>
    <w:rsid w:val="00EA16A6"/>
    <w:rsid w:val="00EA16B5"/>
    <w:rsid w:val="00EA17C3"/>
    <w:rsid w:val="00EA2A3E"/>
    <w:rsid w:val="00EA5257"/>
    <w:rsid w:val="00EA5342"/>
    <w:rsid w:val="00EA59B6"/>
    <w:rsid w:val="00EA5F40"/>
    <w:rsid w:val="00EA64D0"/>
    <w:rsid w:val="00EA6E55"/>
    <w:rsid w:val="00EA71C7"/>
    <w:rsid w:val="00EB022C"/>
    <w:rsid w:val="00EB0433"/>
    <w:rsid w:val="00EB1B8B"/>
    <w:rsid w:val="00EB3C54"/>
    <w:rsid w:val="00EB4007"/>
    <w:rsid w:val="00EB4951"/>
    <w:rsid w:val="00EB53E3"/>
    <w:rsid w:val="00EB61E5"/>
    <w:rsid w:val="00EC045C"/>
    <w:rsid w:val="00EC098E"/>
    <w:rsid w:val="00EC0BCB"/>
    <w:rsid w:val="00EC0E71"/>
    <w:rsid w:val="00EC1676"/>
    <w:rsid w:val="00EC2A1C"/>
    <w:rsid w:val="00EC2AA0"/>
    <w:rsid w:val="00EC2C46"/>
    <w:rsid w:val="00EC3113"/>
    <w:rsid w:val="00EC5221"/>
    <w:rsid w:val="00EC6B40"/>
    <w:rsid w:val="00EC7572"/>
    <w:rsid w:val="00EC78C4"/>
    <w:rsid w:val="00EC7B06"/>
    <w:rsid w:val="00EC7C98"/>
    <w:rsid w:val="00ED0DDA"/>
    <w:rsid w:val="00ED1CDD"/>
    <w:rsid w:val="00ED25F0"/>
    <w:rsid w:val="00ED29B2"/>
    <w:rsid w:val="00ED31E1"/>
    <w:rsid w:val="00ED43D6"/>
    <w:rsid w:val="00ED5F84"/>
    <w:rsid w:val="00ED613A"/>
    <w:rsid w:val="00ED669A"/>
    <w:rsid w:val="00ED6CFA"/>
    <w:rsid w:val="00ED6D53"/>
    <w:rsid w:val="00ED7450"/>
    <w:rsid w:val="00EE0AD7"/>
    <w:rsid w:val="00EE1855"/>
    <w:rsid w:val="00EE1B32"/>
    <w:rsid w:val="00EE2B68"/>
    <w:rsid w:val="00EE2BCD"/>
    <w:rsid w:val="00EE6584"/>
    <w:rsid w:val="00EE6D70"/>
    <w:rsid w:val="00EE754C"/>
    <w:rsid w:val="00EF1386"/>
    <w:rsid w:val="00EF15AD"/>
    <w:rsid w:val="00EF1749"/>
    <w:rsid w:val="00EF1BC1"/>
    <w:rsid w:val="00EF2491"/>
    <w:rsid w:val="00EF256B"/>
    <w:rsid w:val="00EF41E4"/>
    <w:rsid w:val="00EF4DC4"/>
    <w:rsid w:val="00EF5277"/>
    <w:rsid w:val="00EF5489"/>
    <w:rsid w:val="00EF5CAD"/>
    <w:rsid w:val="00EF611F"/>
    <w:rsid w:val="00EF76E1"/>
    <w:rsid w:val="00EF77C5"/>
    <w:rsid w:val="00EF7B1D"/>
    <w:rsid w:val="00F02DFC"/>
    <w:rsid w:val="00F0423B"/>
    <w:rsid w:val="00F06DC6"/>
    <w:rsid w:val="00F072F7"/>
    <w:rsid w:val="00F101E3"/>
    <w:rsid w:val="00F1030E"/>
    <w:rsid w:val="00F10925"/>
    <w:rsid w:val="00F10CFB"/>
    <w:rsid w:val="00F12B58"/>
    <w:rsid w:val="00F12F6C"/>
    <w:rsid w:val="00F13DAE"/>
    <w:rsid w:val="00F1441B"/>
    <w:rsid w:val="00F148A6"/>
    <w:rsid w:val="00F14B6F"/>
    <w:rsid w:val="00F157D8"/>
    <w:rsid w:val="00F201AD"/>
    <w:rsid w:val="00F21481"/>
    <w:rsid w:val="00F21B21"/>
    <w:rsid w:val="00F21E38"/>
    <w:rsid w:val="00F222BB"/>
    <w:rsid w:val="00F2256B"/>
    <w:rsid w:val="00F2491A"/>
    <w:rsid w:val="00F24EF6"/>
    <w:rsid w:val="00F2537F"/>
    <w:rsid w:val="00F2539B"/>
    <w:rsid w:val="00F254E4"/>
    <w:rsid w:val="00F2552E"/>
    <w:rsid w:val="00F25BAA"/>
    <w:rsid w:val="00F27453"/>
    <w:rsid w:val="00F277F9"/>
    <w:rsid w:val="00F309A5"/>
    <w:rsid w:val="00F310C8"/>
    <w:rsid w:val="00F33285"/>
    <w:rsid w:val="00F33A91"/>
    <w:rsid w:val="00F3551F"/>
    <w:rsid w:val="00F35D19"/>
    <w:rsid w:val="00F403F3"/>
    <w:rsid w:val="00F40F1C"/>
    <w:rsid w:val="00F41269"/>
    <w:rsid w:val="00F41319"/>
    <w:rsid w:val="00F41AE8"/>
    <w:rsid w:val="00F428A1"/>
    <w:rsid w:val="00F44748"/>
    <w:rsid w:val="00F44B13"/>
    <w:rsid w:val="00F45BE7"/>
    <w:rsid w:val="00F45F70"/>
    <w:rsid w:val="00F463D7"/>
    <w:rsid w:val="00F47247"/>
    <w:rsid w:val="00F47333"/>
    <w:rsid w:val="00F50163"/>
    <w:rsid w:val="00F5026F"/>
    <w:rsid w:val="00F5049D"/>
    <w:rsid w:val="00F508EB"/>
    <w:rsid w:val="00F510E2"/>
    <w:rsid w:val="00F51505"/>
    <w:rsid w:val="00F515F1"/>
    <w:rsid w:val="00F51A71"/>
    <w:rsid w:val="00F51C3C"/>
    <w:rsid w:val="00F5273A"/>
    <w:rsid w:val="00F52D6B"/>
    <w:rsid w:val="00F52E18"/>
    <w:rsid w:val="00F546FB"/>
    <w:rsid w:val="00F55335"/>
    <w:rsid w:val="00F5573D"/>
    <w:rsid w:val="00F557EC"/>
    <w:rsid w:val="00F55CF7"/>
    <w:rsid w:val="00F574AA"/>
    <w:rsid w:val="00F5793C"/>
    <w:rsid w:val="00F57D1C"/>
    <w:rsid w:val="00F57D9B"/>
    <w:rsid w:val="00F6086A"/>
    <w:rsid w:val="00F6169B"/>
    <w:rsid w:val="00F62491"/>
    <w:rsid w:val="00F62824"/>
    <w:rsid w:val="00F629AC"/>
    <w:rsid w:val="00F62D7C"/>
    <w:rsid w:val="00F634C8"/>
    <w:rsid w:val="00F635E7"/>
    <w:rsid w:val="00F64B05"/>
    <w:rsid w:val="00F64BDC"/>
    <w:rsid w:val="00F64DF8"/>
    <w:rsid w:val="00F67155"/>
    <w:rsid w:val="00F7058F"/>
    <w:rsid w:val="00F70D21"/>
    <w:rsid w:val="00F70FEF"/>
    <w:rsid w:val="00F71657"/>
    <w:rsid w:val="00F716BD"/>
    <w:rsid w:val="00F71880"/>
    <w:rsid w:val="00F722D9"/>
    <w:rsid w:val="00F722E3"/>
    <w:rsid w:val="00F7272E"/>
    <w:rsid w:val="00F73FF9"/>
    <w:rsid w:val="00F74F12"/>
    <w:rsid w:val="00F74F3A"/>
    <w:rsid w:val="00F75C02"/>
    <w:rsid w:val="00F7746B"/>
    <w:rsid w:val="00F778A8"/>
    <w:rsid w:val="00F77C30"/>
    <w:rsid w:val="00F77ECB"/>
    <w:rsid w:val="00F80D75"/>
    <w:rsid w:val="00F819D4"/>
    <w:rsid w:val="00F81CCA"/>
    <w:rsid w:val="00F81E47"/>
    <w:rsid w:val="00F82029"/>
    <w:rsid w:val="00F824EF"/>
    <w:rsid w:val="00F84408"/>
    <w:rsid w:val="00F84936"/>
    <w:rsid w:val="00F85C1F"/>
    <w:rsid w:val="00F86474"/>
    <w:rsid w:val="00F868B4"/>
    <w:rsid w:val="00F8730A"/>
    <w:rsid w:val="00F87F63"/>
    <w:rsid w:val="00F9016F"/>
    <w:rsid w:val="00F90601"/>
    <w:rsid w:val="00F93072"/>
    <w:rsid w:val="00F93400"/>
    <w:rsid w:val="00F958D4"/>
    <w:rsid w:val="00F960F2"/>
    <w:rsid w:val="00F96190"/>
    <w:rsid w:val="00FA04CC"/>
    <w:rsid w:val="00FA05CF"/>
    <w:rsid w:val="00FA1842"/>
    <w:rsid w:val="00FA213D"/>
    <w:rsid w:val="00FA22DE"/>
    <w:rsid w:val="00FA279D"/>
    <w:rsid w:val="00FA41D2"/>
    <w:rsid w:val="00FA49D1"/>
    <w:rsid w:val="00FA5316"/>
    <w:rsid w:val="00FA531A"/>
    <w:rsid w:val="00FA7453"/>
    <w:rsid w:val="00FA78FD"/>
    <w:rsid w:val="00FA7AB5"/>
    <w:rsid w:val="00FB11BE"/>
    <w:rsid w:val="00FB1357"/>
    <w:rsid w:val="00FB1B56"/>
    <w:rsid w:val="00FB1B6C"/>
    <w:rsid w:val="00FB2975"/>
    <w:rsid w:val="00FB4C6F"/>
    <w:rsid w:val="00FB5885"/>
    <w:rsid w:val="00FB6E1E"/>
    <w:rsid w:val="00FC0162"/>
    <w:rsid w:val="00FC0901"/>
    <w:rsid w:val="00FC137A"/>
    <w:rsid w:val="00FC276B"/>
    <w:rsid w:val="00FC31A4"/>
    <w:rsid w:val="00FC358E"/>
    <w:rsid w:val="00FC5E76"/>
    <w:rsid w:val="00FC69CF"/>
    <w:rsid w:val="00FC7214"/>
    <w:rsid w:val="00FC794B"/>
    <w:rsid w:val="00FC7AD2"/>
    <w:rsid w:val="00FD0B70"/>
    <w:rsid w:val="00FD0FFC"/>
    <w:rsid w:val="00FD11B8"/>
    <w:rsid w:val="00FD1440"/>
    <w:rsid w:val="00FD1489"/>
    <w:rsid w:val="00FD17D7"/>
    <w:rsid w:val="00FD2DA9"/>
    <w:rsid w:val="00FD35FA"/>
    <w:rsid w:val="00FD374E"/>
    <w:rsid w:val="00FD43DE"/>
    <w:rsid w:val="00FD5155"/>
    <w:rsid w:val="00FD59F1"/>
    <w:rsid w:val="00FD6D10"/>
    <w:rsid w:val="00FD6EAA"/>
    <w:rsid w:val="00FD6FE2"/>
    <w:rsid w:val="00FD7102"/>
    <w:rsid w:val="00FD743F"/>
    <w:rsid w:val="00FD74CB"/>
    <w:rsid w:val="00FD7543"/>
    <w:rsid w:val="00FD7BF5"/>
    <w:rsid w:val="00FE1418"/>
    <w:rsid w:val="00FE185C"/>
    <w:rsid w:val="00FE3A23"/>
    <w:rsid w:val="00FE3C5F"/>
    <w:rsid w:val="00FE401B"/>
    <w:rsid w:val="00FE46B2"/>
    <w:rsid w:val="00FE4705"/>
    <w:rsid w:val="00FE48BD"/>
    <w:rsid w:val="00FE4A44"/>
    <w:rsid w:val="00FE557C"/>
    <w:rsid w:val="00FE6724"/>
    <w:rsid w:val="00FE71A1"/>
    <w:rsid w:val="00FE7C4C"/>
    <w:rsid w:val="00FF0246"/>
    <w:rsid w:val="00FF1E1E"/>
    <w:rsid w:val="00FF3D28"/>
    <w:rsid w:val="00FF41CF"/>
    <w:rsid w:val="00FF4C3A"/>
    <w:rsid w:val="00FF62F4"/>
    <w:rsid w:val="00FF6519"/>
    <w:rsid w:val="00FF6A2D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."/>
  <w:listSeparator w:val=","/>
  <w14:docId w14:val="2C1D46BF"/>
  <w15:docId w15:val="{9F4CB885-9EEA-4336-8635-D9C85DD6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D8769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next w:val="Normal"/>
    <w:link w:val="Heading2Char"/>
    <w:qFormat/>
    <w:rsid w:val="002522C0"/>
    <w:pPr>
      <w:keepNext/>
      <w:spacing w:before="300"/>
      <w:outlineLvl w:val="1"/>
    </w:pPr>
    <w:rPr>
      <w:rFonts w:eastAsia="Times New Roman" w:cs="Arial"/>
      <w:b/>
      <w:bCs/>
      <w:iCs/>
      <w:sz w:val="26"/>
      <w:szCs w:val="28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702A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rsid w:val="007702A9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rsid w:val="007702A9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uiPriority w:val="99"/>
    <w:rsid w:val="00812D16"/>
    <w:rPr>
      <w:sz w:val="20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uiPriority w:val="99"/>
    <w:qFormat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Calibri" w:hAnsi="Calibri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CommentTextChar">
    <w:name w:val="Comment Text Char"/>
    <w:link w:val="CommentText"/>
    <w:uiPriority w:val="99"/>
    <w:rsid w:val="00426EE8"/>
    <w:rPr>
      <w:rFonts w:eastAsia="Times New Roman"/>
      <w:lang w:eastAsia="en-US"/>
    </w:rPr>
  </w:style>
  <w:style w:type="character" w:styleId="CommentReference">
    <w:name w:val="annotation reference"/>
    <w:rsid w:val="00426EE8"/>
    <w:rPr>
      <w:sz w:val="16"/>
      <w:szCs w:val="16"/>
    </w:rPr>
  </w:style>
  <w:style w:type="table" w:styleId="TableGrid">
    <w:name w:val="Table Grid"/>
    <w:basedOn w:val="TableNormal"/>
    <w:rsid w:val="004C3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19D4"/>
    <w:rPr>
      <w:rFonts w:eastAsia="Times New Roman"/>
      <w:sz w:val="22"/>
      <w:lang w:val="en-GB" w:eastAsia="en-US"/>
    </w:rPr>
  </w:style>
  <w:style w:type="character" w:customStyle="1" w:styleId="CSIchar">
    <w:name w:val="CSIchar"/>
    <w:rsid w:val="00DB443C"/>
    <w:rPr>
      <w:bdr w:val="none" w:sz="0" w:space="0" w:color="auto"/>
      <w:shd w:val="clear" w:color="auto" w:fill="CCCCCC"/>
    </w:rPr>
  </w:style>
  <w:style w:type="paragraph" w:customStyle="1" w:styleId="Default">
    <w:name w:val="Default"/>
    <w:rsid w:val="00FD374E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21B6"/>
    <w:rPr>
      <w:b/>
      <w:bCs/>
    </w:rPr>
  </w:style>
  <w:style w:type="character" w:customStyle="1" w:styleId="CommentSubjectChar">
    <w:name w:val="Comment Subject Char"/>
    <w:link w:val="CommentSubject"/>
    <w:rsid w:val="001D21B6"/>
    <w:rPr>
      <w:rFonts w:eastAsia="Times New Roman"/>
      <w:b/>
      <w:bCs/>
      <w:lang w:eastAsia="en-US"/>
    </w:rPr>
  </w:style>
  <w:style w:type="paragraph" w:customStyle="1" w:styleId="NoNumHead2">
    <w:name w:val="NoNum:Head2"/>
    <w:basedOn w:val="Normal"/>
    <w:next w:val="Normal"/>
    <w:link w:val="NoNumHead2Char"/>
    <w:rsid w:val="0069509E"/>
    <w:pPr>
      <w:keepNext/>
      <w:tabs>
        <w:tab w:val="clear" w:pos="567"/>
      </w:tabs>
      <w:spacing w:before="120" w:after="240" w:line="240" w:lineRule="auto"/>
      <w:outlineLvl w:val="0"/>
    </w:pPr>
    <w:rPr>
      <w:rFonts w:ascii="Arial" w:hAnsi="Arial"/>
      <w:b/>
      <w:bCs/>
      <w:sz w:val="26"/>
      <w:szCs w:val="26"/>
    </w:rPr>
  </w:style>
  <w:style w:type="character" w:customStyle="1" w:styleId="NoNumHead2Char">
    <w:name w:val="NoNum:Head2 Char"/>
    <w:link w:val="NoNumHead2"/>
    <w:rsid w:val="0069509E"/>
    <w:rPr>
      <w:rFonts w:ascii="Arial" w:eastAsia="Times New Roman" w:hAnsi="Arial" w:cs="Arial"/>
      <w:b/>
      <w:bCs/>
      <w:sz w:val="26"/>
      <w:szCs w:val="26"/>
    </w:rPr>
  </w:style>
  <w:style w:type="character" w:customStyle="1" w:styleId="CSI">
    <w:name w:val="CSI"/>
    <w:uiPriority w:val="1"/>
    <w:qFormat/>
    <w:rsid w:val="00E85FE5"/>
    <w:rPr>
      <w:bdr w:val="none" w:sz="0" w:space="0" w:color="auto"/>
      <w:shd w:val="clear" w:color="auto" w:fill="BFBFBF"/>
    </w:rPr>
  </w:style>
  <w:style w:type="paragraph" w:customStyle="1" w:styleId="tableref">
    <w:name w:val="table:ref"/>
    <w:basedOn w:val="Normal"/>
    <w:link w:val="tablerefChar"/>
    <w:qFormat/>
    <w:rsid w:val="008D4A96"/>
    <w:pPr>
      <w:tabs>
        <w:tab w:val="clear" w:pos="567"/>
        <w:tab w:val="left" w:pos="360"/>
      </w:tabs>
      <w:spacing w:line="240" w:lineRule="auto"/>
      <w:ind w:left="360" w:hanging="360"/>
    </w:pPr>
    <w:rPr>
      <w:rFonts w:ascii="Arial Narrow" w:hAnsi="Arial Narrow"/>
      <w:sz w:val="20"/>
    </w:rPr>
  </w:style>
  <w:style w:type="paragraph" w:customStyle="1" w:styleId="tabletextNS">
    <w:name w:val="table:textNS"/>
    <w:basedOn w:val="Normal"/>
    <w:link w:val="tabletextNSChar"/>
    <w:qFormat/>
    <w:rsid w:val="008D4A96"/>
    <w:pPr>
      <w:tabs>
        <w:tab w:val="clear" w:pos="567"/>
      </w:tabs>
      <w:spacing w:line="240" w:lineRule="auto"/>
    </w:pPr>
    <w:rPr>
      <w:rFonts w:ascii="Arial Narrow" w:hAnsi="Arial Narrow"/>
      <w:sz w:val="24"/>
    </w:rPr>
  </w:style>
  <w:style w:type="character" w:customStyle="1" w:styleId="tabletextNSChar">
    <w:name w:val="table:textNS Char"/>
    <w:link w:val="tabletextNS"/>
    <w:rsid w:val="008D4A96"/>
    <w:rPr>
      <w:rFonts w:ascii="Arial Narrow" w:eastAsia="Times New Roman" w:hAnsi="Arial Narrow" w:cs="Arial Narrow"/>
      <w:sz w:val="24"/>
    </w:rPr>
  </w:style>
  <w:style w:type="character" w:customStyle="1" w:styleId="tablerefChar">
    <w:name w:val="table:ref Char"/>
    <w:link w:val="tableref"/>
    <w:rsid w:val="008D4A96"/>
    <w:rPr>
      <w:rFonts w:ascii="Arial Narrow" w:eastAsia="Times New Roman" w:hAnsi="Arial Narrow" w:cs="Arial Narrow"/>
    </w:rPr>
  </w:style>
  <w:style w:type="paragraph" w:customStyle="1" w:styleId="captiontable">
    <w:name w:val="caption:table"/>
    <w:basedOn w:val="Normal"/>
    <w:next w:val="Normal"/>
    <w:link w:val="captiontableChar"/>
    <w:qFormat/>
    <w:rsid w:val="008D4A96"/>
    <w:pPr>
      <w:keepNext/>
      <w:tabs>
        <w:tab w:val="clear" w:pos="567"/>
      </w:tabs>
      <w:spacing w:after="240" w:line="240" w:lineRule="auto"/>
      <w:ind w:left="1440" w:hanging="1440"/>
    </w:pPr>
    <w:rPr>
      <w:rFonts w:ascii="Arial" w:hAnsi="Arial"/>
      <w:b/>
      <w:bCs/>
      <w:szCs w:val="22"/>
    </w:rPr>
  </w:style>
  <w:style w:type="character" w:customStyle="1" w:styleId="captiontableChar">
    <w:name w:val="caption:table Char"/>
    <w:link w:val="captiontable"/>
    <w:rsid w:val="008D4A96"/>
    <w:rPr>
      <w:rFonts w:ascii="Arial" w:eastAsia="Times New Roman" w:hAnsi="Arial" w:cs="Arial"/>
      <w:b/>
      <w:bCs/>
      <w:sz w:val="22"/>
      <w:szCs w:val="22"/>
    </w:rPr>
  </w:style>
  <w:style w:type="paragraph" w:customStyle="1" w:styleId="NoNumHead4">
    <w:name w:val="NoNum:Head4"/>
    <w:basedOn w:val="Normal"/>
    <w:next w:val="Normal"/>
    <w:link w:val="NoNumHead4Char"/>
    <w:rsid w:val="00DE0B1C"/>
    <w:pPr>
      <w:keepNext/>
      <w:tabs>
        <w:tab w:val="clear" w:pos="567"/>
      </w:tabs>
      <w:spacing w:before="120" w:after="240" w:line="240" w:lineRule="auto"/>
      <w:outlineLvl w:val="0"/>
    </w:pPr>
    <w:rPr>
      <w:rFonts w:ascii="Arial" w:hAnsi="Arial"/>
      <w:b/>
      <w:bCs/>
      <w:szCs w:val="22"/>
    </w:rPr>
  </w:style>
  <w:style w:type="character" w:customStyle="1" w:styleId="NoNumHead4Char">
    <w:name w:val="NoNum:Head4 Char"/>
    <w:link w:val="NoNumHead4"/>
    <w:rsid w:val="00DE0B1C"/>
    <w:rPr>
      <w:rFonts w:ascii="Arial" w:eastAsia="Times New Roman" w:hAnsi="Arial" w:cs="Arial"/>
      <w:b/>
      <w:bCs/>
      <w:sz w:val="22"/>
      <w:szCs w:val="22"/>
    </w:rPr>
  </w:style>
  <w:style w:type="paragraph" w:styleId="BodyTextIndent3">
    <w:name w:val="Body Text Indent 3"/>
    <w:basedOn w:val="Normal"/>
    <w:link w:val="BodyTextIndent3Char"/>
    <w:rsid w:val="00E069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E069BF"/>
    <w:rPr>
      <w:rFonts w:eastAsia="Times New Roman"/>
      <w:sz w:val="16"/>
      <w:szCs w:val="16"/>
      <w:lang w:eastAsia="en-US"/>
    </w:rPr>
  </w:style>
  <w:style w:type="paragraph" w:customStyle="1" w:styleId="TitleA">
    <w:name w:val="Title A"/>
    <w:basedOn w:val="Normal"/>
    <w:link w:val="TitleAChar"/>
    <w:qFormat/>
    <w:rsid w:val="00D170A5"/>
    <w:pPr>
      <w:suppressLineNumbers/>
      <w:tabs>
        <w:tab w:val="left" w:pos="-1440"/>
        <w:tab w:val="left" w:pos="-720"/>
      </w:tabs>
      <w:jc w:val="center"/>
    </w:pPr>
    <w:rPr>
      <w:b/>
      <w:noProof/>
      <w:szCs w:val="22"/>
    </w:rPr>
  </w:style>
  <w:style w:type="paragraph" w:customStyle="1" w:styleId="TitleB">
    <w:name w:val="Title B"/>
    <w:basedOn w:val="Normal"/>
    <w:link w:val="TitleBChar"/>
    <w:qFormat/>
    <w:rsid w:val="00D170A5"/>
    <w:pPr>
      <w:suppressLineNumbers/>
      <w:ind w:left="567" w:hanging="567"/>
    </w:pPr>
    <w:rPr>
      <w:b/>
      <w:noProof/>
      <w:szCs w:val="22"/>
    </w:rPr>
  </w:style>
  <w:style w:type="character" w:customStyle="1" w:styleId="TitleAChar">
    <w:name w:val="Title A Char"/>
    <w:link w:val="TitleA"/>
    <w:rsid w:val="00D170A5"/>
    <w:rPr>
      <w:rFonts w:eastAsia="Times New Roman"/>
      <w:b/>
      <w:noProof/>
      <w:sz w:val="22"/>
      <w:szCs w:val="22"/>
      <w:lang w:eastAsia="en-US"/>
    </w:rPr>
  </w:style>
  <w:style w:type="paragraph" w:customStyle="1" w:styleId="listing">
    <w:name w:val="listing"/>
    <w:basedOn w:val="Normal"/>
    <w:rsid w:val="00C52A8B"/>
    <w:pPr>
      <w:tabs>
        <w:tab w:val="clear" w:pos="567"/>
      </w:tabs>
      <w:spacing w:line="240" w:lineRule="auto"/>
    </w:pPr>
    <w:rPr>
      <w:rFonts w:ascii="Courier New" w:hAnsi="Courier New" w:cs="Courier New"/>
      <w:sz w:val="20"/>
      <w:lang w:eastAsia="en-GB"/>
    </w:rPr>
  </w:style>
  <w:style w:type="character" w:customStyle="1" w:styleId="TitleBChar">
    <w:name w:val="Title B Char"/>
    <w:link w:val="TitleB"/>
    <w:rsid w:val="00D170A5"/>
    <w:rPr>
      <w:rFonts w:eastAsia="Times New Roman"/>
      <w:b/>
      <w:noProof/>
      <w:sz w:val="22"/>
      <w:szCs w:val="22"/>
      <w:lang w:eastAsia="en-US"/>
    </w:rPr>
  </w:style>
  <w:style w:type="paragraph" w:customStyle="1" w:styleId="centheadGDS">
    <w:name w:val="cent head GDS"/>
    <w:basedOn w:val="Normal"/>
    <w:autoRedefine/>
    <w:rsid w:val="00C20158"/>
    <w:pPr>
      <w:tabs>
        <w:tab w:val="clear" w:pos="567"/>
      </w:tabs>
      <w:spacing w:line="240" w:lineRule="auto"/>
    </w:pPr>
    <w:rPr>
      <w:noProof/>
      <w:szCs w:val="22"/>
      <w:lang w:eastAsia="en-GB"/>
    </w:rPr>
  </w:style>
  <w:style w:type="character" w:customStyle="1" w:styleId="LBLLevel3">
    <w:name w:val="LBLLevel 3"/>
    <w:rsid w:val="00600B8F"/>
    <w:rPr>
      <w:rFonts w:ascii="Arial" w:hAnsi="Arial"/>
      <w:u w:val="single"/>
    </w:rPr>
  </w:style>
  <w:style w:type="paragraph" w:customStyle="1" w:styleId="NoNumHead5">
    <w:name w:val="NoNum:Head5"/>
    <w:basedOn w:val="NoNumHead4"/>
    <w:next w:val="Normal"/>
    <w:rsid w:val="00994267"/>
    <w:pPr>
      <w:spacing w:before="0"/>
    </w:pPr>
    <w:rPr>
      <w:i/>
      <w:iCs/>
    </w:rPr>
  </w:style>
  <w:style w:type="paragraph" w:customStyle="1" w:styleId="instruction">
    <w:name w:val="instruction"/>
    <w:basedOn w:val="Normal"/>
    <w:qFormat/>
    <w:rsid w:val="0035691C"/>
    <w:pPr>
      <w:numPr>
        <w:numId w:val="3"/>
      </w:numPr>
      <w:tabs>
        <w:tab w:val="clear" w:pos="567"/>
      </w:tabs>
      <w:spacing w:before="120" w:line="240" w:lineRule="auto"/>
      <w:ind w:left="284" w:hanging="284"/>
    </w:pPr>
    <w:rPr>
      <w:b/>
      <w:sz w:val="24"/>
      <w:szCs w:val="24"/>
      <w:lang w:eastAsia="en-GB"/>
    </w:rPr>
  </w:style>
  <w:style w:type="paragraph" w:customStyle="1" w:styleId="tablerefalpha">
    <w:name w:val="table:ref (alpha)"/>
    <w:basedOn w:val="tableref"/>
    <w:rsid w:val="007A4FF0"/>
    <w:pPr>
      <w:numPr>
        <w:numId w:val="9"/>
      </w:numPr>
    </w:pPr>
  </w:style>
  <w:style w:type="paragraph" w:styleId="ListParagraph">
    <w:name w:val="List Paragraph"/>
    <w:basedOn w:val="Normal"/>
    <w:uiPriority w:val="34"/>
    <w:qFormat/>
    <w:rsid w:val="0062093B"/>
    <w:pPr>
      <w:ind w:left="720"/>
    </w:pPr>
  </w:style>
  <w:style w:type="character" w:customStyle="1" w:styleId="st1">
    <w:name w:val="st1"/>
    <w:basedOn w:val="DefaultParagraphFont"/>
    <w:rsid w:val="00E476FD"/>
  </w:style>
  <w:style w:type="character" w:styleId="LineNumber">
    <w:name w:val="line number"/>
    <w:basedOn w:val="DefaultParagraphFont"/>
    <w:rsid w:val="001257B3"/>
  </w:style>
  <w:style w:type="character" w:customStyle="1" w:styleId="Heading2Char">
    <w:name w:val="Heading 2 Char"/>
    <w:link w:val="Heading2"/>
    <w:rsid w:val="002522C0"/>
    <w:rPr>
      <w:rFonts w:eastAsia="Times New Roman" w:cs="Arial"/>
      <w:b/>
      <w:bCs/>
      <w:iCs/>
      <w:sz w:val="26"/>
      <w:szCs w:val="28"/>
      <w:lang w:val="en-GB" w:eastAsia="en-GB" w:bidi="ar-SA"/>
    </w:rPr>
  </w:style>
  <w:style w:type="paragraph" w:customStyle="1" w:styleId="Action">
    <w:name w:val="Action"/>
    <w:qFormat/>
    <w:locked/>
    <w:rsid w:val="002522C0"/>
    <w:pPr>
      <w:numPr>
        <w:numId w:val="12"/>
      </w:numPr>
      <w:tabs>
        <w:tab w:val="left" w:pos="924"/>
      </w:tabs>
      <w:spacing w:before="120"/>
      <w:ind w:left="924" w:hanging="357"/>
    </w:pPr>
    <w:rPr>
      <w:rFonts w:eastAsia="Times New Roman"/>
      <w:color w:val="000000"/>
      <w:sz w:val="22"/>
      <w:szCs w:val="22"/>
      <w:lang w:val="en-GB" w:eastAsia="en-GB"/>
    </w:rPr>
  </w:style>
  <w:style w:type="table" w:customStyle="1" w:styleId="FootertableAgency">
    <w:name w:val="Footer table (Agency)"/>
    <w:basedOn w:val="TableNormal"/>
    <w:semiHidden/>
    <w:rsid w:val="00A732FE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TimesNewRomanPS-BoldMT" w:hAnsi="TimesNewRomanPS-BoldMT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FootnoteReference">
    <w:name w:val="footnote reference"/>
    <w:rsid w:val="00D01F3F"/>
    <w:rPr>
      <w:vertAlign w:val="superscript"/>
    </w:rPr>
  </w:style>
  <w:style w:type="paragraph" w:styleId="FootnoteText">
    <w:name w:val="footnote text"/>
    <w:basedOn w:val="Normal"/>
    <w:link w:val="FootnoteTextChar"/>
    <w:rsid w:val="00D41803"/>
    <w:rPr>
      <w:sz w:val="20"/>
    </w:rPr>
  </w:style>
  <w:style w:type="character" w:customStyle="1" w:styleId="FootnoteTextChar">
    <w:name w:val="Footnote Text Char"/>
    <w:link w:val="FootnoteText"/>
    <w:rsid w:val="00D41803"/>
    <w:rPr>
      <w:rFonts w:eastAsia="Times New Roman"/>
      <w:lang w:eastAsia="en-US"/>
    </w:rPr>
  </w:style>
  <w:style w:type="character" w:customStyle="1" w:styleId="notranslate">
    <w:name w:val="notranslate"/>
    <w:basedOn w:val="DefaultParagraphFont"/>
    <w:rsid w:val="000031CD"/>
  </w:style>
  <w:style w:type="character" w:customStyle="1" w:styleId="google-src-text">
    <w:name w:val="google-src-text"/>
    <w:basedOn w:val="DefaultParagraphFont"/>
    <w:rsid w:val="004C5B14"/>
  </w:style>
  <w:style w:type="character" w:customStyle="1" w:styleId="google-src-text1">
    <w:name w:val="google-src-text1"/>
    <w:rsid w:val="002113D5"/>
    <w:rPr>
      <w:vanish/>
      <w:webHidden w:val="0"/>
      <w:specVanish w:val="0"/>
    </w:rPr>
  </w:style>
  <w:style w:type="paragraph" w:styleId="NormalWeb">
    <w:name w:val="Normal (Web)"/>
    <w:basedOn w:val="Normal"/>
    <w:uiPriority w:val="99"/>
    <w:unhideWhenUsed/>
    <w:rsid w:val="002113D5"/>
    <w:pPr>
      <w:tabs>
        <w:tab w:val="clear" w:pos="567"/>
      </w:tabs>
      <w:spacing w:before="100" w:beforeAutospacing="1" w:after="100" w:afterAutospacing="1" w:line="240" w:lineRule="auto"/>
    </w:pPr>
    <w:rPr>
      <w:rFonts w:eastAsia="SimSun"/>
      <w:sz w:val="24"/>
      <w:szCs w:val="24"/>
      <w:lang w:val="it-IT" w:eastAsia="zh-CN"/>
    </w:rPr>
  </w:style>
  <w:style w:type="character" w:customStyle="1" w:styleId="hps">
    <w:name w:val="hps"/>
    <w:basedOn w:val="DefaultParagraphFont"/>
    <w:rsid w:val="00276FED"/>
  </w:style>
  <w:style w:type="character" w:customStyle="1" w:styleId="atn">
    <w:name w:val="atn"/>
    <w:basedOn w:val="DefaultParagraphFont"/>
    <w:rsid w:val="00276FED"/>
  </w:style>
  <w:style w:type="paragraph" w:customStyle="1" w:styleId="EMEABodyText">
    <w:name w:val="EMEA Body Text"/>
    <w:basedOn w:val="Normal"/>
    <w:rsid w:val="00E22964"/>
    <w:pPr>
      <w:tabs>
        <w:tab w:val="clear" w:pos="567"/>
      </w:tabs>
      <w:spacing w:line="240" w:lineRule="auto"/>
    </w:pPr>
    <w:rPr>
      <w:rFonts w:ascii="Verdana" w:hAnsi="Verdana"/>
    </w:rPr>
  </w:style>
  <w:style w:type="paragraph" w:customStyle="1" w:styleId="EMEABodyTextIndent">
    <w:name w:val="EMEA Body Text Indent"/>
    <w:basedOn w:val="EMEABodyText"/>
    <w:next w:val="EMEABodyText"/>
    <w:rsid w:val="00E22964"/>
    <w:pPr>
      <w:numPr>
        <w:numId w:val="27"/>
      </w:numPr>
      <w:tabs>
        <w:tab w:val="clear" w:pos="360"/>
      </w:tabs>
      <w:ind w:left="567" w:hanging="567"/>
    </w:pPr>
  </w:style>
  <w:style w:type="paragraph" w:customStyle="1" w:styleId="Text">
    <w:name w:val="Text"/>
    <w:basedOn w:val="Normal"/>
    <w:rsid w:val="00656EC2"/>
    <w:pPr>
      <w:tabs>
        <w:tab w:val="clear" w:pos="567"/>
      </w:tabs>
      <w:spacing w:after="240" w:line="312" w:lineRule="atLeast"/>
    </w:pPr>
  </w:style>
  <w:style w:type="character" w:customStyle="1" w:styleId="Heading1Char">
    <w:name w:val="Heading 1 Char"/>
    <w:link w:val="Heading1"/>
    <w:rsid w:val="00D8769D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paragraph" w:customStyle="1" w:styleId="No-numheading1Agency">
    <w:name w:val="No-num heading 1 (Agency)"/>
    <w:basedOn w:val="Normal"/>
    <w:next w:val="BodytextAgency"/>
    <w:qFormat/>
    <w:rsid w:val="00D8769D"/>
    <w:pPr>
      <w:keepNext/>
      <w:tabs>
        <w:tab w:val="clear" w:pos="567"/>
      </w:tabs>
      <w:spacing w:before="280" w:after="220" w:line="240" w:lineRule="auto"/>
      <w:outlineLvl w:val="0"/>
    </w:pPr>
    <w:rPr>
      <w:rFonts w:ascii="Verdana" w:eastAsia="Verdana" w:hAnsi="Verdana" w:cs="Arial"/>
      <w:b/>
      <w:bCs/>
      <w:kern w:val="32"/>
      <w:sz w:val="27"/>
      <w:szCs w:val="27"/>
      <w:lang w:val="it-IT" w:eastAsia="it-IT" w:bidi="it-IT"/>
    </w:rPr>
  </w:style>
  <w:style w:type="paragraph" w:styleId="Title">
    <w:name w:val="Title"/>
    <w:basedOn w:val="Normal"/>
    <w:next w:val="Normal"/>
    <w:link w:val="TitleChar"/>
    <w:qFormat/>
    <w:rsid w:val="00F21E3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21E38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40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3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23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53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417726">
                                      <w:marLeft w:val="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02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22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8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25050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93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0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26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41852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823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39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81731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62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0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07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85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5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599501">
                                      <w:marLeft w:val="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26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60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8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87781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50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5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8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03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33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5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94411">
                                      <w:marLeft w:val="4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936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7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92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789932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72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0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7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7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430732">
                                      <w:marLeft w:val="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7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904235">
                                              <w:marLeft w:val="0"/>
                                              <w:marRight w:val="0"/>
                                              <w:marTop w:val="0"/>
                                              <w:marBottom w:val="8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93809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137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4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2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58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0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99617">
                                      <w:marLeft w:val="4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0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560731">
                                              <w:marLeft w:val="0"/>
                                              <w:marRight w:val="0"/>
                                              <w:marTop w:val="0"/>
                                              <w:marBottom w:val="92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58756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318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9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70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2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7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637298">
                                      <w:marLeft w:val="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981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946905">
                                              <w:marLeft w:val="0"/>
                                              <w:marRight w:val="0"/>
                                              <w:marTop w:val="0"/>
                                              <w:marBottom w:val="8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16446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395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3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8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934263">
                                      <w:marLeft w:val="4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3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18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92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676105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80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5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3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5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659183">
                                      <w:marLeft w:val="6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16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77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123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44690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198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5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1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85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8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10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757426">
                                      <w:marLeft w:val="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898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436153">
                                              <w:marLeft w:val="0"/>
                                              <w:marRight w:val="0"/>
                                              <w:marTop w:val="0"/>
                                              <w:marBottom w:val="8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445341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349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9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05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1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158517">
                                      <w:marLeft w:val="4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868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17858">
                                              <w:marLeft w:val="0"/>
                                              <w:marRight w:val="0"/>
                                              <w:marTop w:val="0"/>
                                              <w:marBottom w:val="92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83206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826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7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4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76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32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513625">
                                      <w:marLeft w:val="4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24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8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92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200416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692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customXml" Target="../customXml/item5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://www.ema.europa.eu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anoro-ellipta" TargetMode="External"/><Relationship Id="rId14" Type="http://schemas.openxmlformats.org/officeDocument/2006/relationships/image" Target="media/image4.png"/><Relationship Id="rId22" Type="http://schemas.microsoft.com/office/2011/relationships/people" Target="people.xml"/><Relationship Id="rId27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0" ma:contentTypeDescription="Create a new document." ma:contentTypeScope="" ma:versionID="67e8901781104ab95baa49f9aa9fb9c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464f9d2d379c728283befa67a89e17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EMADOC-1700519818-2251634</_dlc_DocId>
    <_dlc_DocIdUrl xmlns="a034c160-bfb7-45f5-8632-2eb7e0508071">
      <Url>https://euema.sharepoint.com/sites/CRM/_layouts/15/DocIdRedir.aspx?ID=EMADOC-1700519818-2251634</Url>
      <Description>EMADOC-1700519818-2251634</Description>
    </_dlc_DocIdUrl>
  </documentManagement>
</p:properties>
</file>

<file path=customXml/itemProps1.xml><?xml version="1.0" encoding="utf-8"?>
<ds:datastoreItem xmlns:ds="http://schemas.openxmlformats.org/officeDocument/2006/customXml" ds:itemID="{F2155765-021A-4AE2-9A70-CFB33BFAF8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F1081F-110C-49C5-8BE1-F29425A2DD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0BBCBB-5C90-46B9-8427-1D8E90853A23}"/>
</file>

<file path=customXml/itemProps4.xml><?xml version="1.0" encoding="utf-8"?>
<ds:datastoreItem xmlns:ds="http://schemas.openxmlformats.org/officeDocument/2006/customXml" ds:itemID="{A1D9E921-4F24-4E3E-9C4E-ADA17E79394F}"/>
</file>

<file path=customXml/itemProps5.xml><?xml version="1.0" encoding="utf-8"?>
<ds:datastoreItem xmlns:ds="http://schemas.openxmlformats.org/officeDocument/2006/customXml" ds:itemID="{B349BE7E-D556-4B1A-815A-2E5B0192B8F7}"/>
</file>

<file path=customXml/itemProps6.xml><?xml version="1.0" encoding="utf-8"?>
<ds:datastoreItem xmlns:ds="http://schemas.openxmlformats.org/officeDocument/2006/customXml" ds:itemID="{869EAFB7-134A-4814-8C43-6BDF63E4DB3F}"/>
</file>

<file path=docMetadata/LabelInfo.xml><?xml version="1.0" encoding="utf-8"?>
<clbl:labelList xmlns:clbl="http://schemas.microsoft.com/office/2020/mipLabelMetadata">
  <clbl:label id="{bea66b2b-af80-48b6-873b-d341d3035cfa}" enabled="1" method="Standard" siteId="{63982aff-fb6c-4c22-973b-70e4acfb63e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46</Pages>
  <Words>10516</Words>
  <Characters>76545</Characters>
  <Application>Microsoft Office Word</Application>
  <DocSecurity>0</DocSecurity>
  <Lines>637</Lines>
  <Paragraphs>173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Anoro Ellipta, INN-umeclidinium bromide/vilanterol;</vt:lpstr>
      <vt:lpstr>Anoro Ellipta, INN-umeclidinium bromide/vilanterol;</vt:lpstr>
    </vt:vector>
  </TitlesOfParts>
  <Company/>
  <LinksUpToDate>false</LinksUpToDate>
  <CharactersWithSpaces>86888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1835034</vt:i4>
      </vt:variant>
      <vt:variant>
        <vt:i4>6</vt:i4>
      </vt:variant>
      <vt:variant>
        <vt:i4>0</vt:i4>
      </vt:variant>
      <vt:variant>
        <vt:i4>5</vt:i4>
      </vt:variant>
      <vt:variant>
        <vt:lpwstr>http://www.agenziafarmaco.gov.it/it/responsabili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1835034</vt:i4>
      </vt:variant>
      <vt:variant>
        <vt:i4>0</vt:i4>
      </vt:variant>
      <vt:variant>
        <vt:i4>0</vt:i4>
      </vt:variant>
      <vt:variant>
        <vt:i4>5</vt:i4>
      </vt:variant>
      <vt:variant>
        <vt:lpwstr>http://www.agenziafarmaco.gov.it/it/responsabili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Anoro Ellipta: EPAR – Product information - tracked changes</dc:title>
  <dc:subject>EPAR</dc:subject>
  <dc:creator>CHMP</dc:creator>
  <cp:keywords>Anoro Ellipta, INN-umeclidinium bromide/vilanterol</cp:keywords>
  <cp:lastModifiedBy>Author</cp:lastModifiedBy>
  <cp:revision>24</cp:revision>
  <dcterms:created xsi:type="dcterms:W3CDTF">2024-08-30T07:08:00Z</dcterms:created>
  <dcterms:modified xsi:type="dcterms:W3CDTF">2025-05-05T06:33:00Z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a66b2b-af80-48b6-873b-d341d3035cfa_Enabled">
    <vt:lpwstr>true</vt:lpwstr>
  </property>
  <property fmtid="{D5CDD505-2E9C-101B-9397-08002B2CF9AE}" pid="3" name="MSIP_Label_bea66b2b-af80-48b6-873b-d341d3035cfa_SetDate">
    <vt:lpwstr>2024-08-30T07:08:26Z</vt:lpwstr>
  </property>
  <property fmtid="{D5CDD505-2E9C-101B-9397-08002B2CF9AE}" pid="4" name="MSIP_Label_bea66b2b-af80-48b6-873b-d341d3035cfa_Method">
    <vt:lpwstr>Standard</vt:lpwstr>
  </property>
  <property fmtid="{D5CDD505-2E9C-101B-9397-08002B2CF9AE}" pid="5" name="MSIP_Label_bea66b2b-af80-48b6-873b-d341d3035cfa_Name">
    <vt:lpwstr>Proprietary</vt:lpwstr>
  </property>
  <property fmtid="{D5CDD505-2E9C-101B-9397-08002B2CF9AE}" pid="6" name="MSIP_Label_bea66b2b-af80-48b6-873b-d341d3035cfa_SiteId">
    <vt:lpwstr>63982aff-fb6c-4c22-973b-70e4acfb63e6</vt:lpwstr>
  </property>
  <property fmtid="{D5CDD505-2E9C-101B-9397-08002B2CF9AE}" pid="7" name="MSIP_Label_bea66b2b-af80-48b6-873b-d341d3035cfa_ActionId">
    <vt:lpwstr>b88f5192-b767-4fe2-9e2d-2a0fc57c4248</vt:lpwstr>
  </property>
  <property fmtid="{D5CDD505-2E9C-101B-9397-08002B2CF9AE}" pid="8" name="MSIP_Label_bea66b2b-af80-48b6-873b-d341d3035cfa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ff476a43-8ade-4c04-8edd-db9b7820886b</vt:lpwstr>
  </property>
</Properties>
</file>