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53" w:type="dxa"/>
        <w:tblLook w:val="04A0" w:firstRow="1" w:lastRow="0" w:firstColumn="1" w:lastColumn="0" w:noHBand="0" w:noVBand="1"/>
      </w:tblPr>
      <w:tblGrid>
        <w:gridCol w:w="9153"/>
      </w:tblGrid>
      <w:tr w:rsidR="006F29EE" w:rsidRPr="006F29EE" w14:paraId="6E97832E" w14:textId="77777777">
        <w:trPr>
          <w:trHeight w:val="1378"/>
        </w:trPr>
        <w:tc>
          <w:tcPr>
            <w:tcW w:w="9153" w:type="dxa"/>
            <w:tcBorders>
              <w:top w:val="single" w:sz="4" w:space="0" w:color="auto"/>
              <w:left w:val="single" w:sz="4" w:space="0" w:color="auto"/>
              <w:bottom w:val="single" w:sz="4" w:space="0" w:color="auto"/>
              <w:right w:val="single" w:sz="4" w:space="0" w:color="auto"/>
            </w:tcBorders>
          </w:tcPr>
          <w:p w14:paraId="080E6385" w14:textId="138E1749" w:rsidR="006F29EE" w:rsidRPr="006F29EE" w:rsidRDefault="006F29EE">
            <w:pPr>
              <w:outlineLvl w:val="0"/>
              <w:rPr>
                <w:rFonts w:ascii="Times New Roman" w:hAnsi="Times New Roman"/>
                <w:szCs w:val="20"/>
              </w:rPr>
            </w:pPr>
            <w:r w:rsidRPr="006F29EE">
              <w:rPr>
                <w:rFonts w:ascii="Times New Roman" w:hAnsi="Times New Roman"/>
                <w:szCs w:val="20"/>
              </w:rPr>
              <w:t xml:space="preserve">Il presente documento riporta le informazioni sul prodotto approvate relative a </w:t>
            </w:r>
            <w:r w:rsidRPr="006F29EE">
              <w:rPr>
                <w:rFonts w:ascii="Times New Roman" w:hAnsi="Times New Roman"/>
              </w:rPr>
              <w:t>Apremilast Accord</w:t>
            </w:r>
            <w:r w:rsidRPr="006F29EE">
              <w:rPr>
                <w:rFonts w:ascii="Times New Roman" w:hAnsi="Times New Roman"/>
                <w:szCs w:val="20"/>
              </w:rPr>
              <w:t xml:space="preserve">, con evidenziate le modifiche che vi sono state apportate rispetto alla procedura precedente (EMA/VR/0000337482). </w:t>
            </w:r>
          </w:p>
          <w:p w14:paraId="1C31E239" w14:textId="77777777" w:rsidR="006F29EE" w:rsidRPr="006F29EE" w:rsidRDefault="006F29EE">
            <w:pPr>
              <w:outlineLvl w:val="0"/>
              <w:rPr>
                <w:rFonts w:ascii="Times New Roman" w:hAnsi="Times New Roman"/>
                <w:szCs w:val="20"/>
              </w:rPr>
            </w:pPr>
          </w:p>
          <w:p w14:paraId="3A125B85" w14:textId="2B0C9160" w:rsidR="006F29EE" w:rsidRPr="006F29EE" w:rsidRDefault="006F29EE">
            <w:pPr>
              <w:outlineLvl w:val="0"/>
              <w:rPr>
                <w:rFonts w:ascii="Times New Roman" w:hAnsi="Times New Roman"/>
                <w:szCs w:val="20"/>
              </w:rPr>
            </w:pPr>
            <w:r w:rsidRPr="006F29EE">
              <w:rPr>
                <w:rFonts w:ascii="Times New Roman" w:hAnsi="Times New Roman"/>
                <w:szCs w:val="20"/>
              </w:rPr>
              <w:t>Per maggiori informazioni, consultare il sito web dell’Agenzia europea per i medicinali:</w:t>
            </w:r>
          </w:p>
          <w:p w14:paraId="00739E96" w14:textId="4D1FFC13" w:rsidR="006F29EE" w:rsidRPr="006F29EE" w:rsidRDefault="006F29EE">
            <w:pPr>
              <w:ind w:left="30" w:hanging="30"/>
              <w:outlineLvl w:val="0"/>
              <w:rPr>
                <w:rFonts w:ascii="Times New Roman" w:hAnsi="Times New Roman"/>
                <w:szCs w:val="20"/>
              </w:rPr>
            </w:pPr>
            <w:hyperlink r:id="rId12" w:history="1">
              <w:r w:rsidRPr="006F29EE">
                <w:rPr>
                  <w:rStyle w:val="Hyperlink"/>
                  <w:rFonts w:ascii="Times New Roman" w:hAnsi="Times New Roman"/>
                  <w:szCs w:val="20"/>
                </w:rPr>
                <w:t xml:space="preserve">https://www.ema.europa.eu/en/medicines/human/EPAR/apremilast-accord </w:t>
              </w:r>
            </w:hyperlink>
            <w:r w:rsidRPr="006F29EE">
              <w:rPr>
                <w:rFonts w:ascii="Times New Roman" w:hAnsi="Times New Roman"/>
                <w:szCs w:val="20"/>
              </w:rPr>
              <w:t xml:space="preserve"> </w:t>
            </w:r>
          </w:p>
        </w:tc>
      </w:tr>
    </w:tbl>
    <w:p w14:paraId="429493C3" w14:textId="77777777" w:rsidR="00270D1B" w:rsidRDefault="00270D1B" w:rsidP="005E3D12">
      <w:pPr>
        <w:spacing w:line="240" w:lineRule="auto"/>
        <w:outlineLvl w:val="0"/>
        <w:rPr>
          <w:b/>
          <w:szCs w:val="22"/>
          <w:lang w:val="it-IT"/>
        </w:rPr>
      </w:pPr>
    </w:p>
    <w:p w14:paraId="1FB2E525" w14:textId="77777777" w:rsidR="00D0408D" w:rsidRDefault="00D0408D" w:rsidP="005E3D12">
      <w:pPr>
        <w:spacing w:line="240" w:lineRule="auto"/>
        <w:outlineLvl w:val="0"/>
        <w:rPr>
          <w:b/>
          <w:szCs w:val="22"/>
          <w:lang w:val="it-IT"/>
        </w:rPr>
      </w:pPr>
    </w:p>
    <w:p w14:paraId="12A25639" w14:textId="77777777" w:rsidR="00270D1B" w:rsidRDefault="00270D1B">
      <w:pPr>
        <w:spacing w:line="240" w:lineRule="auto"/>
        <w:jc w:val="center"/>
        <w:outlineLvl w:val="0"/>
        <w:rPr>
          <w:b/>
          <w:szCs w:val="22"/>
          <w:lang w:val="it-IT"/>
        </w:rPr>
      </w:pPr>
    </w:p>
    <w:p w14:paraId="12A2563A" w14:textId="77777777" w:rsidR="00270D1B" w:rsidRDefault="00270D1B">
      <w:pPr>
        <w:spacing w:line="240" w:lineRule="auto"/>
        <w:jc w:val="center"/>
        <w:outlineLvl w:val="0"/>
        <w:rPr>
          <w:b/>
          <w:szCs w:val="22"/>
          <w:lang w:val="it-IT"/>
        </w:rPr>
      </w:pPr>
    </w:p>
    <w:p w14:paraId="12A2563B" w14:textId="77777777" w:rsidR="00270D1B" w:rsidRDefault="00270D1B">
      <w:pPr>
        <w:spacing w:line="240" w:lineRule="auto"/>
        <w:jc w:val="center"/>
        <w:outlineLvl w:val="0"/>
        <w:rPr>
          <w:b/>
          <w:szCs w:val="22"/>
          <w:lang w:val="it-IT"/>
        </w:rPr>
      </w:pPr>
    </w:p>
    <w:p w14:paraId="12A2563C" w14:textId="77777777" w:rsidR="00270D1B" w:rsidRDefault="00270D1B">
      <w:pPr>
        <w:spacing w:line="240" w:lineRule="auto"/>
        <w:jc w:val="center"/>
        <w:outlineLvl w:val="0"/>
        <w:rPr>
          <w:b/>
          <w:szCs w:val="22"/>
          <w:lang w:val="it-IT"/>
        </w:rPr>
      </w:pPr>
    </w:p>
    <w:p w14:paraId="12A2563D" w14:textId="77777777" w:rsidR="00270D1B" w:rsidRDefault="00270D1B">
      <w:pPr>
        <w:spacing w:line="240" w:lineRule="auto"/>
        <w:jc w:val="center"/>
        <w:outlineLvl w:val="0"/>
        <w:rPr>
          <w:b/>
          <w:szCs w:val="22"/>
          <w:lang w:val="it-IT"/>
        </w:rPr>
      </w:pPr>
    </w:p>
    <w:p w14:paraId="12A2563E" w14:textId="77777777" w:rsidR="00270D1B" w:rsidRDefault="00270D1B">
      <w:pPr>
        <w:spacing w:line="240" w:lineRule="auto"/>
        <w:jc w:val="center"/>
        <w:outlineLvl w:val="0"/>
        <w:rPr>
          <w:b/>
          <w:szCs w:val="22"/>
          <w:lang w:val="it-IT"/>
        </w:rPr>
      </w:pPr>
    </w:p>
    <w:p w14:paraId="12A2563F" w14:textId="77777777" w:rsidR="00270D1B" w:rsidRDefault="00270D1B">
      <w:pPr>
        <w:spacing w:line="240" w:lineRule="auto"/>
        <w:jc w:val="center"/>
        <w:outlineLvl w:val="0"/>
        <w:rPr>
          <w:b/>
          <w:szCs w:val="22"/>
          <w:lang w:val="it-IT"/>
        </w:rPr>
      </w:pPr>
    </w:p>
    <w:p w14:paraId="12A25640" w14:textId="77777777" w:rsidR="00270D1B" w:rsidRDefault="00270D1B">
      <w:pPr>
        <w:spacing w:line="240" w:lineRule="auto"/>
        <w:jc w:val="center"/>
        <w:outlineLvl w:val="0"/>
        <w:rPr>
          <w:b/>
          <w:szCs w:val="22"/>
          <w:lang w:val="it-IT"/>
        </w:rPr>
      </w:pPr>
    </w:p>
    <w:p w14:paraId="12A25641" w14:textId="77777777" w:rsidR="00270D1B" w:rsidRDefault="00270D1B">
      <w:pPr>
        <w:spacing w:line="240" w:lineRule="auto"/>
        <w:jc w:val="center"/>
        <w:outlineLvl w:val="0"/>
        <w:rPr>
          <w:b/>
          <w:szCs w:val="22"/>
          <w:lang w:val="it-IT"/>
        </w:rPr>
      </w:pPr>
    </w:p>
    <w:p w14:paraId="12A25642" w14:textId="77777777" w:rsidR="00270D1B" w:rsidRDefault="00270D1B">
      <w:pPr>
        <w:spacing w:line="240" w:lineRule="auto"/>
        <w:jc w:val="center"/>
        <w:outlineLvl w:val="0"/>
        <w:rPr>
          <w:b/>
          <w:szCs w:val="22"/>
          <w:lang w:val="it-IT"/>
        </w:rPr>
      </w:pPr>
    </w:p>
    <w:p w14:paraId="12A25643" w14:textId="77777777" w:rsidR="00270D1B" w:rsidRDefault="00270D1B">
      <w:pPr>
        <w:spacing w:line="240" w:lineRule="auto"/>
        <w:jc w:val="center"/>
        <w:outlineLvl w:val="0"/>
        <w:rPr>
          <w:b/>
          <w:szCs w:val="22"/>
          <w:lang w:val="it-IT"/>
        </w:rPr>
      </w:pPr>
    </w:p>
    <w:p w14:paraId="12A25644" w14:textId="77777777" w:rsidR="00270D1B" w:rsidRDefault="00270D1B">
      <w:pPr>
        <w:spacing w:line="240" w:lineRule="auto"/>
        <w:jc w:val="center"/>
        <w:outlineLvl w:val="0"/>
        <w:rPr>
          <w:b/>
          <w:szCs w:val="22"/>
          <w:lang w:val="it-IT"/>
        </w:rPr>
      </w:pPr>
    </w:p>
    <w:p w14:paraId="12A25645" w14:textId="77777777" w:rsidR="00270D1B" w:rsidRDefault="00270D1B">
      <w:pPr>
        <w:spacing w:line="240" w:lineRule="auto"/>
        <w:jc w:val="center"/>
        <w:outlineLvl w:val="0"/>
        <w:rPr>
          <w:b/>
          <w:szCs w:val="22"/>
          <w:lang w:val="it-IT"/>
        </w:rPr>
      </w:pPr>
    </w:p>
    <w:p w14:paraId="12A25646" w14:textId="77777777" w:rsidR="00270D1B" w:rsidRDefault="00270D1B">
      <w:pPr>
        <w:spacing w:line="240" w:lineRule="auto"/>
        <w:jc w:val="center"/>
        <w:outlineLvl w:val="0"/>
        <w:rPr>
          <w:b/>
          <w:szCs w:val="22"/>
          <w:lang w:val="it-IT"/>
        </w:rPr>
      </w:pPr>
    </w:p>
    <w:p w14:paraId="12A25647" w14:textId="77777777" w:rsidR="00270D1B" w:rsidRDefault="00270D1B">
      <w:pPr>
        <w:spacing w:line="240" w:lineRule="auto"/>
        <w:jc w:val="center"/>
        <w:outlineLvl w:val="0"/>
        <w:rPr>
          <w:b/>
          <w:szCs w:val="22"/>
          <w:lang w:val="it-IT"/>
        </w:rPr>
      </w:pPr>
    </w:p>
    <w:p w14:paraId="12A25648" w14:textId="77777777" w:rsidR="00270D1B" w:rsidRDefault="00270D1B">
      <w:pPr>
        <w:spacing w:line="240" w:lineRule="auto"/>
        <w:jc w:val="center"/>
        <w:outlineLvl w:val="0"/>
        <w:rPr>
          <w:b/>
          <w:szCs w:val="22"/>
          <w:lang w:val="it-IT"/>
        </w:rPr>
      </w:pPr>
    </w:p>
    <w:p w14:paraId="12A25649" w14:textId="77777777" w:rsidR="00270D1B" w:rsidRDefault="00270D1B">
      <w:pPr>
        <w:spacing w:line="240" w:lineRule="auto"/>
        <w:jc w:val="center"/>
        <w:outlineLvl w:val="0"/>
        <w:rPr>
          <w:b/>
          <w:szCs w:val="22"/>
          <w:lang w:val="it-IT"/>
        </w:rPr>
      </w:pPr>
    </w:p>
    <w:p w14:paraId="12A2564A" w14:textId="77777777" w:rsidR="00270D1B" w:rsidRDefault="00270D1B">
      <w:pPr>
        <w:spacing w:line="240" w:lineRule="auto"/>
        <w:jc w:val="center"/>
        <w:outlineLvl w:val="0"/>
        <w:rPr>
          <w:b/>
          <w:szCs w:val="22"/>
          <w:lang w:val="it-IT"/>
        </w:rPr>
      </w:pPr>
    </w:p>
    <w:p w14:paraId="12A2564B" w14:textId="77777777" w:rsidR="00270D1B" w:rsidRDefault="00270D1B">
      <w:pPr>
        <w:spacing w:line="240" w:lineRule="auto"/>
        <w:jc w:val="center"/>
        <w:outlineLvl w:val="0"/>
        <w:rPr>
          <w:b/>
          <w:szCs w:val="22"/>
          <w:lang w:val="it-IT"/>
        </w:rPr>
      </w:pPr>
    </w:p>
    <w:p w14:paraId="12A2564C" w14:textId="77777777" w:rsidR="00270D1B" w:rsidRDefault="00270D1B">
      <w:pPr>
        <w:spacing w:line="240" w:lineRule="auto"/>
        <w:jc w:val="center"/>
        <w:outlineLvl w:val="0"/>
        <w:rPr>
          <w:b/>
          <w:szCs w:val="22"/>
          <w:lang w:val="it-IT"/>
        </w:rPr>
      </w:pPr>
    </w:p>
    <w:p w14:paraId="12A2564D" w14:textId="77777777" w:rsidR="00270D1B" w:rsidRDefault="00270D1B">
      <w:pPr>
        <w:spacing w:line="240" w:lineRule="auto"/>
        <w:jc w:val="center"/>
        <w:outlineLvl w:val="0"/>
        <w:rPr>
          <w:b/>
          <w:szCs w:val="22"/>
          <w:lang w:val="it-IT"/>
        </w:rPr>
      </w:pPr>
    </w:p>
    <w:p w14:paraId="12A2564E" w14:textId="77777777" w:rsidR="00270D1B" w:rsidRDefault="00270D1B">
      <w:pPr>
        <w:spacing w:line="240" w:lineRule="auto"/>
        <w:jc w:val="center"/>
        <w:outlineLvl w:val="0"/>
        <w:rPr>
          <w:b/>
          <w:szCs w:val="22"/>
          <w:lang w:val="it-IT"/>
        </w:rPr>
      </w:pPr>
    </w:p>
    <w:p w14:paraId="12A2564F" w14:textId="77777777" w:rsidR="00270D1B" w:rsidRDefault="00847FAF">
      <w:pPr>
        <w:spacing w:line="240" w:lineRule="auto"/>
        <w:jc w:val="center"/>
        <w:outlineLvl w:val="0"/>
        <w:rPr>
          <w:szCs w:val="22"/>
          <w:lang w:val="it-IT"/>
        </w:rPr>
      </w:pPr>
      <w:r>
        <w:rPr>
          <w:b/>
          <w:szCs w:val="22"/>
          <w:lang w:val="it-IT"/>
        </w:rPr>
        <w:t>ALLEGATO I</w:t>
      </w:r>
    </w:p>
    <w:p w14:paraId="12A25650" w14:textId="77777777" w:rsidR="00270D1B" w:rsidRDefault="00270D1B">
      <w:pPr>
        <w:spacing w:line="240" w:lineRule="auto"/>
        <w:jc w:val="center"/>
        <w:outlineLvl w:val="0"/>
        <w:rPr>
          <w:szCs w:val="22"/>
          <w:lang w:val="it-IT"/>
        </w:rPr>
      </w:pPr>
    </w:p>
    <w:p w14:paraId="12A25651" w14:textId="77777777" w:rsidR="00270D1B" w:rsidRDefault="00847FAF">
      <w:pPr>
        <w:pStyle w:val="TitleA"/>
        <w:spacing w:line="240" w:lineRule="auto"/>
        <w:rPr>
          <w:szCs w:val="22"/>
          <w:lang w:val="it-IT"/>
        </w:rPr>
      </w:pPr>
      <w:r>
        <w:rPr>
          <w:szCs w:val="22"/>
          <w:lang w:val="it-IT"/>
        </w:rPr>
        <w:t>RIASSUNTO DELLE CARATTERISTICHE DEL PRODOTTO</w:t>
      </w:r>
    </w:p>
    <w:p w14:paraId="12A25652" w14:textId="77777777" w:rsidR="00270D1B" w:rsidRDefault="00847FAF">
      <w:pPr>
        <w:spacing w:line="240" w:lineRule="auto"/>
        <w:rPr>
          <w:szCs w:val="22"/>
          <w:lang w:val="it-IT"/>
        </w:rPr>
      </w:pPr>
      <w:r>
        <w:rPr>
          <w:szCs w:val="22"/>
          <w:lang w:val="it-IT"/>
        </w:rPr>
        <w:br w:type="page"/>
      </w:r>
    </w:p>
    <w:p w14:paraId="12A25653" w14:textId="77777777" w:rsidR="00270D1B" w:rsidRDefault="00270D1B">
      <w:pPr>
        <w:spacing w:line="240" w:lineRule="auto"/>
        <w:rPr>
          <w:szCs w:val="22"/>
          <w:lang w:val="it-IT"/>
        </w:rPr>
      </w:pPr>
    </w:p>
    <w:p w14:paraId="12A25654" w14:textId="77777777" w:rsidR="000436ED" w:rsidRDefault="000436ED">
      <w:pPr>
        <w:spacing w:line="240" w:lineRule="auto"/>
        <w:rPr>
          <w:szCs w:val="22"/>
          <w:lang w:val="it-IT"/>
        </w:rPr>
      </w:pPr>
    </w:p>
    <w:p w14:paraId="12A25655" w14:textId="77777777" w:rsidR="00270D1B" w:rsidRDefault="00847FAF">
      <w:pPr>
        <w:keepNext/>
        <w:suppressAutoHyphens/>
        <w:spacing w:line="240" w:lineRule="auto"/>
        <w:ind w:left="567" w:hanging="567"/>
        <w:rPr>
          <w:szCs w:val="22"/>
          <w:lang w:val="it-IT"/>
        </w:rPr>
      </w:pPr>
      <w:r>
        <w:rPr>
          <w:b/>
          <w:szCs w:val="22"/>
          <w:lang w:val="it-IT"/>
        </w:rPr>
        <w:t>1.</w:t>
      </w:r>
      <w:r>
        <w:rPr>
          <w:b/>
          <w:szCs w:val="22"/>
          <w:lang w:val="it-IT"/>
        </w:rPr>
        <w:tab/>
        <w:t>DENOMINAZIONE DEL MEDICINALE</w:t>
      </w:r>
    </w:p>
    <w:p w14:paraId="12A25656" w14:textId="77777777" w:rsidR="00270D1B" w:rsidRDefault="00270D1B">
      <w:pPr>
        <w:keepNext/>
        <w:spacing w:line="240" w:lineRule="auto"/>
        <w:ind w:left="567" w:hanging="567"/>
        <w:rPr>
          <w:iCs/>
          <w:szCs w:val="22"/>
          <w:lang w:val="it-IT"/>
        </w:rPr>
      </w:pPr>
    </w:p>
    <w:p w14:paraId="12A25657" w14:textId="77777777" w:rsidR="00270D1B" w:rsidRDefault="006A5C9E">
      <w:pPr>
        <w:spacing w:line="240" w:lineRule="auto"/>
        <w:rPr>
          <w:szCs w:val="22"/>
          <w:lang w:val="it-IT"/>
        </w:rPr>
      </w:pPr>
      <w:bookmarkStart w:id="0" w:name="_Hlk193460203"/>
      <w:r w:rsidRPr="00547EA7">
        <w:rPr>
          <w:szCs w:val="22"/>
          <w:lang w:val="it-IT"/>
        </w:rPr>
        <w:t>Apremilast Accord</w:t>
      </w:r>
      <w:r w:rsidR="00847FAF">
        <w:rPr>
          <w:szCs w:val="22"/>
          <w:lang w:val="it-IT"/>
        </w:rPr>
        <w:t xml:space="preserve"> </w:t>
      </w:r>
      <w:bookmarkEnd w:id="0"/>
      <w:r w:rsidR="00847FAF">
        <w:rPr>
          <w:szCs w:val="22"/>
          <w:lang w:val="it-IT"/>
        </w:rPr>
        <w:t>10 mg compresse rivestite con film</w:t>
      </w:r>
    </w:p>
    <w:p w14:paraId="12A25658" w14:textId="77777777" w:rsidR="00270D1B" w:rsidRDefault="006A5C9E">
      <w:pPr>
        <w:spacing w:line="240" w:lineRule="auto"/>
        <w:rPr>
          <w:szCs w:val="22"/>
          <w:lang w:val="it-IT"/>
        </w:rPr>
      </w:pPr>
      <w:r w:rsidRPr="00547EA7">
        <w:rPr>
          <w:szCs w:val="22"/>
          <w:lang w:val="it-IT"/>
        </w:rPr>
        <w:t>Apremilast Accord</w:t>
      </w:r>
      <w:r w:rsidR="00847FAF">
        <w:rPr>
          <w:szCs w:val="22"/>
          <w:lang w:val="it-IT"/>
        </w:rPr>
        <w:t xml:space="preserve"> 20 mg compresse rivestite con film</w:t>
      </w:r>
    </w:p>
    <w:p w14:paraId="12A25659" w14:textId="77777777" w:rsidR="00270D1B" w:rsidRDefault="006A5C9E">
      <w:pPr>
        <w:spacing w:line="240" w:lineRule="auto"/>
        <w:rPr>
          <w:iCs/>
          <w:szCs w:val="22"/>
          <w:lang w:val="it-IT"/>
        </w:rPr>
      </w:pPr>
      <w:r w:rsidRPr="00547EA7">
        <w:rPr>
          <w:szCs w:val="22"/>
          <w:lang w:val="it-IT"/>
        </w:rPr>
        <w:t>Apremilast Accord</w:t>
      </w:r>
      <w:r w:rsidR="00847FAF">
        <w:rPr>
          <w:szCs w:val="22"/>
          <w:lang w:val="it-IT"/>
        </w:rPr>
        <w:t xml:space="preserve"> 30 mg compresse rivestite con film</w:t>
      </w:r>
    </w:p>
    <w:p w14:paraId="12A2565A" w14:textId="77777777" w:rsidR="00270D1B" w:rsidRDefault="00270D1B">
      <w:pPr>
        <w:spacing w:line="240" w:lineRule="auto"/>
        <w:rPr>
          <w:iCs/>
          <w:szCs w:val="22"/>
          <w:lang w:val="it-IT"/>
        </w:rPr>
      </w:pPr>
    </w:p>
    <w:p w14:paraId="12A2565B" w14:textId="77777777" w:rsidR="00270D1B" w:rsidRDefault="00270D1B">
      <w:pPr>
        <w:spacing w:line="240" w:lineRule="auto"/>
        <w:rPr>
          <w:iCs/>
          <w:szCs w:val="22"/>
          <w:lang w:val="it-IT"/>
        </w:rPr>
      </w:pPr>
    </w:p>
    <w:p w14:paraId="12A2565C" w14:textId="77777777" w:rsidR="00270D1B" w:rsidRDefault="00847FAF">
      <w:pPr>
        <w:keepNext/>
        <w:suppressAutoHyphens/>
        <w:spacing w:line="240" w:lineRule="auto"/>
        <w:ind w:left="567" w:hanging="567"/>
        <w:rPr>
          <w:b/>
          <w:szCs w:val="22"/>
          <w:lang w:val="it-IT"/>
        </w:rPr>
      </w:pPr>
      <w:r>
        <w:rPr>
          <w:b/>
          <w:szCs w:val="22"/>
          <w:lang w:val="it-IT"/>
        </w:rPr>
        <w:t>2.</w:t>
      </w:r>
      <w:r>
        <w:rPr>
          <w:b/>
          <w:szCs w:val="22"/>
          <w:lang w:val="it-IT"/>
        </w:rPr>
        <w:tab/>
        <w:t>COMPOSIZIONE QUALITATIVA E QUANTITATIVA</w:t>
      </w:r>
    </w:p>
    <w:p w14:paraId="12A2565D" w14:textId="77777777" w:rsidR="00270D1B" w:rsidRDefault="00270D1B">
      <w:pPr>
        <w:keepNext/>
        <w:suppressAutoHyphens/>
        <w:spacing w:line="240" w:lineRule="auto"/>
        <w:ind w:left="567" w:hanging="567"/>
        <w:rPr>
          <w:b/>
          <w:lang w:val="it-IT"/>
        </w:rPr>
      </w:pPr>
    </w:p>
    <w:p w14:paraId="12A2565E" w14:textId="77777777" w:rsidR="00270D1B" w:rsidRDefault="00573A5F">
      <w:pPr>
        <w:pStyle w:val="C-BodyText"/>
        <w:keepNext/>
        <w:tabs>
          <w:tab w:val="left" w:pos="567"/>
        </w:tabs>
        <w:spacing w:before="0" w:after="0" w:line="240" w:lineRule="auto"/>
        <w:ind w:left="567" w:hanging="567"/>
        <w:rPr>
          <w:sz w:val="22"/>
          <w:szCs w:val="22"/>
          <w:u w:val="single"/>
          <w:lang w:val="it-IT"/>
        </w:rPr>
      </w:pPr>
      <w:r w:rsidRPr="00573A5F">
        <w:rPr>
          <w:sz w:val="22"/>
          <w:szCs w:val="22"/>
          <w:u w:val="single"/>
          <w:lang w:val="it-IT"/>
        </w:rPr>
        <w:t>Apremilast Accord</w:t>
      </w:r>
      <w:r w:rsidR="00847FAF">
        <w:rPr>
          <w:sz w:val="22"/>
          <w:szCs w:val="22"/>
          <w:u w:val="single"/>
          <w:lang w:val="it-IT"/>
        </w:rPr>
        <w:t xml:space="preserve"> 10</w:t>
      </w:r>
      <w:r w:rsidR="00847FAF">
        <w:rPr>
          <w:szCs w:val="22"/>
          <w:u w:val="single"/>
          <w:lang w:val="it-IT"/>
        </w:rPr>
        <w:t> </w:t>
      </w:r>
      <w:r w:rsidR="00847FAF">
        <w:rPr>
          <w:sz w:val="22"/>
          <w:szCs w:val="22"/>
          <w:u w:val="single"/>
          <w:lang w:val="it-IT"/>
        </w:rPr>
        <w:t>mg compresse rivestite con film</w:t>
      </w:r>
    </w:p>
    <w:p w14:paraId="12A2565F" w14:textId="77777777" w:rsidR="00270D1B" w:rsidRDefault="00270D1B">
      <w:pPr>
        <w:pStyle w:val="C-BodyText"/>
        <w:keepNext/>
        <w:tabs>
          <w:tab w:val="left" w:pos="567"/>
        </w:tabs>
        <w:spacing w:before="0" w:after="0" w:line="240" w:lineRule="auto"/>
        <w:ind w:left="567" w:hanging="567"/>
        <w:rPr>
          <w:sz w:val="22"/>
          <w:szCs w:val="22"/>
          <w:u w:val="single"/>
          <w:lang w:val="it-IT"/>
        </w:rPr>
      </w:pPr>
    </w:p>
    <w:p w14:paraId="12A25660" w14:textId="77777777" w:rsidR="00270D1B" w:rsidRDefault="00847FAF">
      <w:pPr>
        <w:pStyle w:val="C-BodyText"/>
        <w:spacing w:before="0" w:after="0" w:line="240" w:lineRule="auto"/>
        <w:rPr>
          <w:sz w:val="22"/>
          <w:szCs w:val="22"/>
          <w:lang w:val="it-IT"/>
        </w:rPr>
      </w:pPr>
      <w:r>
        <w:rPr>
          <w:sz w:val="22"/>
          <w:szCs w:val="22"/>
          <w:lang w:val="it-IT"/>
        </w:rPr>
        <w:t>Ogni compressa rivestita con film contiene 10 mg di apremilast.</w:t>
      </w:r>
    </w:p>
    <w:p w14:paraId="12A25661" w14:textId="77777777" w:rsidR="00270D1B" w:rsidRDefault="00270D1B">
      <w:pPr>
        <w:pStyle w:val="C-BodyText"/>
        <w:shd w:val="clear" w:color="auto" w:fill="FFFFFF"/>
        <w:spacing w:before="0" w:after="0" w:line="240" w:lineRule="auto"/>
        <w:rPr>
          <w:lang w:val="it-IT"/>
        </w:rPr>
      </w:pPr>
    </w:p>
    <w:p w14:paraId="12A25662" w14:textId="77777777" w:rsidR="00270D1B" w:rsidRDefault="00847FAF">
      <w:pPr>
        <w:pStyle w:val="EMEAEnBodyText"/>
        <w:keepNext/>
        <w:tabs>
          <w:tab w:val="left" w:pos="567"/>
        </w:tabs>
        <w:autoSpaceDE w:val="0"/>
        <w:autoSpaceDN w:val="0"/>
        <w:adjustRightInd w:val="0"/>
        <w:spacing w:before="0" w:after="0"/>
        <w:ind w:left="567" w:hanging="567"/>
        <w:jc w:val="left"/>
        <w:rPr>
          <w:i/>
          <w:szCs w:val="22"/>
          <w:lang w:val="it-IT"/>
        </w:rPr>
      </w:pPr>
      <w:r>
        <w:rPr>
          <w:i/>
          <w:szCs w:val="22"/>
          <w:u w:val="single"/>
          <w:lang w:val="it-IT"/>
        </w:rPr>
        <w:t>Eccipiente(i) con effetti noti</w:t>
      </w:r>
    </w:p>
    <w:p w14:paraId="12A25663" w14:textId="77777777" w:rsidR="00270D1B" w:rsidRDefault="00847FAF">
      <w:pPr>
        <w:pStyle w:val="EMEAEnBodyText"/>
        <w:autoSpaceDE w:val="0"/>
        <w:autoSpaceDN w:val="0"/>
        <w:adjustRightInd w:val="0"/>
        <w:spacing w:before="0" w:after="0"/>
        <w:jc w:val="left"/>
        <w:rPr>
          <w:szCs w:val="22"/>
          <w:lang w:val="it-IT"/>
        </w:rPr>
      </w:pPr>
      <w:r>
        <w:rPr>
          <w:szCs w:val="22"/>
          <w:lang w:val="it-IT"/>
        </w:rPr>
        <w:t xml:space="preserve">Ogni compressa rivestita con film contiene </w:t>
      </w:r>
      <w:r w:rsidR="006A5C9E">
        <w:rPr>
          <w:szCs w:val="22"/>
          <w:lang w:val="it-IT"/>
        </w:rPr>
        <w:t>67 </w:t>
      </w:r>
      <w:r>
        <w:rPr>
          <w:szCs w:val="22"/>
          <w:lang w:val="it-IT"/>
        </w:rPr>
        <w:t>mg di lattosio (come lattosio monoidrato).</w:t>
      </w:r>
    </w:p>
    <w:p w14:paraId="12A25664" w14:textId="77777777" w:rsidR="00270D1B" w:rsidRDefault="00270D1B">
      <w:pPr>
        <w:pStyle w:val="EMEAEnBodyText"/>
        <w:autoSpaceDE w:val="0"/>
        <w:autoSpaceDN w:val="0"/>
        <w:adjustRightInd w:val="0"/>
        <w:spacing w:before="0" w:after="0"/>
        <w:jc w:val="left"/>
        <w:rPr>
          <w:szCs w:val="22"/>
          <w:lang w:val="it-IT"/>
        </w:rPr>
      </w:pPr>
    </w:p>
    <w:p w14:paraId="12A25665" w14:textId="77777777" w:rsidR="00270D1B" w:rsidRDefault="00573A5F">
      <w:pPr>
        <w:pStyle w:val="C-BodyText"/>
        <w:keepNext/>
        <w:tabs>
          <w:tab w:val="left" w:pos="567"/>
        </w:tabs>
        <w:spacing w:before="0" w:after="0" w:line="240" w:lineRule="auto"/>
        <w:ind w:left="567" w:hanging="567"/>
        <w:rPr>
          <w:sz w:val="22"/>
          <w:szCs w:val="22"/>
          <w:u w:val="single"/>
          <w:lang w:val="it-IT"/>
        </w:rPr>
      </w:pPr>
      <w:r w:rsidRPr="00573A5F">
        <w:rPr>
          <w:sz w:val="22"/>
          <w:szCs w:val="22"/>
          <w:u w:val="single"/>
          <w:lang w:val="it-IT"/>
        </w:rPr>
        <w:t>Apremilast Accord</w:t>
      </w:r>
      <w:r w:rsidR="00847FAF">
        <w:rPr>
          <w:sz w:val="22"/>
          <w:szCs w:val="22"/>
          <w:u w:val="single"/>
          <w:lang w:val="it-IT"/>
        </w:rPr>
        <w:t xml:space="preserve"> 20</w:t>
      </w:r>
      <w:r w:rsidR="00847FAF">
        <w:rPr>
          <w:szCs w:val="22"/>
          <w:u w:val="single"/>
          <w:lang w:val="it-IT"/>
        </w:rPr>
        <w:t> </w:t>
      </w:r>
      <w:r w:rsidR="00847FAF">
        <w:rPr>
          <w:sz w:val="22"/>
          <w:szCs w:val="22"/>
          <w:u w:val="single"/>
          <w:lang w:val="it-IT"/>
        </w:rPr>
        <w:t>mg compresse rivestite con film</w:t>
      </w:r>
    </w:p>
    <w:p w14:paraId="12A25666" w14:textId="77777777" w:rsidR="00270D1B" w:rsidRDefault="00270D1B">
      <w:pPr>
        <w:pStyle w:val="C-BodyText"/>
        <w:keepNext/>
        <w:tabs>
          <w:tab w:val="left" w:pos="567"/>
        </w:tabs>
        <w:spacing w:before="0" w:after="0" w:line="240" w:lineRule="auto"/>
        <w:ind w:left="567" w:hanging="567"/>
        <w:rPr>
          <w:sz w:val="22"/>
          <w:szCs w:val="22"/>
          <w:u w:val="single"/>
          <w:lang w:val="it-IT"/>
        </w:rPr>
      </w:pPr>
    </w:p>
    <w:p w14:paraId="12A25667" w14:textId="77777777" w:rsidR="00270D1B" w:rsidRDefault="00847FAF">
      <w:pPr>
        <w:pStyle w:val="C-BodyText"/>
        <w:spacing w:before="0" w:after="0" w:line="240" w:lineRule="auto"/>
        <w:rPr>
          <w:sz w:val="22"/>
          <w:szCs w:val="22"/>
          <w:lang w:val="it-IT"/>
        </w:rPr>
      </w:pPr>
      <w:r>
        <w:rPr>
          <w:sz w:val="22"/>
          <w:szCs w:val="22"/>
          <w:lang w:val="it-IT"/>
        </w:rPr>
        <w:t>Ogni compressa rivestita con film contiene 20 mg di apremilast.</w:t>
      </w:r>
    </w:p>
    <w:p w14:paraId="12A25668" w14:textId="77777777" w:rsidR="00270D1B" w:rsidRDefault="00270D1B">
      <w:pPr>
        <w:pStyle w:val="C-BodyText"/>
        <w:shd w:val="clear" w:color="auto" w:fill="FFFFFF"/>
        <w:spacing w:before="0" w:after="0" w:line="240" w:lineRule="auto"/>
        <w:rPr>
          <w:lang w:val="it-IT"/>
        </w:rPr>
      </w:pPr>
    </w:p>
    <w:p w14:paraId="12A25669" w14:textId="77777777" w:rsidR="00270D1B" w:rsidRDefault="00847FAF">
      <w:pPr>
        <w:pStyle w:val="EMEAEnBodyText"/>
        <w:keepNext/>
        <w:tabs>
          <w:tab w:val="left" w:pos="567"/>
        </w:tabs>
        <w:autoSpaceDE w:val="0"/>
        <w:autoSpaceDN w:val="0"/>
        <w:adjustRightInd w:val="0"/>
        <w:spacing w:before="0" w:after="0"/>
        <w:ind w:left="567" w:hanging="567"/>
        <w:jc w:val="left"/>
        <w:rPr>
          <w:i/>
          <w:lang w:val="it-IT"/>
        </w:rPr>
      </w:pPr>
      <w:r>
        <w:rPr>
          <w:i/>
          <w:u w:val="single"/>
          <w:lang w:val="it-IT"/>
        </w:rPr>
        <w:t>Eccipiente(i) con effetti noti</w:t>
      </w:r>
    </w:p>
    <w:p w14:paraId="12A2566A" w14:textId="77777777" w:rsidR="00270D1B" w:rsidRDefault="00847FAF">
      <w:pPr>
        <w:pStyle w:val="EMEAEnBodyText"/>
        <w:autoSpaceDE w:val="0"/>
        <w:autoSpaceDN w:val="0"/>
        <w:adjustRightInd w:val="0"/>
        <w:spacing w:before="0" w:after="0"/>
        <w:jc w:val="left"/>
        <w:rPr>
          <w:szCs w:val="22"/>
          <w:lang w:val="it-IT"/>
        </w:rPr>
      </w:pPr>
      <w:r>
        <w:rPr>
          <w:szCs w:val="22"/>
          <w:lang w:val="it-IT"/>
        </w:rPr>
        <w:t xml:space="preserve">Ogni compressa rivestita con film contiene </w:t>
      </w:r>
      <w:r w:rsidR="006A5C9E">
        <w:rPr>
          <w:szCs w:val="22"/>
          <w:lang w:val="it-IT"/>
        </w:rPr>
        <w:t>133 </w:t>
      </w:r>
      <w:r>
        <w:rPr>
          <w:szCs w:val="22"/>
          <w:lang w:val="it-IT"/>
        </w:rPr>
        <w:t>mg di lattosio (come lattosio monoidrato).</w:t>
      </w:r>
    </w:p>
    <w:p w14:paraId="12A2566B" w14:textId="77777777" w:rsidR="00270D1B" w:rsidRDefault="00270D1B">
      <w:pPr>
        <w:pStyle w:val="EMEAEnBodyText"/>
        <w:autoSpaceDE w:val="0"/>
        <w:autoSpaceDN w:val="0"/>
        <w:adjustRightInd w:val="0"/>
        <w:spacing w:before="0" w:after="0"/>
        <w:jc w:val="left"/>
        <w:rPr>
          <w:szCs w:val="22"/>
          <w:lang w:val="it-IT"/>
        </w:rPr>
      </w:pPr>
    </w:p>
    <w:p w14:paraId="12A2566C" w14:textId="77777777" w:rsidR="00270D1B" w:rsidRDefault="00573A5F">
      <w:pPr>
        <w:pStyle w:val="C-BodyText"/>
        <w:keepNext/>
        <w:tabs>
          <w:tab w:val="left" w:pos="567"/>
        </w:tabs>
        <w:spacing w:before="0" w:after="0" w:line="240" w:lineRule="auto"/>
        <w:ind w:left="567" w:hanging="567"/>
        <w:rPr>
          <w:sz w:val="22"/>
          <w:szCs w:val="22"/>
          <w:u w:val="single"/>
          <w:lang w:val="it-IT"/>
        </w:rPr>
      </w:pPr>
      <w:r w:rsidRPr="00202619">
        <w:rPr>
          <w:sz w:val="22"/>
          <w:u w:val="single"/>
          <w:lang w:val="it-IT"/>
        </w:rPr>
        <w:t>Apremilast Accord</w:t>
      </w:r>
      <w:r w:rsidR="00847FAF">
        <w:rPr>
          <w:sz w:val="22"/>
          <w:u w:val="single"/>
          <w:lang w:val="it-IT"/>
        </w:rPr>
        <w:t xml:space="preserve"> 30</w:t>
      </w:r>
      <w:r w:rsidR="00847FAF">
        <w:rPr>
          <w:szCs w:val="22"/>
          <w:u w:val="single"/>
          <w:lang w:val="it-IT"/>
        </w:rPr>
        <w:t> </w:t>
      </w:r>
      <w:r w:rsidR="00847FAF">
        <w:rPr>
          <w:sz w:val="22"/>
          <w:u w:val="single"/>
          <w:lang w:val="it-IT"/>
        </w:rPr>
        <w:t>mg compresse rivestite con film</w:t>
      </w:r>
    </w:p>
    <w:p w14:paraId="12A2566D" w14:textId="77777777" w:rsidR="00270D1B" w:rsidRDefault="00270D1B">
      <w:pPr>
        <w:pStyle w:val="C-BodyText"/>
        <w:keepNext/>
        <w:tabs>
          <w:tab w:val="left" w:pos="567"/>
        </w:tabs>
        <w:spacing w:before="0" w:after="0" w:line="240" w:lineRule="auto"/>
        <w:ind w:left="567" w:hanging="567"/>
        <w:rPr>
          <w:sz w:val="22"/>
          <w:szCs w:val="22"/>
          <w:lang w:val="it-IT"/>
        </w:rPr>
      </w:pPr>
    </w:p>
    <w:p w14:paraId="12A2566E" w14:textId="77777777" w:rsidR="00270D1B" w:rsidRDefault="00847FAF">
      <w:pPr>
        <w:pStyle w:val="EMEAEnBodyText"/>
        <w:autoSpaceDE w:val="0"/>
        <w:autoSpaceDN w:val="0"/>
        <w:adjustRightInd w:val="0"/>
        <w:spacing w:before="0" w:after="0"/>
        <w:jc w:val="left"/>
        <w:rPr>
          <w:lang w:val="it-IT"/>
        </w:rPr>
      </w:pPr>
      <w:r>
        <w:rPr>
          <w:lang w:val="it-IT"/>
        </w:rPr>
        <w:t>Ogni compressa rivestita con film contiene 30 mg di apremilast.</w:t>
      </w:r>
    </w:p>
    <w:p w14:paraId="12A2566F" w14:textId="77777777" w:rsidR="00270D1B" w:rsidRDefault="00270D1B">
      <w:pPr>
        <w:pStyle w:val="EMEAEnBodyText"/>
        <w:keepNext/>
        <w:tabs>
          <w:tab w:val="left" w:pos="567"/>
        </w:tabs>
        <w:autoSpaceDE w:val="0"/>
        <w:autoSpaceDN w:val="0"/>
        <w:adjustRightInd w:val="0"/>
        <w:spacing w:before="0" w:after="0"/>
        <w:ind w:left="567" w:hanging="567"/>
        <w:jc w:val="left"/>
        <w:rPr>
          <w:u w:val="single"/>
          <w:lang w:val="it-IT"/>
        </w:rPr>
      </w:pPr>
    </w:p>
    <w:p w14:paraId="12A25670" w14:textId="77777777" w:rsidR="00270D1B" w:rsidRDefault="00847FAF">
      <w:pPr>
        <w:pStyle w:val="EMEAEnBodyText"/>
        <w:keepNext/>
        <w:tabs>
          <w:tab w:val="left" w:pos="567"/>
        </w:tabs>
        <w:autoSpaceDE w:val="0"/>
        <w:autoSpaceDN w:val="0"/>
        <w:adjustRightInd w:val="0"/>
        <w:spacing w:before="0" w:after="0"/>
        <w:ind w:left="567" w:hanging="567"/>
        <w:jc w:val="left"/>
        <w:rPr>
          <w:i/>
          <w:lang w:val="it-IT"/>
        </w:rPr>
      </w:pPr>
      <w:r>
        <w:rPr>
          <w:i/>
          <w:u w:val="single"/>
          <w:lang w:val="it-IT"/>
        </w:rPr>
        <w:t>Eccipiente(i) con effetti noti</w:t>
      </w:r>
    </w:p>
    <w:p w14:paraId="12A25671" w14:textId="77777777" w:rsidR="00270D1B" w:rsidRDefault="00847FAF">
      <w:pPr>
        <w:pStyle w:val="EMEAEnBodyText"/>
        <w:autoSpaceDE w:val="0"/>
        <w:autoSpaceDN w:val="0"/>
        <w:adjustRightInd w:val="0"/>
        <w:spacing w:before="0" w:after="0"/>
        <w:jc w:val="left"/>
        <w:rPr>
          <w:szCs w:val="22"/>
          <w:lang w:val="it-IT"/>
        </w:rPr>
      </w:pPr>
      <w:r>
        <w:rPr>
          <w:szCs w:val="22"/>
          <w:lang w:val="it-IT"/>
        </w:rPr>
        <w:t xml:space="preserve">Ogni compressa rivestita con film contiene </w:t>
      </w:r>
      <w:r w:rsidR="006A5C9E">
        <w:rPr>
          <w:szCs w:val="22"/>
          <w:lang w:val="it-IT"/>
        </w:rPr>
        <w:t>200 </w:t>
      </w:r>
      <w:r>
        <w:rPr>
          <w:szCs w:val="22"/>
          <w:lang w:val="it-IT"/>
        </w:rPr>
        <w:t>mg di lattosio (come lattosio monoidrato).</w:t>
      </w:r>
    </w:p>
    <w:p w14:paraId="12A25672" w14:textId="77777777" w:rsidR="00270D1B" w:rsidRDefault="00270D1B">
      <w:pPr>
        <w:pStyle w:val="EMEAEnBodyText"/>
        <w:autoSpaceDE w:val="0"/>
        <w:autoSpaceDN w:val="0"/>
        <w:adjustRightInd w:val="0"/>
        <w:spacing w:before="0" w:after="0"/>
        <w:jc w:val="left"/>
        <w:rPr>
          <w:szCs w:val="22"/>
          <w:lang w:val="it-IT"/>
        </w:rPr>
      </w:pPr>
    </w:p>
    <w:p w14:paraId="12A25673" w14:textId="77777777" w:rsidR="00270D1B" w:rsidRDefault="00847FAF">
      <w:pPr>
        <w:spacing w:line="240" w:lineRule="auto"/>
        <w:outlineLvl w:val="0"/>
        <w:rPr>
          <w:szCs w:val="22"/>
          <w:lang w:val="it-IT"/>
        </w:rPr>
      </w:pPr>
      <w:r>
        <w:rPr>
          <w:szCs w:val="22"/>
          <w:lang w:val="it-IT"/>
        </w:rPr>
        <w:t>Per l’elenco completo degli eccipienti, vedere paragrafo 6.1.</w:t>
      </w:r>
    </w:p>
    <w:p w14:paraId="12A25674" w14:textId="77777777" w:rsidR="00270D1B" w:rsidRDefault="00270D1B">
      <w:pPr>
        <w:spacing w:line="240" w:lineRule="auto"/>
        <w:rPr>
          <w:szCs w:val="22"/>
          <w:lang w:val="it-IT"/>
        </w:rPr>
      </w:pPr>
    </w:p>
    <w:p w14:paraId="12A25675" w14:textId="77777777" w:rsidR="00270D1B" w:rsidRDefault="00270D1B">
      <w:pPr>
        <w:spacing w:line="240" w:lineRule="auto"/>
        <w:rPr>
          <w:szCs w:val="22"/>
          <w:lang w:val="it-IT"/>
        </w:rPr>
      </w:pPr>
    </w:p>
    <w:p w14:paraId="12A25676" w14:textId="77777777" w:rsidR="00270D1B" w:rsidRDefault="00847FAF">
      <w:pPr>
        <w:keepNext/>
        <w:suppressAutoHyphens/>
        <w:spacing w:line="240" w:lineRule="auto"/>
        <w:ind w:left="567" w:hanging="567"/>
        <w:rPr>
          <w:b/>
          <w:szCs w:val="22"/>
          <w:lang w:val="it-IT"/>
        </w:rPr>
      </w:pPr>
      <w:r>
        <w:rPr>
          <w:b/>
          <w:szCs w:val="22"/>
          <w:lang w:val="it-IT"/>
        </w:rPr>
        <w:t>3.</w:t>
      </w:r>
      <w:r>
        <w:rPr>
          <w:b/>
          <w:szCs w:val="22"/>
          <w:lang w:val="it-IT"/>
        </w:rPr>
        <w:tab/>
        <w:t>FORMA FARMACEUTICA</w:t>
      </w:r>
    </w:p>
    <w:p w14:paraId="12A25677" w14:textId="77777777" w:rsidR="00270D1B" w:rsidRDefault="00270D1B">
      <w:pPr>
        <w:keepNext/>
        <w:suppressAutoHyphens/>
        <w:spacing w:line="240" w:lineRule="auto"/>
        <w:ind w:left="567" w:hanging="567"/>
        <w:rPr>
          <w:b/>
          <w:szCs w:val="22"/>
          <w:lang w:val="it-IT"/>
        </w:rPr>
      </w:pPr>
    </w:p>
    <w:p w14:paraId="12A25678" w14:textId="77777777" w:rsidR="00270D1B" w:rsidRDefault="00847FAF">
      <w:pPr>
        <w:pStyle w:val="C-BodyText"/>
        <w:spacing w:before="0" w:after="0" w:line="240" w:lineRule="auto"/>
        <w:rPr>
          <w:sz w:val="22"/>
          <w:szCs w:val="22"/>
          <w:lang w:val="it-IT"/>
        </w:rPr>
      </w:pPr>
      <w:r>
        <w:rPr>
          <w:sz w:val="22"/>
          <w:szCs w:val="22"/>
          <w:lang w:val="it-IT"/>
        </w:rPr>
        <w:t>Compressa rivestita con film (compressa).</w:t>
      </w:r>
    </w:p>
    <w:p w14:paraId="12A25679" w14:textId="77777777" w:rsidR="00270D1B" w:rsidRDefault="00270D1B">
      <w:pPr>
        <w:pStyle w:val="C-BodyText"/>
        <w:spacing w:before="0" w:after="0" w:line="240" w:lineRule="auto"/>
        <w:rPr>
          <w:sz w:val="22"/>
          <w:szCs w:val="22"/>
          <w:lang w:val="it-IT"/>
        </w:rPr>
      </w:pPr>
    </w:p>
    <w:p w14:paraId="12A2567A" w14:textId="77777777" w:rsidR="00270D1B" w:rsidRDefault="00202619">
      <w:pPr>
        <w:pStyle w:val="C-BodyText"/>
        <w:keepNext/>
        <w:tabs>
          <w:tab w:val="left" w:pos="567"/>
        </w:tabs>
        <w:spacing w:before="0" w:after="0" w:line="240" w:lineRule="auto"/>
        <w:ind w:left="567" w:hanging="567"/>
        <w:rPr>
          <w:sz w:val="22"/>
          <w:szCs w:val="22"/>
          <w:u w:val="single"/>
          <w:lang w:val="it-IT"/>
        </w:rPr>
      </w:pPr>
      <w:r w:rsidRPr="00202619">
        <w:rPr>
          <w:sz w:val="22"/>
          <w:szCs w:val="22"/>
          <w:u w:val="single"/>
          <w:lang w:val="it-IT"/>
        </w:rPr>
        <w:t>Apremilast Accord</w:t>
      </w:r>
      <w:r w:rsidR="00847FAF">
        <w:rPr>
          <w:sz w:val="22"/>
          <w:szCs w:val="22"/>
          <w:u w:val="single"/>
          <w:lang w:val="it-IT"/>
        </w:rPr>
        <w:t xml:space="preserve"> 10</w:t>
      </w:r>
      <w:r w:rsidR="00847FAF">
        <w:rPr>
          <w:szCs w:val="22"/>
          <w:u w:val="single"/>
          <w:lang w:val="it-IT"/>
        </w:rPr>
        <w:t> </w:t>
      </w:r>
      <w:r w:rsidR="00847FAF">
        <w:rPr>
          <w:sz w:val="22"/>
          <w:szCs w:val="22"/>
          <w:u w:val="single"/>
          <w:lang w:val="it-IT"/>
        </w:rPr>
        <w:t>mg compresse rivestite con film</w:t>
      </w:r>
    </w:p>
    <w:p w14:paraId="12A2567B" w14:textId="77777777" w:rsidR="00270D1B" w:rsidRDefault="00270D1B">
      <w:pPr>
        <w:pStyle w:val="C-BodyText"/>
        <w:spacing w:before="0" w:after="0" w:line="240" w:lineRule="auto"/>
        <w:rPr>
          <w:sz w:val="22"/>
          <w:szCs w:val="22"/>
          <w:lang w:val="it-IT"/>
        </w:rPr>
      </w:pPr>
    </w:p>
    <w:p w14:paraId="12A2567C" w14:textId="77777777" w:rsidR="001D76A2" w:rsidRDefault="006A5C9E">
      <w:pPr>
        <w:pStyle w:val="C-BodyText"/>
        <w:spacing w:before="0" w:after="0" w:line="240" w:lineRule="auto"/>
        <w:rPr>
          <w:sz w:val="22"/>
          <w:szCs w:val="22"/>
          <w:lang w:val="it-IT"/>
        </w:rPr>
      </w:pPr>
      <w:r>
        <w:rPr>
          <w:sz w:val="22"/>
          <w:szCs w:val="22"/>
          <w:lang w:val="it-IT"/>
        </w:rPr>
        <w:t xml:space="preserve">Compresse rivestite </w:t>
      </w:r>
      <w:r w:rsidR="00847FAF">
        <w:rPr>
          <w:sz w:val="22"/>
          <w:szCs w:val="22"/>
          <w:lang w:val="it-IT"/>
        </w:rPr>
        <w:t>con film a forma di rombo, di colore rosa,</w:t>
      </w:r>
      <w:r>
        <w:rPr>
          <w:sz w:val="22"/>
          <w:szCs w:val="22"/>
          <w:lang w:val="it-IT"/>
        </w:rPr>
        <w:t xml:space="preserve"> biconvesse,</w:t>
      </w:r>
      <w:r w:rsidR="007B41BE">
        <w:rPr>
          <w:sz w:val="22"/>
          <w:szCs w:val="22"/>
          <w:lang w:val="it-IT"/>
        </w:rPr>
        <w:t xml:space="preserve"> con “A1” impresso su un lato e lisce sul lato opposto.</w:t>
      </w:r>
      <w:r w:rsidR="00847FAF">
        <w:rPr>
          <w:sz w:val="22"/>
          <w:szCs w:val="22"/>
          <w:lang w:val="it-IT"/>
        </w:rPr>
        <w:t xml:space="preserve"> </w:t>
      </w:r>
      <w:r w:rsidR="007B41BE">
        <w:rPr>
          <w:sz w:val="22"/>
          <w:szCs w:val="22"/>
          <w:lang w:val="it-IT"/>
        </w:rPr>
        <w:t>La dimensione della compressa è di 8 x 5 mm circa.</w:t>
      </w:r>
    </w:p>
    <w:p w14:paraId="12A2567D" w14:textId="77777777" w:rsidR="00270D1B" w:rsidRDefault="00270D1B">
      <w:pPr>
        <w:pStyle w:val="C-BodyText"/>
        <w:spacing w:before="0" w:after="0" w:line="240" w:lineRule="auto"/>
        <w:rPr>
          <w:lang w:val="it-IT"/>
        </w:rPr>
      </w:pPr>
    </w:p>
    <w:p w14:paraId="12A2567E" w14:textId="77777777" w:rsidR="00270D1B" w:rsidRDefault="00202619">
      <w:pPr>
        <w:pStyle w:val="C-BodyText"/>
        <w:keepNext/>
        <w:tabs>
          <w:tab w:val="left" w:pos="567"/>
        </w:tabs>
        <w:spacing w:before="0" w:after="0" w:line="240" w:lineRule="auto"/>
        <w:ind w:left="567" w:hanging="567"/>
        <w:rPr>
          <w:sz w:val="22"/>
          <w:szCs w:val="22"/>
          <w:u w:val="single"/>
          <w:lang w:val="it-IT"/>
        </w:rPr>
      </w:pPr>
      <w:r w:rsidRPr="00BA1348">
        <w:rPr>
          <w:sz w:val="22"/>
          <w:u w:val="single"/>
          <w:lang w:val="it-IT"/>
        </w:rPr>
        <w:t>Apremilast Accord</w:t>
      </w:r>
      <w:r w:rsidR="00847FAF">
        <w:rPr>
          <w:sz w:val="22"/>
          <w:u w:val="single"/>
          <w:lang w:val="it-IT"/>
        </w:rPr>
        <w:t xml:space="preserve"> </w:t>
      </w:r>
      <w:r w:rsidR="00847FAF">
        <w:rPr>
          <w:sz w:val="22"/>
          <w:szCs w:val="22"/>
          <w:u w:val="single"/>
          <w:lang w:val="it-IT"/>
        </w:rPr>
        <w:t>20</w:t>
      </w:r>
      <w:r w:rsidR="00847FAF">
        <w:rPr>
          <w:szCs w:val="22"/>
          <w:u w:val="single"/>
          <w:lang w:val="it-IT"/>
        </w:rPr>
        <w:t> </w:t>
      </w:r>
      <w:r w:rsidR="00847FAF">
        <w:rPr>
          <w:sz w:val="22"/>
          <w:szCs w:val="22"/>
          <w:u w:val="single"/>
          <w:lang w:val="it-IT"/>
        </w:rPr>
        <w:t>mg compresse rivestite con film</w:t>
      </w:r>
    </w:p>
    <w:p w14:paraId="12A2567F" w14:textId="77777777" w:rsidR="00270D1B" w:rsidRDefault="00270D1B">
      <w:pPr>
        <w:pStyle w:val="C-BodyText"/>
        <w:spacing w:before="0" w:after="0" w:line="240" w:lineRule="auto"/>
        <w:rPr>
          <w:sz w:val="22"/>
          <w:szCs w:val="22"/>
          <w:lang w:val="it-IT"/>
        </w:rPr>
      </w:pPr>
    </w:p>
    <w:p w14:paraId="12A25680" w14:textId="77777777" w:rsidR="00270D1B" w:rsidRDefault="00586FBD">
      <w:pPr>
        <w:pStyle w:val="C-BodyText"/>
        <w:spacing w:before="0" w:after="0" w:line="240" w:lineRule="auto"/>
        <w:rPr>
          <w:sz w:val="22"/>
          <w:szCs w:val="22"/>
          <w:lang w:val="it-IT"/>
        </w:rPr>
      </w:pPr>
      <w:r>
        <w:rPr>
          <w:sz w:val="22"/>
          <w:szCs w:val="22"/>
          <w:lang w:val="it-IT"/>
        </w:rPr>
        <w:t xml:space="preserve">Compresse rivestite </w:t>
      </w:r>
      <w:r w:rsidR="00847FAF">
        <w:rPr>
          <w:sz w:val="22"/>
          <w:szCs w:val="22"/>
          <w:lang w:val="it-IT"/>
        </w:rPr>
        <w:t>con film a forma di rombo, di colore marrone,</w:t>
      </w:r>
      <w:r>
        <w:rPr>
          <w:sz w:val="22"/>
          <w:szCs w:val="22"/>
          <w:lang w:val="it-IT"/>
        </w:rPr>
        <w:t xml:space="preserve"> biconvesse, con “A2” impresso su un lato e lisce sul lato opposto. </w:t>
      </w:r>
      <w:r w:rsidR="00847FAF">
        <w:rPr>
          <w:sz w:val="22"/>
          <w:szCs w:val="22"/>
          <w:lang w:val="it-IT"/>
        </w:rPr>
        <w:t xml:space="preserve"> </w:t>
      </w:r>
      <w:r>
        <w:rPr>
          <w:sz w:val="22"/>
          <w:szCs w:val="22"/>
          <w:lang w:val="it-IT"/>
        </w:rPr>
        <w:t>La dimensione della compressa è di 10 x 6 mm circa.</w:t>
      </w:r>
    </w:p>
    <w:p w14:paraId="12A25681" w14:textId="77777777" w:rsidR="00270D1B" w:rsidRDefault="00270D1B">
      <w:pPr>
        <w:pStyle w:val="C-BodyText"/>
        <w:spacing w:before="0" w:after="0" w:line="240" w:lineRule="auto"/>
        <w:rPr>
          <w:sz w:val="22"/>
          <w:szCs w:val="22"/>
          <w:lang w:val="it-IT"/>
        </w:rPr>
      </w:pPr>
    </w:p>
    <w:p w14:paraId="12A25682" w14:textId="77777777" w:rsidR="00270D1B" w:rsidRDefault="00BA1348">
      <w:pPr>
        <w:pStyle w:val="C-BodyText"/>
        <w:keepNext/>
        <w:tabs>
          <w:tab w:val="left" w:pos="567"/>
        </w:tabs>
        <w:spacing w:before="0" w:after="0" w:line="240" w:lineRule="auto"/>
        <w:ind w:left="567" w:hanging="567"/>
        <w:rPr>
          <w:sz w:val="22"/>
          <w:szCs w:val="22"/>
          <w:u w:val="single"/>
          <w:lang w:val="it-IT"/>
        </w:rPr>
      </w:pPr>
      <w:r>
        <w:rPr>
          <w:sz w:val="22"/>
          <w:szCs w:val="22"/>
          <w:u w:val="single"/>
          <w:lang w:val="it-IT"/>
        </w:rPr>
        <w:t>Apremilast Accord</w:t>
      </w:r>
      <w:r w:rsidR="00847FAF">
        <w:rPr>
          <w:sz w:val="22"/>
          <w:szCs w:val="22"/>
          <w:u w:val="single"/>
          <w:lang w:val="it-IT"/>
        </w:rPr>
        <w:t xml:space="preserve"> 30</w:t>
      </w:r>
      <w:r w:rsidR="00847FAF">
        <w:rPr>
          <w:szCs w:val="22"/>
          <w:u w:val="single"/>
          <w:lang w:val="it-IT"/>
        </w:rPr>
        <w:t> </w:t>
      </w:r>
      <w:r w:rsidR="00847FAF">
        <w:rPr>
          <w:sz w:val="22"/>
          <w:szCs w:val="22"/>
          <w:u w:val="single"/>
          <w:lang w:val="it-IT"/>
        </w:rPr>
        <w:t>mg compresse rivestite con film</w:t>
      </w:r>
    </w:p>
    <w:p w14:paraId="12A25683" w14:textId="77777777" w:rsidR="00270D1B" w:rsidRDefault="00270D1B">
      <w:pPr>
        <w:pStyle w:val="C-BodyText"/>
        <w:keepNext/>
        <w:spacing w:before="0" w:after="0" w:line="240" w:lineRule="auto"/>
        <w:rPr>
          <w:sz w:val="22"/>
          <w:szCs w:val="22"/>
          <w:lang w:val="it-IT"/>
        </w:rPr>
      </w:pPr>
    </w:p>
    <w:p w14:paraId="12A25684" w14:textId="77777777" w:rsidR="00270D1B" w:rsidRDefault="00B33D2B">
      <w:pPr>
        <w:keepNext/>
        <w:tabs>
          <w:tab w:val="clear" w:pos="567"/>
        </w:tabs>
        <w:suppressAutoHyphens/>
        <w:spacing w:line="240" w:lineRule="auto"/>
        <w:rPr>
          <w:szCs w:val="22"/>
          <w:lang w:val="it-IT"/>
        </w:rPr>
      </w:pPr>
      <w:r>
        <w:rPr>
          <w:szCs w:val="22"/>
          <w:lang w:val="it-IT"/>
        </w:rPr>
        <w:t xml:space="preserve">Compresse rivestite </w:t>
      </w:r>
      <w:r w:rsidR="00847FAF">
        <w:rPr>
          <w:szCs w:val="22"/>
          <w:lang w:val="it-IT"/>
        </w:rPr>
        <w:t xml:space="preserve">con film a forma di rombo, di colore beige, </w:t>
      </w:r>
      <w:r>
        <w:rPr>
          <w:szCs w:val="22"/>
          <w:lang w:val="it-IT"/>
        </w:rPr>
        <w:t>biconvesse, con “A3”</w:t>
      </w:r>
      <w:r w:rsidR="00847FAF">
        <w:rPr>
          <w:szCs w:val="22"/>
          <w:lang w:val="it-IT"/>
        </w:rPr>
        <w:t xml:space="preserve"> impresso su un lato e </w:t>
      </w:r>
      <w:r>
        <w:rPr>
          <w:szCs w:val="22"/>
          <w:lang w:val="it-IT"/>
        </w:rPr>
        <w:t>lisce</w:t>
      </w:r>
      <w:r w:rsidR="00847FAF">
        <w:rPr>
          <w:szCs w:val="22"/>
          <w:lang w:val="it-IT"/>
        </w:rPr>
        <w:t xml:space="preserve"> sul lato opposto.</w:t>
      </w:r>
      <w:r>
        <w:rPr>
          <w:szCs w:val="22"/>
          <w:lang w:val="it-IT"/>
        </w:rPr>
        <w:t xml:space="preserve"> La dimensione della compressa è di 12 x 6 mm circa.</w:t>
      </w:r>
    </w:p>
    <w:p w14:paraId="12A25685" w14:textId="77777777" w:rsidR="00270D1B" w:rsidRDefault="00270D1B">
      <w:pPr>
        <w:spacing w:line="240" w:lineRule="auto"/>
        <w:rPr>
          <w:szCs w:val="22"/>
          <w:lang w:val="it-IT"/>
        </w:rPr>
      </w:pPr>
    </w:p>
    <w:p w14:paraId="12A25686" w14:textId="77777777" w:rsidR="00270D1B" w:rsidRDefault="00270D1B">
      <w:pPr>
        <w:spacing w:line="240" w:lineRule="auto"/>
        <w:rPr>
          <w:szCs w:val="22"/>
          <w:lang w:val="it-IT"/>
        </w:rPr>
      </w:pPr>
    </w:p>
    <w:p w14:paraId="12A25687" w14:textId="77777777" w:rsidR="00270D1B" w:rsidRDefault="00847FAF">
      <w:pPr>
        <w:keepNext/>
        <w:suppressAutoHyphens/>
        <w:spacing w:line="240" w:lineRule="auto"/>
        <w:ind w:left="567" w:hanging="567"/>
        <w:rPr>
          <w:caps/>
          <w:szCs w:val="22"/>
          <w:lang w:val="it-IT"/>
        </w:rPr>
      </w:pPr>
      <w:r>
        <w:rPr>
          <w:b/>
          <w:caps/>
          <w:szCs w:val="22"/>
          <w:lang w:val="it-IT"/>
        </w:rPr>
        <w:lastRenderedPageBreak/>
        <w:t>4.</w:t>
      </w:r>
      <w:r>
        <w:rPr>
          <w:b/>
          <w:caps/>
          <w:szCs w:val="22"/>
          <w:lang w:val="it-IT"/>
        </w:rPr>
        <w:tab/>
      </w:r>
      <w:r>
        <w:rPr>
          <w:b/>
          <w:szCs w:val="22"/>
          <w:lang w:val="it-IT"/>
        </w:rPr>
        <w:t>INFORMAZIONI CLINICHE</w:t>
      </w:r>
    </w:p>
    <w:p w14:paraId="12A25688" w14:textId="77777777" w:rsidR="00270D1B" w:rsidRDefault="00270D1B">
      <w:pPr>
        <w:keepNext/>
        <w:spacing w:line="240" w:lineRule="auto"/>
        <w:ind w:left="567" w:hanging="567"/>
        <w:rPr>
          <w:szCs w:val="22"/>
          <w:lang w:val="it-IT"/>
        </w:rPr>
      </w:pPr>
    </w:p>
    <w:p w14:paraId="12A25689" w14:textId="77777777" w:rsidR="00270D1B" w:rsidRDefault="00847FAF">
      <w:pPr>
        <w:keepNext/>
        <w:spacing w:line="240" w:lineRule="auto"/>
        <w:ind w:left="567" w:hanging="567"/>
        <w:outlineLvl w:val="0"/>
        <w:rPr>
          <w:b/>
          <w:szCs w:val="22"/>
          <w:lang w:val="it-IT"/>
        </w:rPr>
      </w:pPr>
      <w:r>
        <w:rPr>
          <w:b/>
          <w:szCs w:val="22"/>
          <w:lang w:val="it-IT"/>
        </w:rPr>
        <w:t>4.1</w:t>
      </w:r>
      <w:r>
        <w:rPr>
          <w:b/>
          <w:szCs w:val="22"/>
          <w:lang w:val="it-IT"/>
        </w:rPr>
        <w:tab/>
        <w:t>Indicazioni terapeutiche</w:t>
      </w:r>
    </w:p>
    <w:p w14:paraId="12A2568A" w14:textId="77777777" w:rsidR="00270D1B" w:rsidRDefault="00270D1B">
      <w:pPr>
        <w:keepNext/>
        <w:spacing w:line="240" w:lineRule="auto"/>
        <w:ind w:left="567" w:hanging="567"/>
        <w:outlineLvl w:val="0"/>
        <w:rPr>
          <w:szCs w:val="22"/>
          <w:lang w:val="it-IT"/>
        </w:rPr>
      </w:pPr>
    </w:p>
    <w:p w14:paraId="12A2568B" w14:textId="77777777" w:rsidR="00270D1B" w:rsidRDefault="00847FAF">
      <w:pPr>
        <w:keepNext/>
        <w:spacing w:line="240" w:lineRule="auto"/>
        <w:outlineLvl w:val="0"/>
        <w:rPr>
          <w:szCs w:val="22"/>
          <w:u w:val="single"/>
          <w:lang w:val="it-IT"/>
        </w:rPr>
      </w:pPr>
      <w:r>
        <w:rPr>
          <w:szCs w:val="22"/>
          <w:u w:val="single"/>
          <w:lang w:val="it-IT"/>
        </w:rPr>
        <w:t>Artrite psoriasica</w:t>
      </w:r>
    </w:p>
    <w:p w14:paraId="12A2568C" w14:textId="77777777" w:rsidR="00270D1B" w:rsidRDefault="00270D1B">
      <w:pPr>
        <w:keepNext/>
        <w:spacing w:line="240" w:lineRule="auto"/>
        <w:outlineLvl w:val="0"/>
        <w:rPr>
          <w:szCs w:val="22"/>
          <w:u w:val="single"/>
          <w:lang w:val="it-IT"/>
        </w:rPr>
      </w:pPr>
    </w:p>
    <w:p w14:paraId="12A2568D" w14:textId="77777777" w:rsidR="00270D1B" w:rsidRDefault="00D23A28">
      <w:pPr>
        <w:spacing w:line="240" w:lineRule="auto"/>
        <w:outlineLvl w:val="0"/>
        <w:rPr>
          <w:szCs w:val="22"/>
          <w:u w:val="single"/>
          <w:lang w:val="it-IT"/>
        </w:rPr>
      </w:pPr>
      <w:r w:rsidRPr="00547EA7">
        <w:rPr>
          <w:szCs w:val="22"/>
          <w:lang w:val="it-IT"/>
        </w:rPr>
        <w:t>Apremilast Accord</w:t>
      </w:r>
      <w:r w:rsidR="00847FAF">
        <w:rPr>
          <w:szCs w:val="22"/>
          <w:lang w:val="it-IT"/>
        </w:rPr>
        <w:t>, da solo o in associazione a farmaci antireumatici modificanti la malattia (</w:t>
      </w:r>
      <w:r w:rsidR="00847FAF">
        <w:rPr>
          <w:i/>
          <w:szCs w:val="22"/>
          <w:lang w:val="it-IT"/>
        </w:rPr>
        <w:t>Disease Modifying Antirheumatic Drugs</w:t>
      </w:r>
      <w:r w:rsidR="00847FAF">
        <w:rPr>
          <w:szCs w:val="22"/>
          <w:lang w:val="it-IT"/>
        </w:rPr>
        <w:t>, DMARD</w:t>
      </w:r>
      <w:r w:rsidR="00E16CC8">
        <w:rPr>
          <w:szCs w:val="22"/>
          <w:lang w:val="it-IT"/>
        </w:rPr>
        <w:t>s</w:t>
      </w:r>
      <w:r w:rsidR="00847FAF">
        <w:rPr>
          <w:szCs w:val="22"/>
          <w:lang w:val="it-IT"/>
        </w:rPr>
        <w:t xml:space="preserve">), è indicato per il trattamento dell’artrite psoriasica (PsA) attiva in pazienti adulti che hanno avuto una risposta inadeguata o sono risultati intolleranti a una precedente terapia con DMARD (vedere paragrafo 5.1). </w:t>
      </w:r>
    </w:p>
    <w:p w14:paraId="12A2568E" w14:textId="77777777" w:rsidR="00270D1B" w:rsidRDefault="00270D1B">
      <w:pPr>
        <w:spacing w:line="240" w:lineRule="auto"/>
        <w:outlineLvl w:val="0"/>
        <w:rPr>
          <w:szCs w:val="22"/>
          <w:u w:val="single"/>
          <w:lang w:val="it-IT"/>
        </w:rPr>
      </w:pPr>
    </w:p>
    <w:p w14:paraId="12A2568F" w14:textId="77777777" w:rsidR="00270D1B" w:rsidRDefault="00847FAF">
      <w:pPr>
        <w:keepNext/>
        <w:spacing w:line="240" w:lineRule="auto"/>
        <w:outlineLvl w:val="0"/>
        <w:rPr>
          <w:szCs w:val="22"/>
          <w:u w:val="single"/>
          <w:lang w:val="it-IT"/>
        </w:rPr>
      </w:pPr>
      <w:r>
        <w:rPr>
          <w:szCs w:val="22"/>
          <w:u w:val="single"/>
          <w:lang w:val="it-IT"/>
        </w:rPr>
        <w:t>Psoriasi</w:t>
      </w:r>
    </w:p>
    <w:p w14:paraId="12A25690" w14:textId="77777777" w:rsidR="00270D1B" w:rsidRDefault="00270D1B">
      <w:pPr>
        <w:keepNext/>
        <w:spacing w:line="240" w:lineRule="auto"/>
        <w:outlineLvl w:val="0"/>
        <w:rPr>
          <w:szCs w:val="22"/>
          <w:u w:val="single"/>
          <w:lang w:val="it-IT"/>
        </w:rPr>
      </w:pPr>
    </w:p>
    <w:p w14:paraId="12A25691" w14:textId="78B3D3A2" w:rsidR="00270D1B" w:rsidRDefault="00D23A28">
      <w:pPr>
        <w:spacing w:line="240" w:lineRule="auto"/>
        <w:rPr>
          <w:szCs w:val="22"/>
          <w:lang w:val="it-IT"/>
        </w:rPr>
      </w:pPr>
      <w:r w:rsidRPr="00547EA7">
        <w:rPr>
          <w:szCs w:val="22"/>
          <w:lang w:val="it-IT"/>
        </w:rPr>
        <w:t>Apremilast Accord</w:t>
      </w:r>
      <w:r w:rsidR="00847FAF">
        <w:rPr>
          <w:szCs w:val="22"/>
          <w:lang w:val="it-IT"/>
        </w:rPr>
        <w:t xml:space="preserve"> è indicato per il trattamento della psoriasi </w:t>
      </w:r>
      <w:r w:rsidR="008E0195">
        <w:rPr>
          <w:szCs w:val="22"/>
          <w:lang w:val="it-IT"/>
        </w:rPr>
        <w:t xml:space="preserve">(PSOR) </w:t>
      </w:r>
      <w:r w:rsidR="00847FAF">
        <w:rPr>
          <w:szCs w:val="22"/>
          <w:lang w:val="it-IT"/>
        </w:rPr>
        <w:t xml:space="preserve">cronica a placche da moderata a </w:t>
      </w:r>
      <w:r w:rsidR="0020213E">
        <w:rPr>
          <w:szCs w:val="22"/>
          <w:lang w:val="it-IT"/>
        </w:rPr>
        <w:t>severa</w:t>
      </w:r>
      <w:r w:rsidR="00847FAF">
        <w:rPr>
          <w:szCs w:val="22"/>
          <w:lang w:val="it-IT"/>
        </w:rPr>
        <w:t xml:space="preserve"> in pazienti adulti che non hanno risposto, che hanno una controindicazione o che sono intolleranti ad altra terapia sistemica comprendente ciclosporina, metotrexato o psoralene e raggi ultravioletti di tipo A (PUVA).</w:t>
      </w:r>
    </w:p>
    <w:p w14:paraId="22F13A81" w14:textId="77777777" w:rsidR="008E0195" w:rsidRDefault="008E0195">
      <w:pPr>
        <w:spacing w:line="240" w:lineRule="auto"/>
        <w:rPr>
          <w:szCs w:val="22"/>
          <w:lang w:val="it-IT"/>
        </w:rPr>
      </w:pPr>
    </w:p>
    <w:p w14:paraId="17B8EC27" w14:textId="77777777" w:rsidR="008E0195" w:rsidRPr="008E0195" w:rsidRDefault="008E0195" w:rsidP="008E0195">
      <w:pPr>
        <w:spacing w:line="240" w:lineRule="auto"/>
        <w:rPr>
          <w:szCs w:val="22"/>
          <w:u w:val="single"/>
          <w:lang w:val="it-IT"/>
        </w:rPr>
      </w:pPr>
      <w:r w:rsidRPr="008E0195">
        <w:rPr>
          <w:szCs w:val="22"/>
          <w:u w:val="single"/>
          <w:lang w:val="it-IT"/>
        </w:rPr>
        <w:t>Psoriasi pediatrica</w:t>
      </w:r>
    </w:p>
    <w:p w14:paraId="2C485FC6" w14:textId="77777777" w:rsidR="008E0195" w:rsidRPr="008E0195" w:rsidRDefault="008E0195" w:rsidP="008E0195">
      <w:pPr>
        <w:spacing w:line="240" w:lineRule="auto"/>
        <w:rPr>
          <w:szCs w:val="22"/>
          <w:lang w:val="it-IT"/>
        </w:rPr>
      </w:pPr>
    </w:p>
    <w:p w14:paraId="6F8EECF8" w14:textId="356AC8CC" w:rsidR="008E0195" w:rsidRPr="008E0195" w:rsidRDefault="008E0195" w:rsidP="008E0195">
      <w:pPr>
        <w:spacing w:line="240" w:lineRule="auto"/>
        <w:rPr>
          <w:szCs w:val="22"/>
          <w:lang w:val="it-IT"/>
        </w:rPr>
      </w:pPr>
      <w:r>
        <w:rPr>
          <w:szCs w:val="22"/>
          <w:lang w:val="it-IT"/>
        </w:rPr>
        <w:t xml:space="preserve">Apremilast Accord </w:t>
      </w:r>
      <w:r w:rsidRPr="008E0195">
        <w:rPr>
          <w:szCs w:val="22"/>
          <w:lang w:val="it-IT"/>
        </w:rPr>
        <w:t>è indicato per il trattamento della psoriasi a placche, da moderata a grave, in bambini e adolescenti di età pari o superiore a 6 anni e di peso non inferiore a 20 kg e che sono candidati alla terapia sistemica.</w:t>
      </w:r>
    </w:p>
    <w:p w14:paraId="5F9489BC" w14:textId="77777777" w:rsidR="008E0195" w:rsidRDefault="008E0195">
      <w:pPr>
        <w:spacing w:line="240" w:lineRule="auto"/>
        <w:rPr>
          <w:szCs w:val="22"/>
          <w:lang w:val="it-IT"/>
        </w:rPr>
      </w:pPr>
    </w:p>
    <w:p w14:paraId="12A25692" w14:textId="77777777" w:rsidR="00270D1B" w:rsidRDefault="00270D1B">
      <w:pPr>
        <w:spacing w:line="240" w:lineRule="auto"/>
        <w:outlineLvl w:val="0"/>
        <w:rPr>
          <w:b/>
          <w:szCs w:val="22"/>
          <w:lang w:val="it-IT"/>
        </w:rPr>
      </w:pPr>
    </w:p>
    <w:p w14:paraId="12A25693" w14:textId="77777777" w:rsidR="00270D1B" w:rsidRDefault="00847FAF">
      <w:pPr>
        <w:spacing w:line="240" w:lineRule="auto"/>
        <w:rPr>
          <w:u w:val="single"/>
          <w:lang w:val="it-IT"/>
        </w:rPr>
      </w:pPr>
      <w:r>
        <w:rPr>
          <w:szCs w:val="22"/>
          <w:u w:val="single"/>
          <w:lang w:val="it-IT"/>
        </w:rPr>
        <w:t>Malattia di Behçet</w:t>
      </w:r>
    </w:p>
    <w:p w14:paraId="12A25694" w14:textId="77777777" w:rsidR="00270D1B" w:rsidRDefault="00270D1B">
      <w:pPr>
        <w:spacing w:line="240" w:lineRule="auto"/>
        <w:rPr>
          <w:u w:val="single"/>
          <w:lang w:val="it-IT"/>
        </w:rPr>
      </w:pPr>
    </w:p>
    <w:p w14:paraId="12A25695" w14:textId="77777777" w:rsidR="00270D1B" w:rsidRDefault="00D23A28">
      <w:pPr>
        <w:spacing w:line="240" w:lineRule="auto"/>
        <w:outlineLvl w:val="0"/>
        <w:rPr>
          <w:noProof/>
          <w:szCs w:val="22"/>
          <w:lang w:val="it-IT"/>
        </w:rPr>
      </w:pPr>
      <w:r w:rsidRPr="00547EA7">
        <w:rPr>
          <w:szCs w:val="22"/>
          <w:lang w:val="it-IT"/>
        </w:rPr>
        <w:t>Apremilast Accord</w:t>
      </w:r>
      <w:r w:rsidR="00847FAF">
        <w:rPr>
          <w:noProof/>
          <w:szCs w:val="22"/>
          <w:lang w:val="it-IT"/>
        </w:rPr>
        <w:t xml:space="preserve"> è indicato per il trattamento di pazienti adulti con ulcere orali associate alla malattia di Behçet (BD) che sono candidati </w:t>
      </w:r>
      <w:r w:rsidR="00601C92">
        <w:rPr>
          <w:noProof/>
          <w:szCs w:val="22"/>
          <w:lang w:val="it-IT"/>
        </w:rPr>
        <w:t>al</w:t>
      </w:r>
      <w:r w:rsidR="00847FAF">
        <w:rPr>
          <w:noProof/>
          <w:szCs w:val="22"/>
          <w:lang w:val="it-IT"/>
        </w:rPr>
        <w:t>la terapia sistemica.</w:t>
      </w:r>
    </w:p>
    <w:p w14:paraId="12A25696" w14:textId="77777777" w:rsidR="00270D1B" w:rsidRDefault="00270D1B">
      <w:pPr>
        <w:spacing w:line="240" w:lineRule="auto"/>
        <w:outlineLvl w:val="0"/>
        <w:rPr>
          <w:b/>
          <w:szCs w:val="22"/>
          <w:lang w:val="it-IT"/>
        </w:rPr>
      </w:pPr>
    </w:p>
    <w:p w14:paraId="12A25697" w14:textId="77777777" w:rsidR="00270D1B" w:rsidRDefault="00847FAF">
      <w:pPr>
        <w:keepNext/>
        <w:spacing w:line="240" w:lineRule="auto"/>
        <w:ind w:left="567" w:hanging="567"/>
        <w:outlineLvl w:val="0"/>
        <w:rPr>
          <w:b/>
          <w:szCs w:val="22"/>
          <w:lang w:val="it-IT"/>
        </w:rPr>
      </w:pPr>
      <w:r>
        <w:rPr>
          <w:b/>
          <w:szCs w:val="22"/>
          <w:lang w:val="it-IT"/>
        </w:rPr>
        <w:t>4.2</w:t>
      </w:r>
      <w:r>
        <w:rPr>
          <w:b/>
          <w:szCs w:val="22"/>
          <w:lang w:val="it-IT"/>
        </w:rPr>
        <w:tab/>
        <w:t>Posologia e modo di somministrazione</w:t>
      </w:r>
    </w:p>
    <w:p w14:paraId="12A25698" w14:textId="77777777" w:rsidR="00270D1B" w:rsidRDefault="00270D1B">
      <w:pPr>
        <w:keepNext/>
        <w:spacing w:line="240" w:lineRule="auto"/>
        <w:ind w:left="567" w:hanging="567"/>
        <w:outlineLvl w:val="0"/>
        <w:rPr>
          <w:b/>
          <w:szCs w:val="22"/>
          <w:lang w:val="it-IT"/>
        </w:rPr>
      </w:pPr>
    </w:p>
    <w:p w14:paraId="12A25699" w14:textId="77777777" w:rsidR="00270D1B" w:rsidRDefault="00847FAF">
      <w:pPr>
        <w:pStyle w:val="C-BodyText"/>
        <w:spacing w:before="0" w:after="0" w:line="240" w:lineRule="auto"/>
        <w:rPr>
          <w:sz w:val="22"/>
          <w:szCs w:val="22"/>
          <w:lang w:val="it-IT"/>
        </w:rPr>
      </w:pPr>
      <w:r>
        <w:rPr>
          <w:sz w:val="22"/>
          <w:szCs w:val="22"/>
          <w:lang w:val="it-IT"/>
        </w:rPr>
        <w:t xml:space="preserve">Il trattamento con </w:t>
      </w:r>
      <w:r w:rsidR="00D23A28" w:rsidRPr="00547EA7">
        <w:rPr>
          <w:sz w:val="22"/>
          <w:szCs w:val="22"/>
          <w:lang w:val="it-IT"/>
        </w:rPr>
        <w:t>Apremilast Accord</w:t>
      </w:r>
      <w:r>
        <w:rPr>
          <w:sz w:val="22"/>
          <w:szCs w:val="22"/>
          <w:lang w:val="it-IT"/>
        </w:rPr>
        <w:t xml:space="preserve"> deve essere iniziato da specialisti esperti nella diagnosi e nel trattamento della psoriasi, dell’artrite psoriasica o della malattia di Behçet.</w:t>
      </w:r>
    </w:p>
    <w:p w14:paraId="12A2569A" w14:textId="77777777" w:rsidR="00270D1B" w:rsidRDefault="00270D1B">
      <w:pPr>
        <w:pStyle w:val="C-BodyText"/>
        <w:spacing w:before="0" w:after="0" w:line="240" w:lineRule="auto"/>
        <w:rPr>
          <w:sz w:val="22"/>
          <w:szCs w:val="22"/>
          <w:lang w:val="it-IT"/>
        </w:rPr>
      </w:pPr>
    </w:p>
    <w:p w14:paraId="12A2569B" w14:textId="77777777" w:rsidR="00270D1B" w:rsidRDefault="00847FAF">
      <w:pPr>
        <w:spacing w:line="240" w:lineRule="auto"/>
        <w:rPr>
          <w:u w:val="single"/>
          <w:lang w:val="it-IT"/>
        </w:rPr>
      </w:pPr>
      <w:r>
        <w:rPr>
          <w:szCs w:val="22"/>
          <w:u w:val="single"/>
          <w:lang w:val="it-IT"/>
        </w:rPr>
        <w:t>Posologia</w:t>
      </w:r>
    </w:p>
    <w:p w14:paraId="12A2569C" w14:textId="77777777" w:rsidR="00270D1B" w:rsidRDefault="00270D1B">
      <w:pPr>
        <w:spacing w:line="240" w:lineRule="auto"/>
        <w:rPr>
          <w:szCs w:val="22"/>
          <w:lang w:val="it-IT"/>
        </w:rPr>
      </w:pPr>
    </w:p>
    <w:p w14:paraId="677D79B4" w14:textId="77777777" w:rsidR="008E0195" w:rsidRPr="006143EE" w:rsidRDefault="008E0195" w:rsidP="008E0195">
      <w:pPr>
        <w:pStyle w:val="StyleItalic"/>
      </w:pPr>
      <w:r>
        <w:t>Pazienti adulti con artrite psoriasica, psoriasi o malattia di Behçet</w:t>
      </w:r>
    </w:p>
    <w:p w14:paraId="12A2569D" w14:textId="5145CD28" w:rsidR="00270D1B" w:rsidRDefault="008E0195">
      <w:pPr>
        <w:pStyle w:val="C-BodyText"/>
        <w:spacing w:before="0" w:after="0" w:line="240" w:lineRule="auto"/>
        <w:rPr>
          <w:sz w:val="22"/>
          <w:szCs w:val="22"/>
          <w:lang w:val="it-IT"/>
        </w:rPr>
      </w:pPr>
      <w:r>
        <w:rPr>
          <w:sz w:val="22"/>
          <w:szCs w:val="22"/>
          <w:lang w:val="it-IT"/>
        </w:rPr>
        <w:t>Per i pazienti adulti, l</w:t>
      </w:r>
      <w:r w:rsidR="00847FAF">
        <w:rPr>
          <w:sz w:val="22"/>
          <w:szCs w:val="22"/>
          <w:lang w:val="it-IT"/>
        </w:rPr>
        <w:t>a dose raccomandata di apremilast è di 30 mg assunta per via orale due volte al giorno</w:t>
      </w:r>
      <w:r w:rsidR="00854A4B">
        <w:rPr>
          <w:sz w:val="22"/>
          <w:szCs w:val="22"/>
          <w:lang w:val="it-IT"/>
        </w:rPr>
        <w:t>.</w:t>
      </w:r>
      <w:r w:rsidR="00847FAF">
        <w:rPr>
          <w:sz w:val="22"/>
          <w:szCs w:val="22"/>
          <w:lang w:val="it-IT"/>
        </w:rPr>
        <w:t xml:space="preserve"> È previsto </w:t>
      </w:r>
      <w:r w:rsidR="0020213E">
        <w:rPr>
          <w:sz w:val="22"/>
          <w:szCs w:val="22"/>
          <w:lang w:val="it-IT"/>
        </w:rPr>
        <w:t xml:space="preserve">inizialmente </w:t>
      </w:r>
      <w:r w:rsidR="00847FAF">
        <w:rPr>
          <w:sz w:val="22"/>
          <w:szCs w:val="22"/>
          <w:lang w:val="it-IT"/>
        </w:rPr>
        <w:t>un</w:t>
      </w:r>
      <w:r w:rsidR="0020213E">
        <w:rPr>
          <w:sz w:val="22"/>
          <w:szCs w:val="22"/>
          <w:lang w:val="it-IT"/>
        </w:rPr>
        <w:t xml:space="preserve"> programma</w:t>
      </w:r>
      <w:r w:rsidR="00847FAF">
        <w:rPr>
          <w:sz w:val="22"/>
          <w:szCs w:val="22"/>
          <w:lang w:val="it-IT"/>
        </w:rPr>
        <w:t xml:space="preserve"> di </w:t>
      </w:r>
      <w:r w:rsidR="0020213E">
        <w:rPr>
          <w:sz w:val="22"/>
          <w:szCs w:val="22"/>
          <w:lang w:val="it-IT"/>
        </w:rPr>
        <w:t>adeguamento graduale della dose</w:t>
      </w:r>
      <w:r w:rsidR="00847FAF">
        <w:rPr>
          <w:sz w:val="22"/>
          <w:szCs w:val="22"/>
          <w:lang w:val="it-IT"/>
        </w:rPr>
        <w:t xml:space="preserve">, come </w:t>
      </w:r>
      <w:r w:rsidR="0020213E">
        <w:rPr>
          <w:sz w:val="22"/>
          <w:szCs w:val="22"/>
          <w:lang w:val="it-IT"/>
        </w:rPr>
        <w:t xml:space="preserve">di seguito </w:t>
      </w:r>
      <w:r w:rsidR="00847FAF">
        <w:rPr>
          <w:sz w:val="22"/>
          <w:szCs w:val="22"/>
          <w:lang w:val="it-IT"/>
        </w:rPr>
        <w:t xml:space="preserve">riportato nella </w:t>
      </w:r>
      <w:r w:rsidR="00854A4B">
        <w:rPr>
          <w:sz w:val="22"/>
          <w:szCs w:val="22"/>
          <w:lang w:val="it-IT"/>
        </w:rPr>
        <w:t>t</w:t>
      </w:r>
      <w:r w:rsidR="00847FAF">
        <w:rPr>
          <w:sz w:val="22"/>
          <w:szCs w:val="22"/>
          <w:lang w:val="it-IT"/>
        </w:rPr>
        <w:t xml:space="preserve">abella 1 . </w:t>
      </w:r>
    </w:p>
    <w:p w14:paraId="12A2569E" w14:textId="77777777" w:rsidR="00270D1B" w:rsidRDefault="00270D1B">
      <w:pPr>
        <w:pStyle w:val="C-BodyText"/>
        <w:spacing w:before="0" w:after="0" w:line="240" w:lineRule="auto"/>
        <w:rPr>
          <w:sz w:val="22"/>
          <w:szCs w:val="22"/>
          <w:lang w:val="it-IT"/>
        </w:rPr>
      </w:pPr>
    </w:p>
    <w:p w14:paraId="12A2569F" w14:textId="46F88422" w:rsidR="00270D1B" w:rsidRDefault="00847FAF" w:rsidP="00F82F73">
      <w:pPr>
        <w:pStyle w:val="C-BodyText"/>
        <w:keepNext/>
        <w:spacing w:before="0" w:after="0" w:line="240" w:lineRule="auto"/>
        <w:ind w:left="1134" w:hanging="1134"/>
        <w:rPr>
          <w:b/>
          <w:sz w:val="22"/>
          <w:szCs w:val="22"/>
          <w:lang w:val="it-IT"/>
        </w:rPr>
      </w:pPr>
      <w:r>
        <w:rPr>
          <w:b/>
          <w:sz w:val="22"/>
          <w:szCs w:val="22"/>
          <w:lang w:val="it-IT"/>
        </w:rPr>
        <w:t>Tabella 1</w:t>
      </w:r>
      <w:r w:rsidR="000436ED">
        <w:rPr>
          <w:b/>
          <w:sz w:val="22"/>
          <w:szCs w:val="22"/>
          <w:lang w:val="it-IT"/>
        </w:rPr>
        <w:t>.</w:t>
      </w:r>
      <w:r>
        <w:rPr>
          <w:b/>
          <w:sz w:val="22"/>
          <w:szCs w:val="22"/>
          <w:lang w:val="it-IT"/>
        </w:rPr>
        <w:tab/>
        <w:t xml:space="preserve">Schema di </w:t>
      </w:r>
      <w:r w:rsidR="0020213E">
        <w:rPr>
          <w:b/>
          <w:sz w:val="22"/>
          <w:szCs w:val="22"/>
          <w:lang w:val="it-IT"/>
        </w:rPr>
        <w:t>adeguamento gradual</w:t>
      </w:r>
      <w:r w:rsidR="002B0EF6">
        <w:rPr>
          <w:b/>
          <w:sz w:val="22"/>
          <w:szCs w:val="22"/>
          <w:lang w:val="it-IT"/>
        </w:rPr>
        <w:t>e</w:t>
      </w:r>
      <w:r w:rsidR="0020213E">
        <w:rPr>
          <w:b/>
          <w:sz w:val="22"/>
          <w:szCs w:val="22"/>
          <w:lang w:val="it-IT"/>
        </w:rPr>
        <w:t xml:space="preserve"> </w:t>
      </w:r>
      <w:r>
        <w:rPr>
          <w:b/>
          <w:sz w:val="22"/>
          <w:szCs w:val="22"/>
          <w:lang w:val="it-IT"/>
        </w:rPr>
        <w:t>della dose</w:t>
      </w:r>
      <w:r w:rsidR="00854A4B">
        <w:rPr>
          <w:b/>
          <w:sz w:val="22"/>
          <w:szCs w:val="22"/>
          <w:lang w:val="it-IT"/>
        </w:rPr>
        <w:t xml:space="preserve"> per i pazienti adulti</w:t>
      </w:r>
    </w:p>
    <w:p w14:paraId="24A4781A" w14:textId="77777777" w:rsidR="00854A4B" w:rsidRDefault="00854A4B" w:rsidP="00F82F73">
      <w:pPr>
        <w:pStyle w:val="C-BodyText"/>
        <w:keepNext/>
        <w:spacing w:before="0" w:after="0" w:line="240" w:lineRule="auto"/>
        <w:ind w:left="1134" w:hanging="1134"/>
        <w:rPr>
          <w:b/>
          <w:sz w:val="22"/>
          <w:szCs w:val="22"/>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6"/>
        <w:gridCol w:w="870"/>
        <w:gridCol w:w="805"/>
        <w:gridCol w:w="805"/>
        <w:gridCol w:w="806"/>
        <w:gridCol w:w="806"/>
        <w:gridCol w:w="806"/>
        <w:gridCol w:w="806"/>
        <w:gridCol w:w="797"/>
        <w:gridCol w:w="8"/>
        <w:gridCol w:w="773"/>
        <w:gridCol w:w="773"/>
      </w:tblGrid>
      <w:tr w:rsidR="00270D1B" w14:paraId="12A256A6" w14:textId="77777777">
        <w:trPr>
          <w:jc w:val="center"/>
        </w:trPr>
        <w:tc>
          <w:tcPr>
            <w:tcW w:w="559" w:type="pct"/>
            <w:tcBorders>
              <w:top w:val="single" w:sz="4" w:space="0" w:color="auto"/>
              <w:left w:val="single" w:sz="4" w:space="0" w:color="auto"/>
              <w:bottom w:val="single" w:sz="4" w:space="0" w:color="auto"/>
              <w:right w:val="single" w:sz="4" w:space="0" w:color="auto"/>
            </w:tcBorders>
          </w:tcPr>
          <w:p w14:paraId="12A256A0" w14:textId="77777777" w:rsidR="00270D1B" w:rsidRDefault="00847FAF">
            <w:pPr>
              <w:keepNext/>
              <w:spacing w:line="240" w:lineRule="auto"/>
              <w:jc w:val="center"/>
              <w:rPr>
                <w:sz w:val="20"/>
                <w:lang w:val="it-IT"/>
              </w:rPr>
            </w:pPr>
            <w:r>
              <w:rPr>
                <w:lang w:val="it-IT"/>
              </w:rPr>
              <w:t>Giorno 1</w:t>
            </w:r>
          </w:p>
        </w:tc>
        <w:tc>
          <w:tcPr>
            <w:tcW w:w="931" w:type="pct"/>
            <w:gridSpan w:val="2"/>
            <w:tcBorders>
              <w:top w:val="single" w:sz="4" w:space="0" w:color="auto"/>
              <w:left w:val="single" w:sz="4" w:space="0" w:color="auto"/>
              <w:bottom w:val="single" w:sz="4" w:space="0" w:color="auto"/>
              <w:right w:val="single" w:sz="4" w:space="0" w:color="auto"/>
            </w:tcBorders>
          </w:tcPr>
          <w:p w14:paraId="12A256A1" w14:textId="77777777" w:rsidR="00270D1B" w:rsidRDefault="00847FAF">
            <w:pPr>
              <w:keepNext/>
              <w:spacing w:line="240" w:lineRule="auto"/>
              <w:jc w:val="center"/>
              <w:rPr>
                <w:sz w:val="20"/>
                <w:lang w:val="it-IT"/>
              </w:rPr>
            </w:pPr>
            <w:r>
              <w:rPr>
                <w:lang w:val="it-IT"/>
              </w:rPr>
              <w:t>Giorno 2</w:t>
            </w:r>
          </w:p>
        </w:tc>
        <w:tc>
          <w:tcPr>
            <w:tcW w:w="896" w:type="pct"/>
            <w:gridSpan w:val="2"/>
            <w:tcBorders>
              <w:top w:val="single" w:sz="4" w:space="0" w:color="auto"/>
              <w:left w:val="single" w:sz="4" w:space="0" w:color="auto"/>
              <w:bottom w:val="single" w:sz="4" w:space="0" w:color="auto"/>
              <w:right w:val="single" w:sz="4" w:space="0" w:color="auto"/>
            </w:tcBorders>
          </w:tcPr>
          <w:p w14:paraId="12A256A2" w14:textId="77777777" w:rsidR="00270D1B" w:rsidRDefault="00847FAF">
            <w:pPr>
              <w:keepNext/>
              <w:spacing w:line="240" w:lineRule="auto"/>
              <w:jc w:val="center"/>
              <w:rPr>
                <w:sz w:val="20"/>
                <w:lang w:val="it-IT"/>
              </w:rPr>
            </w:pPr>
            <w:r>
              <w:rPr>
                <w:lang w:val="it-IT"/>
              </w:rPr>
              <w:t>Giorno 3</w:t>
            </w:r>
          </w:p>
        </w:tc>
        <w:tc>
          <w:tcPr>
            <w:tcW w:w="896" w:type="pct"/>
            <w:gridSpan w:val="2"/>
            <w:tcBorders>
              <w:top w:val="single" w:sz="4" w:space="0" w:color="auto"/>
              <w:left w:val="single" w:sz="4" w:space="0" w:color="auto"/>
              <w:bottom w:val="single" w:sz="4" w:space="0" w:color="auto"/>
              <w:right w:val="single" w:sz="4" w:space="0" w:color="auto"/>
            </w:tcBorders>
          </w:tcPr>
          <w:p w14:paraId="12A256A3" w14:textId="77777777" w:rsidR="00270D1B" w:rsidRDefault="00847FAF">
            <w:pPr>
              <w:keepNext/>
              <w:spacing w:line="240" w:lineRule="auto"/>
              <w:jc w:val="center"/>
              <w:rPr>
                <w:sz w:val="20"/>
                <w:lang w:val="it-IT"/>
              </w:rPr>
            </w:pPr>
            <w:r>
              <w:rPr>
                <w:lang w:val="it-IT"/>
              </w:rPr>
              <w:t>Giorno 4</w:t>
            </w:r>
          </w:p>
        </w:tc>
        <w:tc>
          <w:tcPr>
            <w:tcW w:w="891" w:type="pct"/>
            <w:gridSpan w:val="2"/>
            <w:tcBorders>
              <w:top w:val="single" w:sz="4" w:space="0" w:color="auto"/>
              <w:left w:val="single" w:sz="4" w:space="0" w:color="auto"/>
              <w:bottom w:val="single" w:sz="4" w:space="0" w:color="auto"/>
              <w:right w:val="single" w:sz="4" w:space="0" w:color="auto"/>
            </w:tcBorders>
          </w:tcPr>
          <w:p w14:paraId="12A256A4" w14:textId="77777777" w:rsidR="00270D1B" w:rsidRDefault="00847FAF">
            <w:pPr>
              <w:keepNext/>
              <w:spacing w:line="240" w:lineRule="auto"/>
              <w:jc w:val="center"/>
              <w:rPr>
                <w:sz w:val="20"/>
                <w:lang w:val="it-IT"/>
              </w:rPr>
            </w:pPr>
            <w:r>
              <w:rPr>
                <w:lang w:val="it-IT"/>
              </w:rPr>
              <w:t>Giorno 5</w:t>
            </w:r>
          </w:p>
        </w:tc>
        <w:tc>
          <w:tcPr>
            <w:tcW w:w="826" w:type="pct"/>
            <w:gridSpan w:val="3"/>
            <w:tcBorders>
              <w:top w:val="single" w:sz="4" w:space="0" w:color="auto"/>
              <w:left w:val="single" w:sz="4" w:space="0" w:color="auto"/>
              <w:bottom w:val="single" w:sz="4" w:space="0" w:color="auto"/>
              <w:right w:val="single" w:sz="4" w:space="0" w:color="auto"/>
            </w:tcBorders>
          </w:tcPr>
          <w:p w14:paraId="12A256A5" w14:textId="77777777" w:rsidR="00270D1B" w:rsidRDefault="00847FAF">
            <w:pPr>
              <w:keepNext/>
              <w:spacing w:line="240" w:lineRule="auto"/>
              <w:jc w:val="center"/>
              <w:rPr>
                <w:sz w:val="20"/>
                <w:lang w:val="it-IT"/>
              </w:rPr>
            </w:pPr>
            <w:r>
              <w:rPr>
                <w:lang w:val="it-IT"/>
              </w:rPr>
              <w:t>Giorno 6 e successivi</w:t>
            </w:r>
          </w:p>
        </w:tc>
      </w:tr>
      <w:tr w:rsidR="00270D1B" w14:paraId="12A256B2" w14:textId="77777777">
        <w:tblPrEx>
          <w:tblLook w:val="04A0" w:firstRow="1" w:lastRow="0" w:firstColumn="1" w:lastColumn="0" w:noHBand="0" w:noVBand="1"/>
        </w:tblPrEx>
        <w:trPr>
          <w:jc w:val="center"/>
        </w:trPr>
        <w:tc>
          <w:tcPr>
            <w:tcW w:w="559" w:type="pct"/>
          </w:tcPr>
          <w:p w14:paraId="12A256A7" w14:textId="77777777" w:rsidR="00270D1B" w:rsidRDefault="00847FAF">
            <w:pPr>
              <w:spacing w:line="240" w:lineRule="auto"/>
              <w:jc w:val="center"/>
              <w:rPr>
                <w:szCs w:val="22"/>
                <w:lang w:val="it-IT"/>
              </w:rPr>
            </w:pPr>
            <w:r>
              <w:rPr>
                <w:szCs w:val="22"/>
                <w:lang w:val="it-IT"/>
              </w:rPr>
              <w:t>AM</w:t>
            </w:r>
          </w:p>
        </w:tc>
        <w:tc>
          <w:tcPr>
            <w:tcW w:w="484" w:type="pct"/>
          </w:tcPr>
          <w:p w14:paraId="12A256A8" w14:textId="77777777" w:rsidR="00270D1B" w:rsidRDefault="00847FAF">
            <w:pPr>
              <w:spacing w:line="240" w:lineRule="auto"/>
              <w:jc w:val="center"/>
              <w:rPr>
                <w:szCs w:val="22"/>
                <w:lang w:val="it-IT"/>
              </w:rPr>
            </w:pPr>
            <w:r>
              <w:rPr>
                <w:szCs w:val="22"/>
                <w:lang w:val="it-IT"/>
              </w:rPr>
              <w:t>AM</w:t>
            </w:r>
          </w:p>
        </w:tc>
        <w:tc>
          <w:tcPr>
            <w:tcW w:w="448" w:type="pct"/>
          </w:tcPr>
          <w:p w14:paraId="12A256A9" w14:textId="77777777" w:rsidR="00270D1B" w:rsidRDefault="00847FAF">
            <w:pPr>
              <w:spacing w:line="240" w:lineRule="auto"/>
              <w:jc w:val="center"/>
              <w:rPr>
                <w:szCs w:val="22"/>
                <w:lang w:val="it-IT"/>
              </w:rPr>
            </w:pPr>
            <w:r>
              <w:rPr>
                <w:szCs w:val="22"/>
                <w:lang w:val="it-IT"/>
              </w:rPr>
              <w:t>PM</w:t>
            </w:r>
          </w:p>
        </w:tc>
        <w:tc>
          <w:tcPr>
            <w:tcW w:w="448" w:type="pct"/>
          </w:tcPr>
          <w:p w14:paraId="12A256AA" w14:textId="77777777" w:rsidR="00270D1B" w:rsidRDefault="00847FAF">
            <w:pPr>
              <w:spacing w:line="240" w:lineRule="auto"/>
              <w:jc w:val="center"/>
              <w:rPr>
                <w:szCs w:val="22"/>
                <w:lang w:val="it-IT"/>
              </w:rPr>
            </w:pPr>
            <w:r>
              <w:rPr>
                <w:szCs w:val="22"/>
                <w:lang w:val="it-IT"/>
              </w:rPr>
              <w:t>AM</w:t>
            </w:r>
          </w:p>
        </w:tc>
        <w:tc>
          <w:tcPr>
            <w:tcW w:w="448" w:type="pct"/>
          </w:tcPr>
          <w:p w14:paraId="12A256AB" w14:textId="77777777" w:rsidR="00270D1B" w:rsidRDefault="00847FAF">
            <w:pPr>
              <w:spacing w:line="240" w:lineRule="auto"/>
              <w:jc w:val="center"/>
              <w:rPr>
                <w:szCs w:val="22"/>
                <w:lang w:val="it-IT"/>
              </w:rPr>
            </w:pPr>
            <w:r>
              <w:rPr>
                <w:szCs w:val="22"/>
                <w:lang w:val="it-IT"/>
              </w:rPr>
              <w:t>PM</w:t>
            </w:r>
          </w:p>
        </w:tc>
        <w:tc>
          <w:tcPr>
            <w:tcW w:w="448" w:type="pct"/>
          </w:tcPr>
          <w:p w14:paraId="12A256AC" w14:textId="77777777" w:rsidR="00270D1B" w:rsidRDefault="00847FAF">
            <w:pPr>
              <w:spacing w:line="240" w:lineRule="auto"/>
              <w:jc w:val="center"/>
              <w:rPr>
                <w:szCs w:val="22"/>
                <w:lang w:val="it-IT"/>
              </w:rPr>
            </w:pPr>
            <w:r>
              <w:rPr>
                <w:szCs w:val="22"/>
                <w:lang w:val="it-IT"/>
              </w:rPr>
              <w:t>AM</w:t>
            </w:r>
          </w:p>
        </w:tc>
        <w:tc>
          <w:tcPr>
            <w:tcW w:w="448" w:type="pct"/>
          </w:tcPr>
          <w:p w14:paraId="12A256AD" w14:textId="77777777" w:rsidR="00270D1B" w:rsidRDefault="00847FAF">
            <w:pPr>
              <w:spacing w:line="240" w:lineRule="auto"/>
              <w:jc w:val="center"/>
              <w:rPr>
                <w:szCs w:val="22"/>
                <w:lang w:val="it-IT"/>
              </w:rPr>
            </w:pPr>
            <w:r>
              <w:rPr>
                <w:szCs w:val="22"/>
                <w:lang w:val="it-IT"/>
              </w:rPr>
              <w:t>PM</w:t>
            </w:r>
          </w:p>
        </w:tc>
        <w:tc>
          <w:tcPr>
            <w:tcW w:w="448" w:type="pct"/>
          </w:tcPr>
          <w:p w14:paraId="12A256AE" w14:textId="77777777" w:rsidR="00270D1B" w:rsidRDefault="00847FAF">
            <w:pPr>
              <w:spacing w:line="240" w:lineRule="auto"/>
              <w:jc w:val="center"/>
              <w:rPr>
                <w:szCs w:val="22"/>
                <w:lang w:val="it-IT"/>
              </w:rPr>
            </w:pPr>
            <w:r>
              <w:rPr>
                <w:szCs w:val="22"/>
                <w:lang w:val="it-IT"/>
              </w:rPr>
              <w:t>AM</w:t>
            </w:r>
          </w:p>
        </w:tc>
        <w:tc>
          <w:tcPr>
            <w:tcW w:w="448" w:type="pct"/>
            <w:gridSpan w:val="2"/>
          </w:tcPr>
          <w:p w14:paraId="12A256AF" w14:textId="77777777" w:rsidR="00270D1B" w:rsidRDefault="00847FAF">
            <w:pPr>
              <w:spacing w:line="240" w:lineRule="auto"/>
              <w:jc w:val="center"/>
              <w:rPr>
                <w:szCs w:val="22"/>
                <w:lang w:val="it-IT"/>
              </w:rPr>
            </w:pPr>
            <w:r>
              <w:rPr>
                <w:szCs w:val="22"/>
                <w:lang w:val="it-IT"/>
              </w:rPr>
              <w:t>PM</w:t>
            </w:r>
          </w:p>
        </w:tc>
        <w:tc>
          <w:tcPr>
            <w:tcW w:w="412" w:type="pct"/>
          </w:tcPr>
          <w:p w14:paraId="12A256B0" w14:textId="77777777" w:rsidR="00270D1B" w:rsidRDefault="00847FAF">
            <w:pPr>
              <w:spacing w:line="240" w:lineRule="auto"/>
              <w:jc w:val="center"/>
              <w:rPr>
                <w:szCs w:val="22"/>
                <w:lang w:val="it-IT"/>
              </w:rPr>
            </w:pPr>
            <w:r>
              <w:rPr>
                <w:szCs w:val="22"/>
                <w:lang w:val="it-IT"/>
              </w:rPr>
              <w:t>AM</w:t>
            </w:r>
          </w:p>
        </w:tc>
        <w:tc>
          <w:tcPr>
            <w:tcW w:w="409" w:type="pct"/>
          </w:tcPr>
          <w:p w14:paraId="12A256B1" w14:textId="77777777" w:rsidR="00270D1B" w:rsidRDefault="00847FAF">
            <w:pPr>
              <w:spacing w:line="240" w:lineRule="auto"/>
              <w:jc w:val="center"/>
              <w:rPr>
                <w:szCs w:val="22"/>
                <w:lang w:val="it-IT"/>
              </w:rPr>
            </w:pPr>
            <w:r>
              <w:rPr>
                <w:szCs w:val="22"/>
                <w:lang w:val="it-IT"/>
              </w:rPr>
              <w:t>PM</w:t>
            </w:r>
          </w:p>
        </w:tc>
      </w:tr>
      <w:tr w:rsidR="00270D1B" w14:paraId="12A256BE" w14:textId="77777777">
        <w:tblPrEx>
          <w:tblLook w:val="04A0" w:firstRow="1" w:lastRow="0" w:firstColumn="1" w:lastColumn="0" w:noHBand="0" w:noVBand="1"/>
        </w:tblPrEx>
        <w:trPr>
          <w:jc w:val="center"/>
        </w:trPr>
        <w:tc>
          <w:tcPr>
            <w:tcW w:w="559" w:type="pct"/>
          </w:tcPr>
          <w:p w14:paraId="12A256B3" w14:textId="77777777" w:rsidR="00270D1B" w:rsidRDefault="00847FAF">
            <w:pPr>
              <w:spacing w:line="240" w:lineRule="auto"/>
              <w:jc w:val="center"/>
              <w:rPr>
                <w:szCs w:val="22"/>
                <w:lang w:val="it-IT"/>
              </w:rPr>
            </w:pPr>
            <w:r>
              <w:rPr>
                <w:szCs w:val="22"/>
                <w:lang w:val="it-IT"/>
              </w:rPr>
              <w:t>10 mg</w:t>
            </w:r>
          </w:p>
        </w:tc>
        <w:tc>
          <w:tcPr>
            <w:tcW w:w="484" w:type="pct"/>
          </w:tcPr>
          <w:p w14:paraId="12A256B4" w14:textId="77777777" w:rsidR="00270D1B" w:rsidRDefault="00847FAF">
            <w:pPr>
              <w:spacing w:line="240" w:lineRule="auto"/>
              <w:jc w:val="center"/>
              <w:rPr>
                <w:szCs w:val="22"/>
                <w:lang w:val="it-IT"/>
              </w:rPr>
            </w:pPr>
            <w:r>
              <w:rPr>
                <w:szCs w:val="22"/>
                <w:lang w:val="it-IT"/>
              </w:rPr>
              <w:t>10 mg</w:t>
            </w:r>
          </w:p>
        </w:tc>
        <w:tc>
          <w:tcPr>
            <w:tcW w:w="448" w:type="pct"/>
          </w:tcPr>
          <w:p w14:paraId="12A256B5" w14:textId="77777777" w:rsidR="00270D1B" w:rsidRDefault="00847FAF">
            <w:pPr>
              <w:spacing w:line="240" w:lineRule="auto"/>
              <w:jc w:val="center"/>
              <w:rPr>
                <w:szCs w:val="22"/>
                <w:lang w:val="it-IT"/>
              </w:rPr>
            </w:pPr>
            <w:r>
              <w:rPr>
                <w:szCs w:val="22"/>
                <w:lang w:val="it-IT"/>
              </w:rPr>
              <w:t>10 mg</w:t>
            </w:r>
          </w:p>
        </w:tc>
        <w:tc>
          <w:tcPr>
            <w:tcW w:w="448" w:type="pct"/>
          </w:tcPr>
          <w:p w14:paraId="12A256B6" w14:textId="77777777" w:rsidR="00270D1B" w:rsidRDefault="00847FAF">
            <w:pPr>
              <w:spacing w:line="240" w:lineRule="auto"/>
              <w:jc w:val="center"/>
              <w:rPr>
                <w:szCs w:val="22"/>
                <w:lang w:val="it-IT"/>
              </w:rPr>
            </w:pPr>
            <w:r>
              <w:rPr>
                <w:szCs w:val="22"/>
                <w:lang w:val="it-IT"/>
              </w:rPr>
              <w:t>10 mg</w:t>
            </w:r>
          </w:p>
        </w:tc>
        <w:tc>
          <w:tcPr>
            <w:tcW w:w="448" w:type="pct"/>
          </w:tcPr>
          <w:p w14:paraId="12A256B7" w14:textId="77777777" w:rsidR="00270D1B" w:rsidRDefault="00847FAF">
            <w:pPr>
              <w:spacing w:line="240" w:lineRule="auto"/>
              <w:jc w:val="center"/>
              <w:rPr>
                <w:szCs w:val="22"/>
                <w:lang w:val="it-IT"/>
              </w:rPr>
            </w:pPr>
            <w:r>
              <w:rPr>
                <w:szCs w:val="22"/>
                <w:lang w:val="it-IT"/>
              </w:rPr>
              <w:t>20 mg</w:t>
            </w:r>
          </w:p>
        </w:tc>
        <w:tc>
          <w:tcPr>
            <w:tcW w:w="448" w:type="pct"/>
          </w:tcPr>
          <w:p w14:paraId="12A256B8" w14:textId="77777777" w:rsidR="00270D1B" w:rsidRDefault="00847FAF">
            <w:pPr>
              <w:spacing w:line="240" w:lineRule="auto"/>
              <w:jc w:val="center"/>
              <w:rPr>
                <w:szCs w:val="22"/>
                <w:lang w:val="it-IT"/>
              </w:rPr>
            </w:pPr>
            <w:r>
              <w:rPr>
                <w:szCs w:val="22"/>
                <w:lang w:val="it-IT"/>
              </w:rPr>
              <w:t>20 mg</w:t>
            </w:r>
          </w:p>
        </w:tc>
        <w:tc>
          <w:tcPr>
            <w:tcW w:w="448" w:type="pct"/>
          </w:tcPr>
          <w:p w14:paraId="12A256B9" w14:textId="77777777" w:rsidR="00270D1B" w:rsidRDefault="00847FAF">
            <w:pPr>
              <w:spacing w:line="240" w:lineRule="auto"/>
              <w:jc w:val="center"/>
              <w:rPr>
                <w:szCs w:val="22"/>
                <w:lang w:val="it-IT"/>
              </w:rPr>
            </w:pPr>
            <w:r>
              <w:rPr>
                <w:szCs w:val="22"/>
                <w:lang w:val="it-IT"/>
              </w:rPr>
              <w:t>20 mg</w:t>
            </w:r>
          </w:p>
        </w:tc>
        <w:tc>
          <w:tcPr>
            <w:tcW w:w="448" w:type="pct"/>
          </w:tcPr>
          <w:p w14:paraId="12A256BA" w14:textId="77777777" w:rsidR="00270D1B" w:rsidRDefault="00847FAF">
            <w:pPr>
              <w:spacing w:line="240" w:lineRule="auto"/>
              <w:jc w:val="center"/>
              <w:rPr>
                <w:szCs w:val="22"/>
                <w:lang w:val="it-IT"/>
              </w:rPr>
            </w:pPr>
            <w:r>
              <w:rPr>
                <w:szCs w:val="22"/>
                <w:lang w:val="it-IT"/>
              </w:rPr>
              <w:t>20 mg</w:t>
            </w:r>
          </w:p>
        </w:tc>
        <w:tc>
          <w:tcPr>
            <w:tcW w:w="448" w:type="pct"/>
            <w:gridSpan w:val="2"/>
          </w:tcPr>
          <w:p w14:paraId="12A256BB" w14:textId="77777777" w:rsidR="00270D1B" w:rsidRDefault="00847FAF">
            <w:pPr>
              <w:spacing w:line="240" w:lineRule="auto"/>
              <w:jc w:val="center"/>
              <w:rPr>
                <w:szCs w:val="22"/>
                <w:lang w:val="it-IT"/>
              </w:rPr>
            </w:pPr>
            <w:r>
              <w:rPr>
                <w:szCs w:val="22"/>
                <w:lang w:val="it-IT"/>
              </w:rPr>
              <w:t>30 mg</w:t>
            </w:r>
          </w:p>
        </w:tc>
        <w:tc>
          <w:tcPr>
            <w:tcW w:w="412" w:type="pct"/>
          </w:tcPr>
          <w:p w14:paraId="12A256BC" w14:textId="77777777" w:rsidR="00270D1B" w:rsidRDefault="00847FAF">
            <w:pPr>
              <w:spacing w:line="240" w:lineRule="auto"/>
              <w:jc w:val="center"/>
              <w:rPr>
                <w:szCs w:val="22"/>
                <w:lang w:val="it-IT"/>
              </w:rPr>
            </w:pPr>
            <w:r>
              <w:rPr>
                <w:szCs w:val="22"/>
                <w:lang w:val="it-IT"/>
              </w:rPr>
              <w:t>30 mg</w:t>
            </w:r>
          </w:p>
        </w:tc>
        <w:tc>
          <w:tcPr>
            <w:tcW w:w="409" w:type="pct"/>
          </w:tcPr>
          <w:p w14:paraId="12A256BD" w14:textId="77777777" w:rsidR="00270D1B" w:rsidRDefault="00847FAF">
            <w:pPr>
              <w:spacing w:line="240" w:lineRule="auto"/>
              <w:jc w:val="center"/>
              <w:rPr>
                <w:szCs w:val="22"/>
                <w:lang w:val="it-IT"/>
              </w:rPr>
            </w:pPr>
            <w:r>
              <w:rPr>
                <w:szCs w:val="22"/>
                <w:lang w:val="it-IT"/>
              </w:rPr>
              <w:t>30 mg</w:t>
            </w:r>
          </w:p>
        </w:tc>
      </w:tr>
    </w:tbl>
    <w:p w14:paraId="12A256BF" w14:textId="77777777" w:rsidR="00270D1B" w:rsidRDefault="00270D1B">
      <w:pPr>
        <w:spacing w:line="240" w:lineRule="auto"/>
        <w:rPr>
          <w:szCs w:val="22"/>
          <w:lang w:val="it-IT"/>
        </w:rPr>
      </w:pPr>
    </w:p>
    <w:p w14:paraId="14047A42" w14:textId="77777777" w:rsidR="0017641F" w:rsidRDefault="0017641F">
      <w:pPr>
        <w:spacing w:line="240" w:lineRule="auto"/>
        <w:rPr>
          <w:szCs w:val="22"/>
          <w:lang w:val="it-IT"/>
        </w:rPr>
      </w:pPr>
    </w:p>
    <w:p w14:paraId="486759D1" w14:textId="77777777" w:rsidR="0017641F" w:rsidRPr="0016014C" w:rsidRDefault="0017641F" w:rsidP="0017641F">
      <w:pPr>
        <w:pStyle w:val="StyleItalic"/>
      </w:pPr>
      <w:r>
        <w:t>Pazienti pediatrici con psoriasi a placche da moderata a grave</w:t>
      </w:r>
    </w:p>
    <w:p w14:paraId="3FED8676" w14:textId="77777777" w:rsidR="0017641F" w:rsidRPr="00217D84" w:rsidRDefault="0017641F" w:rsidP="0017641F">
      <w:pPr>
        <w:keepNext/>
        <w:rPr>
          <w:noProof/>
          <w:lang w:val="it-IT"/>
        </w:rPr>
      </w:pPr>
    </w:p>
    <w:p w14:paraId="164C270D" w14:textId="77777777" w:rsidR="0017641F" w:rsidRDefault="0017641F" w:rsidP="0017641F">
      <w:pPr>
        <w:rPr>
          <w:lang w:val="it-IT"/>
        </w:rPr>
      </w:pPr>
      <w:r w:rsidRPr="00217D84">
        <w:rPr>
          <w:lang w:val="it-IT"/>
        </w:rPr>
        <w:t>Per i pazienti pediatrici, di età pari o superiore a 6 anni, con psoriasi a placche, da moderata a grave, la dose raccomandata di apremilast è basata sul peso corporeo. Per i pazienti pediatrici di peso compreso tra 20 kg e inferiore a 50 kg, la dose raccomandata di apremilast è di 20 mg, assunti per via orale, due volte al giorno e per i pazienti pediatrici di peso minimo di 50 kg è di 30 mg, assunti per via orale, due volte al giorno, sulla base dello schema di titolazione iniziale mostrato di seguito nella tabella 2.</w:t>
      </w:r>
    </w:p>
    <w:p w14:paraId="2E6DE89C" w14:textId="77777777" w:rsidR="0017641F" w:rsidRDefault="0017641F" w:rsidP="0017641F">
      <w:pPr>
        <w:rPr>
          <w:lang w:val="it-IT"/>
        </w:rPr>
      </w:pPr>
    </w:p>
    <w:p w14:paraId="3018D487" w14:textId="77777777" w:rsidR="0017641F" w:rsidRPr="00217D84" w:rsidRDefault="0017641F" w:rsidP="0017641F">
      <w:pPr>
        <w:keepNext/>
        <w:tabs>
          <w:tab w:val="clear" w:pos="567"/>
          <w:tab w:val="left" w:pos="1134"/>
        </w:tabs>
        <w:ind w:left="1140" w:hanging="1140"/>
        <w:rPr>
          <w:b/>
          <w:bCs/>
          <w:noProof/>
          <w:lang w:val="it-IT"/>
        </w:rPr>
      </w:pPr>
      <w:r w:rsidRPr="00217D84">
        <w:rPr>
          <w:b/>
          <w:lang w:val="it-IT"/>
        </w:rPr>
        <w:t>Tabella 2. Schema di titolazione della dose per i pazienti pediatrici</w:t>
      </w:r>
    </w:p>
    <w:p w14:paraId="439E124A" w14:textId="77777777" w:rsidR="0017641F" w:rsidRPr="00217D84" w:rsidRDefault="0017641F" w:rsidP="0017641F">
      <w:pPr>
        <w:keepNext/>
        <w:tabs>
          <w:tab w:val="clear" w:pos="567"/>
          <w:tab w:val="left" w:pos="1134"/>
        </w:tabs>
        <w:ind w:left="1140" w:hanging="1140"/>
        <w:rPr>
          <w:b/>
          <w:bCs/>
          <w:noProof/>
          <w:lang w:val="it-IT"/>
        </w:rPr>
      </w:pPr>
    </w:p>
    <w:tbl>
      <w:tblPr>
        <w:tblW w:w="480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85"/>
        <w:gridCol w:w="843"/>
        <w:gridCol w:w="876"/>
        <w:gridCol w:w="631"/>
        <w:gridCol w:w="718"/>
        <w:gridCol w:w="617"/>
        <w:gridCol w:w="720"/>
        <w:gridCol w:w="601"/>
        <w:gridCol w:w="735"/>
        <w:gridCol w:w="603"/>
        <w:gridCol w:w="720"/>
        <w:gridCol w:w="662"/>
      </w:tblGrid>
      <w:tr w:rsidR="0017641F" w:rsidRPr="0016014C" w14:paraId="7E1CFC4A" w14:textId="77777777">
        <w:trPr>
          <w:cantSplit/>
          <w:trHeight w:val="540"/>
          <w:tblHeader/>
        </w:trPr>
        <w:tc>
          <w:tcPr>
            <w:tcW w:w="566" w:type="pct"/>
            <w:vMerge w:val="restart"/>
            <w:vAlign w:val="center"/>
          </w:tcPr>
          <w:p w14:paraId="22307328" w14:textId="77777777" w:rsidR="0017641F" w:rsidRPr="0016014C" w:rsidRDefault="0017641F">
            <w:pPr>
              <w:pStyle w:val="Styletable10pts"/>
              <w:keepNext/>
            </w:pPr>
            <w:r>
              <w:t>Peso corporeo</w:t>
            </w:r>
          </w:p>
        </w:tc>
        <w:tc>
          <w:tcPr>
            <w:tcW w:w="484" w:type="pct"/>
            <w:vAlign w:val="center"/>
          </w:tcPr>
          <w:p w14:paraId="37BE89F1" w14:textId="77777777" w:rsidR="0017641F" w:rsidRPr="0016014C" w:rsidRDefault="0017641F">
            <w:pPr>
              <w:pStyle w:val="Styletable10pts"/>
              <w:keepNext/>
              <w:jc w:val="center"/>
            </w:pPr>
            <w:r>
              <w:t>Giorno 1</w:t>
            </w:r>
          </w:p>
        </w:tc>
        <w:tc>
          <w:tcPr>
            <w:tcW w:w="865" w:type="pct"/>
            <w:gridSpan w:val="2"/>
            <w:vAlign w:val="center"/>
          </w:tcPr>
          <w:p w14:paraId="23BEB62C" w14:textId="77777777" w:rsidR="0017641F" w:rsidRPr="0016014C" w:rsidRDefault="0017641F">
            <w:pPr>
              <w:pStyle w:val="Styletable10pts"/>
              <w:keepNext/>
              <w:jc w:val="center"/>
            </w:pPr>
            <w:r>
              <w:t>Giorno 2</w:t>
            </w:r>
          </w:p>
        </w:tc>
        <w:tc>
          <w:tcPr>
            <w:tcW w:w="766" w:type="pct"/>
            <w:gridSpan w:val="2"/>
            <w:vAlign w:val="center"/>
          </w:tcPr>
          <w:p w14:paraId="665F84BB" w14:textId="77777777" w:rsidR="0017641F" w:rsidRPr="0016014C" w:rsidRDefault="0017641F">
            <w:pPr>
              <w:pStyle w:val="Styletable10pts"/>
              <w:keepNext/>
              <w:jc w:val="center"/>
            </w:pPr>
            <w:r>
              <w:t>Giorno 3</w:t>
            </w:r>
          </w:p>
        </w:tc>
        <w:tc>
          <w:tcPr>
            <w:tcW w:w="758" w:type="pct"/>
            <w:gridSpan w:val="2"/>
            <w:vAlign w:val="center"/>
          </w:tcPr>
          <w:p w14:paraId="7973F676" w14:textId="77777777" w:rsidR="0017641F" w:rsidRPr="0016014C" w:rsidRDefault="0017641F">
            <w:pPr>
              <w:pStyle w:val="Styletable10pts"/>
              <w:keepNext/>
              <w:jc w:val="center"/>
            </w:pPr>
            <w:r>
              <w:t>Giorno 4</w:t>
            </w:r>
          </w:p>
        </w:tc>
        <w:tc>
          <w:tcPr>
            <w:tcW w:w="768" w:type="pct"/>
            <w:gridSpan w:val="2"/>
            <w:vAlign w:val="center"/>
          </w:tcPr>
          <w:p w14:paraId="70C308B9" w14:textId="77777777" w:rsidR="0017641F" w:rsidRPr="0016014C" w:rsidRDefault="0017641F">
            <w:pPr>
              <w:pStyle w:val="Styletable10pts"/>
              <w:keepNext/>
              <w:jc w:val="center"/>
            </w:pPr>
            <w:r>
              <w:t>Giorno 5</w:t>
            </w:r>
          </w:p>
        </w:tc>
        <w:tc>
          <w:tcPr>
            <w:tcW w:w="793" w:type="pct"/>
            <w:gridSpan w:val="2"/>
            <w:vAlign w:val="center"/>
          </w:tcPr>
          <w:p w14:paraId="053284CA" w14:textId="77777777" w:rsidR="0017641F" w:rsidRPr="0016014C" w:rsidRDefault="0017641F">
            <w:pPr>
              <w:pStyle w:val="Styletable10pts"/>
              <w:keepNext/>
              <w:jc w:val="center"/>
            </w:pPr>
            <w:r>
              <w:t>Giorno 6</w:t>
            </w:r>
            <w:r>
              <w:br/>
              <w:t>e successivi</w:t>
            </w:r>
          </w:p>
        </w:tc>
      </w:tr>
      <w:tr w:rsidR="0017641F" w:rsidRPr="0016014C" w14:paraId="4BD90C43" w14:textId="77777777">
        <w:trPr>
          <w:cantSplit/>
          <w:trHeight w:val="159"/>
          <w:tblHeader/>
        </w:trPr>
        <w:tc>
          <w:tcPr>
            <w:tcW w:w="566" w:type="pct"/>
            <w:vMerge/>
          </w:tcPr>
          <w:p w14:paraId="3907AAF4" w14:textId="77777777" w:rsidR="0017641F" w:rsidRPr="0016014C" w:rsidRDefault="0017641F">
            <w:pPr>
              <w:pStyle w:val="Styletable10pts"/>
              <w:keepNext/>
            </w:pPr>
          </w:p>
        </w:tc>
        <w:tc>
          <w:tcPr>
            <w:tcW w:w="484" w:type="pct"/>
            <w:vAlign w:val="center"/>
          </w:tcPr>
          <w:p w14:paraId="76362715" w14:textId="77777777" w:rsidR="0017641F" w:rsidRPr="0016014C" w:rsidRDefault="0017641F">
            <w:pPr>
              <w:pStyle w:val="Styletable10pts"/>
              <w:keepNext/>
              <w:jc w:val="center"/>
            </w:pPr>
            <w:r>
              <w:t>Mattina</w:t>
            </w:r>
          </w:p>
        </w:tc>
        <w:tc>
          <w:tcPr>
            <w:tcW w:w="503" w:type="pct"/>
            <w:vAlign w:val="center"/>
          </w:tcPr>
          <w:p w14:paraId="168645AB" w14:textId="77777777" w:rsidR="0017641F" w:rsidRPr="0016014C" w:rsidRDefault="0017641F">
            <w:pPr>
              <w:pStyle w:val="Styletable10pts"/>
              <w:keepNext/>
              <w:jc w:val="center"/>
            </w:pPr>
            <w:r>
              <w:t>Mattina</w:t>
            </w:r>
          </w:p>
        </w:tc>
        <w:tc>
          <w:tcPr>
            <w:tcW w:w="362" w:type="pct"/>
            <w:vAlign w:val="center"/>
          </w:tcPr>
          <w:p w14:paraId="382B8079" w14:textId="77777777" w:rsidR="0017641F" w:rsidRPr="0016014C" w:rsidRDefault="0017641F">
            <w:pPr>
              <w:pStyle w:val="Styletable10pts"/>
              <w:keepNext/>
              <w:jc w:val="center"/>
            </w:pPr>
            <w:r>
              <w:t>Sera</w:t>
            </w:r>
          </w:p>
        </w:tc>
        <w:tc>
          <w:tcPr>
            <w:tcW w:w="412" w:type="pct"/>
            <w:vAlign w:val="center"/>
          </w:tcPr>
          <w:p w14:paraId="77EC6324" w14:textId="77777777" w:rsidR="0017641F" w:rsidRPr="0016014C" w:rsidRDefault="0017641F">
            <w:pPr>
              <w:pStyle w:val="Styletable10pts"/>
              <w:keepNext/>
              <w:jc w:val="center"/>
            </w:pPr>
            <w:r>
              <w:t>Mattina</w:t>
            </w:r>
          </w:p>
        </w:tc>
        <w:tc>
          <w:tcPr>
            <w:tcW w:w="354" w:type="pct"/>
            <w:vAlign w:val="center"/>
          </w:tcPr>
          <w:p w14:paraId="42A45D54" w14:textId="77777777" w:rsidR="0017641F" w:rsidRPr="0016014C" w:rsidRDefault="0017641F">
            <w:pPr>
              <w:pStyle w:val="Styletable10pts"/>
              <w:keepNext/>
              <w:jc w:val="center"/>
            </w:pPr>
            <w:r>
              <w:t>Sera</w:t>
            </w:r>
          </w:p>
        </w:tc>
        <w:tc>
          <w:tcPr>
            <w:tcW w:w="413" w:type="pct"/>
            <w:vAlign w:val="center"/>
          </w:tcPr>
          <w:p w14:paraId="369D4618" w14:textId="77777777" w:rsidR="0017641F" w:rsidRPr="0016014C" w:rsidRDefault="0017641F">
            <w:pPr>
              <w:pStyle w:val="Styletable10pts"/>
              <w:keepNext/>
              <w:jc w:val="center"/>
            </w:pPr>
            <w:r>
              <w:t>Mattina</w:t>
            </w:r>
          </w:p>
        </w:tc>
        <w:tc>
          <w:tcPr>
            <w:tcW w:w="345" w:type="pct"/>
            <w:vAlign w:val="center"/>
          </w:tcPr>
          <w:p w14:paraId="4A96D3BF" w14:textId="77777777" w:rsidR="0017641F" w:rsidRPr="0016014C" w:rsidRDefault="0017641F">
            <w:pPr>
              <w:pStyle w:val="Styletable10pts"/>
              <w:keepNext/>
              <w:jc w:val="center"/>
            </w:pPr>
            <w:r>
              <w:t>Sera</w:t>
            </w:r>
          </w:p>
        </w:tc>
        <w:tc>
          <w:tcPr>
            <w:tcW w:w="422" w:type="pct"/>
            <w:vAlign w:val="center"/>
          </w:tcPr>
          <w:p w14:paraId="174615BD" w14:textId="77777777" w:rsidR="0017641F" w:rsidRPr="0016014C" w:rsidRDefault="0017641F">
            <w:pPr>
              <w:pStyle w:val="Styletable10pts"/>
              <w:keepNext/>
              <w:jc w:val="center"/>
            </w:pPr>
            <w:r>
              <w:t>Mattina</w:t>
            </w:r>
          </w:p>
        </w:tc>
        <w:tc>
          <w:tcPr>
            <w:tcW w:w="346" w:type="pct"/>
            <w:vAlign w:val="center"/>
          </w:tcPr>
          <w:p w14:paraId="76BCB4D8" w14:textId="77777777" w:rsidR="0017641F" w:rsidRPr="0016014C" w:rsidRDefault="0017641F">
            <w:pPr>
              <w:pStyle w:val="Styletable10pts"/>
              <w:keepNext/>
              <w:jc w:val="center"/>
            </w:pPr>
            <w:r>
              <w:t>Sera</w:t>
            </w:r>
          </w:p>
        </w:tc>
        <w:tc>
          <w:tcPr>
            <w:tcW w:w="413" w:type="pct"/>
            <w:vAlign w:val="center"/>
          </w:tcPr>
          <w:p w14:paraId="4072C3B8" w14:textId="77777777" w:rsidR="0017641F" w:rsidRPr="0016014C" w:rsidRDefault="0017641F">
            <w:pPr>
              <w:pStyle w:val="Styletable10pts"/>
              <w:keepNext/>
              <w:jc w:val="center"/>
            </w:pPr>
            <w:r>
              <w:t>Mattina</w:t>
            </w:r>
          </w:p>
        </w:tc>
        <w:tc>
          <w:tcPr>
            <w:tcW w:w="380" w:type="pct"/>
            <w:vAlign w:val="center"/>
          </w:tcPr>
          <w:p w14:paraId="0DCB506D" w14:textId="77777777" w:rsidR="0017641F" w:rsidRPr="0016014C" w:rsidRDefault="0017641F">
            <w:pPr>
              <w:pStyle w:val="Styletable10pts"/>
              <w:keepNext/>
              <w:jc w:val="center"/>
            </w:pPr>
            <w:r>
              <w:t>Sera</w:t>
            </w:r>
          </w:p>
        </w:tc>
      </w:tr>
      <w:tr w:rsidR="0017641F" w:rsidRPr="0016014C" w14:paraId="5B1A795C" w14:textId="77777777">
        <w:trPr>
          <w:cantSplit/>
          <w:trHeight w:val="762"/>
        </w:trPr>
        <w:tc>
          <w:tcPr>
            <w:tcW w:w="566" w:type="pct"/>
            <w:vAlign w:val="center"/>
          </w:tcPr>
          <w:p w14:paraId="60B835B0" w14:textId="77777777" w:rsidR="0017641F" w:rsidRPr="0016014C" w:rsidRDefault="0017641F">
            <w:pPr>
              <w:pStyle w:val="Styletable10pts"/>
              <w:keepNext/>
            </w:pPr>
            <w:r>
              <w:t xml:space="preserve">Da 20 kg e inferiore a 50 kg </w:t>
            </w:r>
          </w:p>
        </w:tc>
        <w:tc>
          <w:tcPr>
            <w:tcW w:w="484" w:type="pct"/>
            <w:vAlign w:val="center"/>
          </w:tcPr>
          <w:p w14:paraId="15F0887E" w14:textId="77777777" w:rsidR="0017641F" w:rsidRPr="0016014C" w:rsidRDefault="0017641F">
            <w:pPr>
              <w:pStyle w:val="Styletable10pts"/>
              <w:keepNext/>
              <w:jc w:val="center"/>
            </w:pPr>
            <w:r>
              <w:t>10 mg</w:t>
            </w:r>
          </w:p>
        </w:tc>
        <w:tc>
          <w:tcPr>
            <w:tcW w:w="503" w:type="pct"/>
            <w:vAlign w:val="center"/>
          </w:tcPr>
          <w:p w14:paraId="47B0FE4C" w14:textId="77777777" w:rsidR="0017641F" w:rsidRPr="0016014C" w:rsidRDefault="0017641F">
            <w:pPr>
              <w:pStyle w:val="Styletable10pts"/>
              <w:keepNext/>
              <w:jc w:val="center"/>
            </w:pPr>
            <w:r>
              <w:t>10 mg</w:t>
            </w:r>
          </w:p>
        </w:tc>
        <w:tc>
          <w:tcPr>
            <w:tcW w:w="362" w:type="pct"/>
            <w:vAlign w:val="center"/>
          </w:tcPr>
          <w:p w14:paraId="6C18901C" w14:textId="77777777" w:rsidR="0017641F" w:rsidRPr="0016014C" w:rsidRDefault="0017641F">
            <w:pPr>
              <w:pStyle w:val="Styletable10pts"/>
              <w:keepNext/>
              <w:jc w:val="center"/>
            </w:pPr>
            <w:r>
              <w:t>10 mg</w:t>
            </w:r>
          </w:p>
        </w:tc>
        <w:tc>
          <w:tcPr>
            <w:tcW w:w="412" w:type="pct"/>
            <w:vAlign w:val="center"/>
          </w:tcPr>
          <w:p w14:paraId="055D6E99" w14:textId="77777777" w:rsidR="0017641F" w:rsidRPr="0016014C" w:rsidRDefault="0017641F">
            <w:pPr>
              <w:pStyle w:val="Styletable10pts"/>
              <w:keepNext/>
              <w:jc w:val="center"/>
            </w:pPr>
            <w:r>
              <w:t>10 mg</w:t>
            </w:r>
          </w:p>
        </w:tc>
        <w:tc>
          <w:tcPr>
            <w:tcW w:w="354" w:type="pct"/>
            <w:vAlign w:val="center"/>
          </w:tcPr>
          <w:p w14:paraId="6C6890C3" w14:textId="77777777" w:rsidR="0017641F" w:rsidRPr="0016014C" w:rsidRDefault="0017641F">
            <w:pPr>
              <w:pStyle w:val="Styletable10pts"/>
              <w:keepNext/>
              <w:jc w:val="center"/>
            </w:pPr>
            <w:r>
              <w:t>20 mg</w:t>
            </w:r>
          </w:p>
        </w:tc>
        <w:tc>
          <w:tcPr>
            <w:tcW w:w="413" w:type="pct"/>
            <w:vAlign w:val="center"/>
          </w:tcPr>
          <w:p w14:paraId="028676FD" w14:textId="77777777" w:rsidR="0017641F" w:rsidRPr="0016014C" w:rsidRDefault="0017641F">
            <w:pPr>
              <w:pStyle w:val="Styletable10pts"/>
              <w:keepNext/>
              <w:jc w:val="center"/>
            </w:pPr>
            <w:r>
              <w:t>20 mg</w:t>
            </w:r>
          </w:p>
        </w:tc>
        <w:tc>
          <w:tcPr>
            <w:tcW w:w="345" w:type="pct"/>
            <w:vAlign w:val="center"/>
          </w:tcPr>
          <w:p w14:paraId="7B8F7BFB" w14:textId="77777777" w:rsidR="0017641F" w:rsidRPr="0016014C" w:rsidRDefault="0017641F">
            <w:pPr>
              <w:pStyle w:val="Styletable10pts"/>
              <w:keepNext/>
              <w:jc w:val="center"/>
            </w:pPr>
            <w:r>
              <w:t>20 mg</w:t>
            </w:r>
          </w:p>
        </w:tc>
        <w:tc>
          <w:tcPr>
            <w:tcW w:w="422" w:type="pct"/>
            <w:vAlign w:val="center"/>
          </w:tcPr>
          <w:p w14:paraId="4A94559B" w14:textId="77777777" w:rsidR="0017641F" w:rsidRPr="0016014C" w:rsidRDefault="0017641F">
            <w:pPr>
              <w:pStyle w:val="Styletable10pts"/>
              <w:keepNext/>
              <w:jc w:val="center"/>
            </w:pPr>
            <w:r>
              <w:t>20 mg</w:t>
            </w:r>
          </w:p>
        </w:tc>
        <w:tc>
          <w:tcPr>
            <w:tcW w:w="346" w:type="pct"/>
            <w:vAlign w:val="center"/>
          </w:tcPr>
          <w:p w14:paraId="37A4EACF" w14:textId="77777777" w:rsidR="0017641F" w:rsidRPr="0016014C" w:rsidRDefault="0017641F">
            <w:pPr>
              <w:pStyle w:val="Styletable10pts"/>
              <w:keepNext/>
              <w:jc w:val="center"/>
            </w:pPr>
            <w:r>
              <w:t>20 mg</w:t>
            </w:r>
          </w:p>
        </w:tc>
        <w:tc>
          <w:tcPr>
            <w:tcW w:w="413" w:type="pct"/>
            <w:vAlign w:val="center"/>
          </w:tcPr>
          <w:p w14:paraId="4CD0D653" w14:textId="77777777" w:rsidR="0017641F" w:rsidRPr="0016014C" w:rsidRDefault="0017641F">
            <w:pPr>
              <w:pStyle w:val="Styletable10pts"/>
              <w:keepNext/>
              <w:jc w:val="center"/>
            </w:pPr>
            <w:r>
              <w:t>20 mg</w:t>
            </w:r>
          </w:p>
        </w:tc>
        <w:tc>
          <w:tcPr>
            <w:tcW w:w="380" w:type="pct"/>
            <w:vAlign w:val="center"/>
          </w:tcPr>
          <w:p w14:paraId="02BB00CD" w14:textId="77777777" w:rsidR="0017641F" w:rsidRPr="0016014C" w:rsidRDefault="0017641F">
            <w:pPr>
              <w:pStyle w:val="Styletable10pts"/>
              <w:keepNext/>
              <w:jc w:val="center"/>
            </w:pPr>
            <w:r>
              <w:t>20 mg</w:t>
            </w:r>
          </w:p>
        </w:tc>
      </w:tr>
      <w:tr w:rsidR="0017641F" w:rsidRPr="0016014C" w14:paraId="69F73416" w14:textId="77777777">
        <w:trPr>
          <w:cantSplit/>
          <w:trHeight w:val="249"/>
        </w:trPr>
        <w:tc>
          <w:tcPr>
            <w:tcW w:w="566" w:type="pct"/>
            <w:vAlign w:val="center"/>
          </w:tcPr>
          <w:p w14:paraId="21AEA3CE" w14:textId="77777777" w:rsidR="0017641F" w:rsidRPr="0016014C" w:rsidRDefault="0017641F">
            <w:pPr>
              <w:pStyle w:val="Styletable10pts"/>
            </w:pPr>
            <w:r>
              <w:t xml:space="preserve">50 kg o più </w:t>
            </w:r>
          </w:p>
        </w:tc>
        <w:tc>
          <w:tcPr>
            <w:tcW w:w="484" w:type="pct"/>
            <w:vAlign w:val="center"/>
          </w:tcPr>
          <w:p w14:paraId="43CED719" w14:textId="77777777" w:rsidR="0017641F" w:rsidRPr="0016014C" w:rsidRDefault="0017641F">
            <w:pPr>
              <w:pStyle w:val="Styletable10pts"/>
              <w:jc w:val="center"/>
            </w:pPr>
            <w:r>
              <w:t>10 mg</w:t>
            </w:r>
          </w:p>
        </w:tc>
        <w:tc>
          <w:tcPr>
            <w:tcW w:w="503" w:type="pct"/>
            <w:vAlign w:val="center"/>
          </w:tcPr>
          <w:p w14:paraId="711EBBF0" w14:textId="77777777" w:rsidR="0017641F" w:rsidRPr="0016014C" w:rsidRDefault="0017641F">
            <w:pPr>
              <w:pStyle w:val="Styletable10pts"/>
              <w:jc w:val="center"/>
            </w:pPr>
            <w:r>
              <w:t>10 mg</w:t>
            </w:r>
          </w:p>
        </w:tc>
        <w:tc>
          <w:tcPr>
            <w:tcW w:w="362" w:type="pct"/>
            <w:vAlign w:val="center"/>
          </w:tcPr>
          <w:p w14:paraId="431CC892" w14:textId="77777777" w:rsidR="0017641F" w:rsidRPr="0016014C" w:rsidRDefault="0017641F">
            <w:pPr>
              <w:pStyle w:val="Styletable10pts"/>
              <w:jc w:val="center"/>
            </w:pPr>
            <w:r>
              <w:t>10 mg</w:t>
            </w:r>
          </w:p>
        </w:tc>
        <w:tc>
          <w:tcPr>
            <w:tcW w:w="412" w:type="pct"/>
            <w:vAlign w:val="center"/>
          </w:tcPr>
          <w:p w14:paraId="42474F8C" w14:textId="77777777" w:rsidR="0017641F" w:rsidRPr="0016014C" w:rsidRDefault="0017641F">
            <w:pPr>
              <w:pStyle w:val="Styletable10pts"/>
              <w:jc w:val="center"/>
            </w:pPr>
            <w:r>
              <w:t>10 mg</w:t>
            </w:r>
          </w:p>
        </w:tc>
        <w:tc>
          <w:tcPr>
            <w:tcW w:w="354" w:type="pct"/>
            <w:vAlign w:val="center"/>
          </w:tcPr>
          <w:p w14:paraId="44C384C7" w14:textId="77777777" w:rsidR="0017641F" w:rsidRPr="0016014C" w:rsidRDefault="0017641F">
            <w:pPr>
              <w:pStyle w:val="Styletable10pts"/>
              <w:jc w:val="center"/>
            </w:pPr>
            <w:r>
              <w:t>20 mg</w:t>
            </w:r>
          </w:p>
        </w:tc>
        <w:tc>
          <w:tcPr>
            <w:tcW w:w="413" w:type="pct"/>
            <w:vAlign w:val="center"/>
          </w:tcPr>
          <w:p w14:paraId="1BC994BF" w14:textId="77777777" w:rsidR="0017641F" w:rsidRPr="0016014C" w:rsidRDefault="0017641F">
            <w:pPr>
              <w:pStyle w:val="Styletable10pts"/>
              <w:jc w:val="center"/>
            </w:pPr>
            <w:r>
              <w:t>20 mg</w:t>
            </w:r>
          </w:p>
        </w:tc>
        <w:tc>
          <w:tcPr>
            <w:tcW w:w="345" w:type="pct"/>
            <w:vAlign w:val="center"/>
          </w:tcPr>
          <w:p w14:paraId="1F5C1DAF" w14:textId="77777777" w:rsidR="0017641F" w:rsidRPr="0016014C" w:rsidRDefault="0017641F">
            <w:pPr>
              <w:pStyle w:val="Styletable10pts"/>
              <w:jc w:val="center"/>
            </w:pPr>
            <w:r>
              <w:t>20 mg</w:t>
            </w:r>
          </w:p>
        </w:tc>
        <w:tc>
          <w:tcPr>
            <w:tcW w:w="422" w:type="pct"/>
            <w:vAlign w:val="center"/>
          </w:tcPr>
          <w:p w14:paraId="2BEB8231" w14:textId="77777777" w:rsidR="0017641F" w:rsidRPr="0016014C" w:rsidRDefault="0017641F">
            <w:pPr>
              <w:pStyle w:val="Styletable10pts"/>
              <w:jc w:val="center"/>
            </w:pPr>
            <w:r>
              <w:t>20 mg</w:t>
            </w:r>
          </w:p>
        </w:tc>
        <w:tc>
          <w:tcPr>
            <w:tcW w:w="346" w:type="pct"/>
            <w:vAlign w:val="center"/>
          </w:tcPr>
          <w:p w14:paraId="04EE4D73" w14:textId="77777777" w:rsidR="0017641F" w:rsidRPr="0016014C" w:rsidRDefault="0017641F">
            <w:pPr>
              <w:pStyle w:val="Styletable10pts"/>
              <w:jc w:val="center"/>
            </w:pPr>
            <w:r>
              <w:t>30 mg</w:t>
            </w:r>
          </w:p>
        </w:tc>
        <w:tc>
          <w:tcPr>
            <w:tcW w:w="413" w:type="pct"/>
            <w:vAlign w:val="center"/>
          </w:tcPr>
          <w:p w14:paraId="451DD85E" w14:textId="77777777" w:rsidR="0017641F" w:rsidRPr="0016014C" w:rsidRDefault="0017641F">
            <w:pPr>
              <w:pStyle w:val="Styletable10pts"/>
              <w:jc w:val="center"/>
            </w:pPr>
            <w:r>
              <w:t>30 mg</w:t>
            </w:r>
          </w:p>
        </w:tc>
        <w:tc>
          <w:tcPr>
            <w:tcW w:w="380" w:type="pct"/>
            <w:vAlign w:val="center"/>
          </w:tcPr>
          <w:p w14:paraId="250272B4" w14:textId="77777777" w:rsidR="0017641F" w:rsidRPr="0016014C" w:rsidRDefault="0017641F">
            <w:pPr>
              <w:pStyle w:val="Styletable10pts"/>
              <w:jc w:val="center"/>
            </w:pPr>
            <w:r>
              <w:t>30 mg</w:t>
            </w:r>
          </w:p>
        </w:tc>
      </w:tr>
    </w:tbl>
    <w:p w14:paraId="4B9621E2" w14:textId="77777777" w:rsidR="0017641F" w:rsidRDefault="0017641F" w:rsidP="0017641F">
      <w:pPr>
        <w:rPr>
          <w:noProof/>
        </w:rPr>
      </w:pPr>
    </w:p>
    <w:p w14:paraId="599EB889" w14:textId="77777777" w:rsidR="0017641F" w:rsidRPr="00312FEA" w:rsidRDefault="0017641F" w:rsidP="0017641F">
      <w:pPr>
        <w:pStyle w:val="StyleItalic"/>
      </w:pPr>
      <w:r>
        <w:t>Tutte le indicazioni (psoriasi in adulti e bambini, artrite psoriasica, malattia di Behçet)</w:t>
      </w:r>
    </w:p>
    <w:p w14:paraId="391A4D04" w14:textId="77777777" w:rsidR="0017641F" w:rsidRPr="00217D84" w:rsidRDefault="0017641F" w:rsidP="0017641F">
      <w:pPr>
        <w:keepNext/>
        <w:rPr>
          <w:noProof/>
          <w:lang w:val="it-IT"/>
        </w:rPr>
      </w:pPr>
    </w:p>
    <w:p w14:paraId="410965D9" w14:textId="77777777" w:rsidR="0017641F" w:rsidRPr="00217D84" w:rsidRDefault="0017641F" w:rsidP="0017641F">
      <w:pPr>
        <w:rPr>
          <w:noProof/>
          <w:lang w:val="it-IT"/>
        </w:rPr>
      </w:pPr>
      <w:r w:rsidRPr="00217D84">
        <w:rPr>
          <w:lang w:val="it-IT"/>
        </w:rPr>
        <w:t>Dopo la titolazione iniziale non è richiesta una nuova titolazione.</w:t>
      </w:r>
    </w:p>
    <w:p w14:paraId="2095160B" w14:textId="77777777" w:rsidR="0017641F" w:rsidRPr="00217D84" w:rsidRDefault="0017641F" w:rsidP="0017641F">
      <w:pPr>
        <w:rPr>
          <w:noProof/>
          <w:lang w:val="it-IT"/>
        </w:rPr>
      </w:pPr>
    </w:p>
    <w:p w14:paraId="127B602B" w14:textId="77777777" w:rsidR="0017641F" w:rsidRPr="00217D84" w:rsidRDefault="0017641F" w:rsidP="0017641F">
      <w:pPr>
        <w:rPr>
          <w:noProof/>
          <w:lang w:val="it-IT"/>
        </w:rPr>
      </w:pPr>
      <w:r w:rsidRPr="00217D84">
        <w:rPr>
          <w:lang w:val="it-IT"/>
        </w:rPr>
        <w:t>La dose raccomandata di apremilast, due volte al giorno, deve essere assunta a distanza di circa 12 ore (mattina e sera), senza limitazioni per quanto riguarda l’assunzione di cibo.</w:t>
      </w:r>
    </w:p>
    <w:p w14:paraId="40733025" w14:textId="77777777" w:rsidR="0017641F" w:rsidRDefault="0017641F">
      <w:pPr>
        <w:spacing w:line="240" w:lineRule="auto"/>
        <w:rPr>
          <w:szCs w:val="22"/>
          <w:lang w:val="it-IT"/>
        </w:rPr>
      </w:pPr>
    </w:p>
    <w:p w14:paraId="12A256C0" w14:textId="6887DB2E" w:rsidR="00270D1B" w:rsidRDefault="00847FAF">
      <w:pPr>
        <w:spacing w:line="240" w:lineRule="auto"/>
        <w:rPr>
          <w:szCs w:val="22"/>
          <w:lang w:val="it-IT"/>
        </w:rPr>
      </w:pPr>
      <w:r>
        <w:rPr>
          <w:szCs w:val="22"/>
          <w:lang w:val="it-IT"/>
        </w:rPr>
        <w:t xml:space="preserve">Se </w:t>
      </w:r>
      <w:r w:rsidR="00C51BA5">
        <w:rPr>
          <w:szCs w:val="22"/>
          <w:lang w:val="it-IT"/>
        </w:rPr>
        <w:t xml:space="preserve">un </w:t>
      </w:r>
      <w:r>
        <w:rPr>
          <w:szCs w:val="22"/>
          <w:lang w:val="it-IT"/>
        </w:rPr>
        <w:t>pazient</w:t>
      </w:r>
      <w:r w:rsidR="00C51BA5">
        <w:rPr>
          <w:szCs w:val="22"/>
          <w:lang w:val="it-IT"/>
        </w:rPr>
        <w:t>e</w:t>
      </w:r>
      <w:r w:rsidR="002B0EF6">
        <w:rPr>
          <w:szCs w:val="22"/>
          <w:lang w:val="it-IT"/>
        </w:rPr>
        <w:t>non prend</w:t>
      </w:r>
      <w:r w:rsidR="00C51BA5">
        <w:rPr>
          <w:szCs w:val="22"/>
          <w:lang w:val="it-IT"/>
        </w:rPr>
        <w:t>e</w:t>
      </w:r>
      <w:r>
        <w:rPr>
          <w:szCs w:val="22"/>
          <w:lang w:val="it-IT"/>
        </w:rPr>
        <w:t xml:space="preserve"> una dose, la dose successiva deve essere assunta  appena possibile. Se è quasi l’ora della dose successiva, la dose </w:t>
      </w:r>
      <w:r w:rsidR="002B0EF6">
        <w:rPr>
          <w:szCs w:val="22"/>
          <w:lang w:val="it-IT"/>
        </w:rPr>
        <w:t>dimenticata</w:t>
      </w:r>
      <w:r>
        <w:rPr>
          <w:szCs w:val="22"/>
          <w:lang w:val="it-IT"/>
        </w:rPr>
        <w:t xml:space="preserve"> non deve essere assunta e la dose successiva deve essere assunta all’ora prevista.</w:t>
      </w:r>
    </w:p>
    <w:p w14:paraId="12A256C1" w14:textId="77777777" w:rsidR="00270D1B" w:rsidRDefault="00270D1B">
      <w:pPr>
        <w:spacing w:line="240" w:lineRule="auto"/>
        <w:rPr>
          <w:szCs w:val="22"/>
          <w:lang w:val="it-IT"/>
        </w:rPr>
      </w:pPr>
    </w:p>
    <w:p w14:paraId="12A256C2" w14:textId="0415071F" w:rsidR="00270D1B" w:rsidRDefault="00847FAF">
      <w:pPr>
        <w:spacing w:line="240" w:lineRule="auto"/>
        <w:rPr>
          <w:szCs w:val="22"/>
          <w:lang w:val="it-IT"/>
        </w:rPr>
      </w:pPr>
      <w:r>
        <w:rPr>
          <w:szCs w:val="22"/>
          <w:lang w:val="it-IT"/>
        </w:rPr>
        <w:t xml:space="preserve">Durante gli studi </w:t>
      </w:r>
      <w:r w:rsidR="004366CB">
        <w:rPr>
          <w:szCs w:val="22"/>
          <w:lang w:val="it-IT"/>
        </w:rPr>
        <w:t>registrativi</w:t>
      </w:r>
      <w:r w:rsidRPr="000436ED">
        <w:rPr>
          <w:szCs w:val="22"/>
          <w:lang w:val="it-IT"/>
        </w:rPr>
        <w:t xml:space="preserve"> </w:t>
      </w:r>
      <w:r>
        <w:rPr>
          <w:szCs w:val="22"/>
          <w:lang w:val="it-IT"/>
        </w:rPr>
        <w:t>il miglioramento massimo è stato osservato entro le prime 24 settimane di trattamento per l</w:t>
      </w:r>
      <w:r w:rsidR="002B0EF6">
        <w:rPr>
          <w:szCs w:val="22"/>
          <w:lang w:val="it-IT"/>
        </w:rPr>
        <w:t xml:space="preserve">’artrite psoriasica </w:t>
      </w:r>
      <w:r>
        <w:rPr>
          <w:szCs w:val="22"/>
          <w:lang w:val="it-IT"/>
        </w:rPr>
        <w:t xml:space="preserve"> e la </w:t>
      </w:r>
      <w:r w:rsidR="00FA7D90">
        <w:rPr>
          <w:szCs w:val="22"/>
          <w:lang w:val="it-IT"/>
        </w:rPr>
        <w:t>psoriasi</w:t>
      </w:r>
      <w:r>
        <w:rPr>
          <w:szCs w:val="22"/>
          <w:lang w:val="it-IT"/>
        </w:rPr>
        <w:t xml:space="preserve"> ed entro le prime 12 settimane di trattamento per la malattia di Behçet (BD). Se un paziente non mostra</w:t>
      </w:r>
      <w:r w:rsidR="00DD7CC1">
        <w:rPr>
          <w:szCs w:val="22"/>
          <w:lang w:val="it-IT"/>
        </w:rPr>
        <w:t xml:space="preserve"> </w:t>
      </w:r>
      <w:r>
        <w:rPr>
          <w:szCs w:val="22"/>
          <w:lang w:val="it-IT"/>
        </w:rPr>
        <w:t xml:space="preserve">un beneficio terapeutico dopo questo periodo di tempo, il trattamento deve essere riconsiderato. La risposta del paziente al trattamento deve essere valutata ad intervalli regolari. </w:t>
      </w:r>
    </w:p>
    <w:p w14:paraId="12A256C3" w14:textId="77777777" w:rsidR="00270D1B" w:rsidRDefault="00270D1B">
      <w:pPr>
        <w:spacing w:line="240" w:lineRule="auto"/>
        <w:rPr>
          <w:szCs w:val="22"/>
          <w:lang w:val="it-IT"/>
        </w:rPr>
      </w:pPr>
    </w:p>
    <w:p w14:paraId="12A256C4" w14:textId="77777777" w:rsidR="00270D1B" w:rsidRDefault="00847FAF">
      <w:pPr>
        <w:keepNext/>
        <w:spacing w:line="240" w:lineRule="auto"/>
        <w:rPr>
          <w:u w:val="single"/>
          <w:lang w:val="it-IT"/>
        </w:rPr>
      </w:pPr>
      <w:r>
        <w:rPr>
          <w:szCs w:val="22"/>
          <w:u w:val="single"/>
          <w:lang w:val="it-IT"/>
        </w:rPr>
        <w:t>Popolazioni speciali</w:t>
      </w:r>
    </w:p>
    <w:p w14:paraId="12A256C5" w14:textId="77777777" w:rsidR="00270D1B" w:rsidRDefault="00270D1B">
      <w:pPr>
        <w:keepNext/>
        <w:spacing w:line="240" w:lineRule="auto"/>
        <w:rPr>
          <w:szCs w:val="22"/>
          <w:lang w:val="it-IT"/>
        </w:rPr>
      </w:pPr>
    </w:p>
    <w:p w14:paraId="12A256C6" w14:textId="77777777" w:rsidR="00270D1B" w:rsidRDefault="00847FAF">
      <w:pPr>
        <w:keepNext/>
        <w:spacing w:line="240" w:lineRule="auto"/>
        <w:rPr>
          <w:i/>
          <w:szCs w:val="22"/>
          <w:u w:val="single"/>
          <w:lang w:val="it-IT"/>
        </w:rPr>
      </w:pPr>
      <w:r>
        <w:rPr>
          <w:i/>
          <w:szCs w:val="22"/>
          <w:u w:val="single"/>
          <w:lang w:val="it-IT" w:eastAsia="zh-CN"/>
        </w:rPr>
        <w:t>Pazienti anziani</w:t>
      </w:r>
    </w:p>
    <w:p w14:paraId="12A256C7" w14:textId="77777777" w:rsidR="00270D1B" w:rsidRDefault="00847FAF">
      <w:pPr>
        <w:spacing w:line="240" w:lineRule="auto"/>
        <w:rPr>
          <w:szCs w:val="22"/>
          <w:lang w:val="it-IT"/>
        </w:rPr>
      </w:pPr>
      <w:r>
        <w:rPr>
          <w:szCs w:val="22"/>
          <w:lang w:val="it-IT"/>
        </w:rPr>
        <w:t>Non è necessario un aggiustamento della dose per questa popolazione di pazienti (vedere paragrafi 4.8 e 5.2).</w:t>
      </w:r>
    </w:p>
    <w:p w14:paraId="12A256C8" w14:textId="77777777" w:rsidR="00270D1B" w:rsidRDefault="00270D1B">
      <w:pPr>
        <w:spacing w:line="240" w:lineRule="auto"/>
        <w:rPr>
          <w:i/>
          <w:szCs w:val="22"/>
          <w:u w:val="single"/>
          <w:lang w:val="it-IT"/>
        </w:rPr>
      </w:pPr>
    </w:p>
    <w:p w14:paraId="12A256C9" w14:textId="77777777" w:rsidR="00270D1B" w:rsidRDefault="00847FAF">
      <w:pPr>
        <w:keepNext/>
        <w:spacing w:line="240" w:lineRule="auto"/>
        <w:rPr>
          <w:i/>
          <w:szCs w:val="22"/>
          <w:u w:val="single"/>
          <w:lang w:val="it-IT"/>
        </w:rPr>
      </w:pPr>
      <w:r>
        <w:rPr>
          <w:i/>
          <w:szCs w:val="22"/>
          <w:u w:val="single"/>
          <w:lang w:val="it-IT"/>
        </w:rPr>
        <w:t>Pazienti con compromissione renale</w:t>
      </w:r>
    </w:p>
    <w:p w14:paraId="44938A59" w14:textId="77777777" w:rsidR="0017641F" w:rsidRDefault="0017641F">
      <w:pPr>
        <w:keepNext/>
        <w:spacing w:line="240" w:lineRule="auto"/>
        <w:rPr>
          <w:i/>
          <w:szCs w:val="22"/>
          <w:u w:val="single"/>
          <w:lang w:val="it-IT"/>
        </w:rPr>
      </w:pPr>
    </w:p>
    <w:p w14:paraId="682E2A1D" w14:textId="77777777" w:rsidR="0017641F" w:rsidRDefault="0017641F" w:rsidP="0017641F">
      <w:pPr>
        <w:pStyle w:val="StyleItalic"/>
      </w:pPr>
      <w:r>
        <w:t>Pazienti adulti con artrite psoriasica, psoriasi o malattia di Behçet</w:t>
      </w:r>
    </w:p>
    <w:p w14:paraId="780EF270" w14:textId="77777777" w:rsidR="0017641F" w:rsidRDefault="0017641F">
      <w:pPr>
        <w:keepNext/>
        <w:spacing w:line="240" w:lineRule="auto"/>
        <w:rPr>
          <w:i/>
          <w:szCs w:val="22"/>
          <w:u w:val="single"/>
          <w:lang w:val="it-IT"/>
        </w:rPr>
      </w:pPr>
    </w:p>
    <w:p w14:paraId="2A8CA37F" w14:textId="77777777" w:rsidR="0017641F" w:rsidRPr="00D85B9A" w:rsidRDefault="0017641F" w:rsidP="0017641F">
      <w:pPr>
        <w:pStyle w:val="StyleItalic"/>
      </w:pPr>
    </w:p>
    <w:p w14:paraId="12A256CA" w14:textId="3EB797B2" w:rsidR="00270D1B" w:rsidRDefault="0017641F" w:rsidP="0017641F">
      <w:pPr>
        <w:spacing w:line="240" w:lineRule="auto"/>
        <w:rPr>
          <w:szCs w:val="22"/>
          <w:lang w:val="it-IT"/>
        </w:rPr>
      </w:pPr>
      <w:r w:rsidRPr="00217D84">
        <w:rPr>
          <w:lang w:val="it-IT"/>
        </w:rPr>
        <w:t xml:space="preserve">Nei pazienti adulti, con lieve e moderata compromissione renale, </w:t>
      </w:r>
      <w:r>
        <w:rPr>
          <w:szCs w:val="22"/>
          <w:lang w:val="it-IT"/>
        </w:rPr>
        <w:t>n</w:t>
      </w:r>
      <w:r w:rsidR="00847FAF">
        <w:rPr>
          <w:szCs w:val="22"/>
          <w:lang w:val="it-IT"/>
        </w:rPr>
        <w:t xml:space="preserve">on è necessario un </w:t>
      </w:r>
      <w:r>
        <w:rPr>
          <w:szCs w:val="22"/>
          <w:lang w:val="it-IT"/>
        </w:rPr>
        <w:t xml:space="preserve"> adeguamento </w:t>
      </w:r>
      <w:r w:rsidR="00847FAF">
        <w:rPr>
          <w:szCs w:val="22"/>
          <w:lang w:val="it-IT"/>
        </w:rPr>
        <w:t xml:space="preserve">della dose </w:t>
      </w:r>
      <w:r>
        <w:rPr>
          <w:szCs w:val="22"/>
          <w:lang w:val="it-IT"/>
        </w:rPr>
        <w:t xml:space="preserve">. </w:t>
      </w:r>
      <w:r w:rsidRPr="00217D84">
        <w:rPr>
          <w:lang w:val="it-IT"/>
        </w:rPr>
        <w:t xml:space="preserve">Nei pazienti adulti con grave compromissione renale (clearance della creatinina inferiore a 30 mL al minuto, stimata secondo l’equazione di Cockcroft-Gault), </w:t>
      </w:r>
      <w:r>
        <w:rPr>
          <w:szCs w:val="22"/>
          <w:lang w:val="it-IT"/>
        </w:rPr>
        <w:t>l</w:t>
      </w:r>
      <w:r w:rsidR="00847FAF">
        <w:rPr>
          <w:szCs w:val="22"/>
          <w:lang w:val="it-IT"/>
        </w:rPr>
        <w:t>a dose di apremilast deve essere ridotta a 30 mg una volta al giorno Per l</w:t>
      </w:r>
      <w:r w:rsidR="00A569E1">
        <w:rPr>
          <w:szCs w:val="22"/>
          <w:lang w:val="it-IT"/>
        </w:rPr>
        <w:t>’</w:t>
      </w:r>
      <w:r w:rsidR="00847FAF">
        <w:rPr>
          <w:szCs w:val="22"/>
          <w:lang w:val="it-IT"/>
        </w:rPr>
        <w:t xml:space="preserve"> iniziale</w:t>
      </w:r>
      <w:r w:rsidR="00A569E1">
        <w:rPr>
          <w:szCs w:val="22"/>
          <w:lang w:val="it-IT"/>
        </w:rPr>
        <w:t xml:space="preserve"> adeguamento graduale</w:t>
      </w:r>
      <w:r w:rsidR="00847FAF">
        <w:rPr>
          <w:szCs w:val="22"/>
          <w:lang w:val="it-IT"/>
        </w:rPr>
        <w:t xml:space="preserve"> della dose in questa popolazione, si raccomanda di </w:t>
      </w:r>
      <w:r w:rsidR="00A569E1">
        <w:rPr>
          <w:szCs w:val="22"/>
          <w:lang w:val="it-IT"/>
        </w:rPr>
        <w:t xml:space="preserve">adeguare la dose di </w:t>
      </w:r>
      <w:r w:rsidR="00847FAF">
        <w:rPr>
          <w:szCs w:val="22"/>
          <w:lang w:val="it-IT"/>
        </w:rPr>
        <w:t xml:space="preserve"> apremilast utilizzando solo lo schema previsto per la mattina riportato nella </w:t>
      </w:r>
      <w:r>
        <w:rPr>
          <w:szCs w:val="22"/>
          <w:lang w:val="it-IT"/>
        </w:rPr>
        <w:t>t</w:t>
      </w:r>
      <w:r w:rsidR="00847FAF">
        <w:rPr>
          <w:szCs w:val="22"/>
          <w:lang w:val="it-IT"/>
        </w:rPr>
        <w:t>abella 1 e di saltare le dosi del</w:t>
      </w:r>
      <w:r>
        <w:rPr>
          <w:szCs w:val="22"/>
          <w:lang w:val="it-IT"/>
        </w:rPr>
        <w:t>la sera.</w:t>
      </w:r>
      <w:r w:rsidR="00847FAF">
        <w:rPr>
          <w:szCs w:val="22"/>
          <w:lang w:val="it-IT"/>
        </w:rPr>
        <w:t xml:space="preserve"> (vedere paragrafo 5.2). </w:t>
      </w:r>
    </w:p>
    <w:p w14:paraId="3C388428" w14:textId="77777777" w:rsidR="004679D1" w:rsidRDefault="004679D1" w:rsidP="0017641F">
      <w:pPr>
        <w:spacing w:line="240" w:lineRule="auto"/>
        <w:rPr>
          <w:szCs w:val="22"/>
          <w:lang w:val="it-IT"/>
        </w:rPr>
      </w:pPr>
    </w:p>
    <w:p w14:paraId="392FB0C6" w14:textId="77777777" w:rsidR="004679D1" w:rsidRDefault="004679D1" w:rsidP="0017641F">
      <w:pPr>
        <w:spacing w:line="240" w:lineRule="auto"/>
        <w:rPr>
          <w:szCs w:val="22"/>
          <w:lang w:val="it-IT"/>
        </w:rPr>
      </w:pPr>
    </w:p>
    <w:p w14:paraId="575CF3C0" w14:textId="77777777" w:rsidR="004679D1" w:rsidRDefault="004679D1" w:rsidP="0017641F">
      <w:pPr>
        <w:spacing w:line="240" w:lineRule="auto"/>
        <w:rPr>
          <w:szCs w:val="22"/>
          <w:lang w:val="it-IT"/>
        </w:rPr>
      </w:pPr>
    </w:p>
    <w:p w14:paraId="57BE4DF6" w14:textId="77777777" w:rsidR="004679D1" w:rsidRPr="007B1017" w:rsidRDefault="004679D1" w:rsidP="004679D1">
      <w:pPr>
        <w:rPr>
          <w:lang w:val="it-IT"/>
        </w:rPr>
      </w:pPr>
    </w:p>
    <w:p w14:paraId="3AC1BC1F" w14:textId="77777777" w:rsidR="004679D1" w:rsidRPr="00D85B9A" w:rsidRDefault="004679D1" w:rsidP="004679D1">
      <w:pPr>
        <w:pStyle w:val="StyleItalic"/>
      </w:pPr>
      <w:r>
        <w:t>Pazienti pediatrici con psoriasi da moderata a grave</w:t>
      </w:r>
    </w:p>
    <w:p w14:paraId="355ABE5D" w14:textId="467C54FE" w:rsidR="004679D1" w:rsidRPr="00217D84" w:rsidRDefault="004679D1" w:rsidP="004679D1">
      <w:pPr>
        <w:rPr>
          <w:lang w:val="it-IT"/>
        </w:rPr>
      </w:pPr>
      <w:r w:rsidRPr="00217D84">
        <w:rPr>
          <w:lang w:val="it-IT"/>
        </w:rPr>
        <w:t>Nei pazienti pediatrici di età pari o superiore a 6 anni, con lieve o moderata compromissione renale, non è necessario un adeguamento della dose. Nei pazienti pediatrici di età pari o superiore a 6 anni, con grave compromissione renale (clearance della creatinina inferiore a 30 mL al minuto, stimata secondo l’equazione di Cockcroft-Gault), è raccomandato l’adeguamento della dose. Per i pazienti pediatrici di peso non inferiore a 50 kgla dose di apremilast deve essere ridotta a 30 mg</w:t>
      </w:r>
      <w:r w:rsidR="00716FC4">
        <w:rPr>
          <w:lang w:val="it-IT"/>
        </w:rPr>
        <w:t xml:space="preserve"> e per</w:t>
      </w:r>
      <w:r w:rsidR="00716FC4" w:rsidRPr="00217492">
        <w:rPr>
          <w:lang w:val="it-IT"/>
        </w:rPr>
        <w:t xml:space="preserve"> i pazienti pediatrici di peso compreso tra 20 kg e inferiore a 50 kg, la dose raccomandata di apremilast è di </w:t>
      </w:r>
      <w:r w:rsidR="00716FC4" w:rsidRPr="00217492">
        <w:rPr>
          <w:lang w:val="it-IT"/>
        </w:rPr>
        <w:lastRenderedPageBreak/>
        <w:t>20 mg</w:t>
      </w:r>
      <w:r w:rsidRPr="00217D84">
        <w:rPr>
          <w:lang w:val="it-IT"/>
        </w:rPr>
        <w:t xml:space="preserve"> una volta al giorno</w:t>
      </w:r>
      <w:r>
        <w:rPr>
          <w:lang w:val="it-IT"/>
        </w:rPr>
        <w:t>.</w:t>
      </w:r>
      <w:r w:rsidRPr="00217D84">
        <w:rPr>
          <w:lang w:val="it-IT"/>
        </w:rPr>
        <w:t xml:space="preserve"> In tali gruppi, per la titolazione iniziale della dose, si raccomanda di titolare apremilast utilizzando solo lo schema previsto per la mattina, indicato nella tabella 2 riportata sopra, per la categoria di peso corporeo appropriata e di saltare le dosi della sera.</w:t>
      </w:r>
    </w:p>
    <w:p w14:paraId="4E04E7E8" w14:textId="77777777" w:rsidR="004679D1" w:rsidRDefault="004679D1" w:rsidP="0017641F">
      <w:pPr>
        <w:spacing w:line="240" w:lineRule="auto"/>
        <w:rPr>
          <w:szCs w:val="22"/>
          <w:lang w:val="it-IT"/>
        </w:rPr>
      </w:pPr>
    </w:p>
    <w:p w14:paraId="12A256CB" w14:textId="77777777" w:rsidR="00270D1B" w:rsidRDefault="00270D1B">
      <w:pPr>
        <w:spacing w:line="240" w:lineRule="auto"/>
        <w:rPr>
          <w:szCs w:val="22"/>
          <w:u w:val="single"/>
          <w:lang w:val="it-IT"/>
        </w:rPr>
      </w:pPr>
    </w:p>
    <w:p w14:paraId="12A256CC" w14:textId="77777777" w:rsidR="00270D1B" w:rsidRDefault="00847FAF">
      <w:pPr>
        <w:spacing w:line="240" w:lineRule="auto"/>
        <w:rPr>
          <w:i/>
          <w:szCs w:val="22"/>
          <w:u w:val="single"/>
          <w:lang w:val="it-IT"/>
        </w:rPr>
      </w:pPr>
      <w:r>
        <w:rPr>
          <w:i/>
          <w:szCs w:val="22"/>
          <w:u w:val="single"/>
          <w:lang w:val="it-IT"/>
        </w:rPr>
        <w:t>Pazienti con compromissione epatica</w:t>
      </w:r>
    </w:p>
    <w:p w14:paraId="12A256CD" w14:textId="2617E775" w:rsidR="00270D1B" w:rsidRDefault="00847FAF">
      <w:pPr>
        <w:spacing w:line="240" w:lineRule="auto"/>
        <w:rPr>
          <w:szCs w:val="22"/>
          <w:lang w:val="it-IT"/>
        </w:rPr>
      </w:pPr>
      <w:r>
        <w:rPr>
          <w:szCs w:val="22"/>
          <w:lang w:val="it-IT"/>
        </w:rPr>
        <w:t>Non è necessario un</w:t>
      </w:r>
      <w:r w:rsidR="00A569E1">
        <w:rPr>
          <w:szCs w:val="22"/>
          <w:lang w:val="it-IT"/>
        </w:rPr>
        <w:t>a modifica</w:t>
      </w:r>
      <w:r>
        <w:rPr>
          <w:szCs w:val="22"/>
          <w:lang w:val="it-IT"/>
        </w:rPr>
        <w:t xml:space="preserve"> della dose per i pazienti con compromissione epatica (vedere paragrafo 5.2).</w:t>
      </w:r>
    </w:p>
    <w:p w14:paraId="12A256CE" w14:textId="77777777" w:rsidR="00270D1B" w:rsidRDefault="00270D1B">
      <w:pPr>
        <w:spacing w:line="240" w:lineRule="auto"/>
        <w:rPr>
          <w:szCs w:val="22"/>
          <w:u w:val="single"/>
          <w:lang w:val="it-IT"/>
        </w:rPr>
      </w:pPr>
    </w:p>
    <w:p w14:paraId="12A256CF" w14:textId="77777777" w:rsidR="00270D1B" w:rsidRDefault="00847FAF">
      <w:pPr>
        <w:keepNext/>
        <w:spacing w:line="240" w:lineRule="auto"/>
        <w:rPr>
          <w:i/>
          <w:szCs w:val="22"/>
          <w:u w:val="single"/>
          <w:lang w:val="it-IT"/>
        </w:rPr>
      </w:pPr>
      <w:r>
        <w:rPr>
          <w:i/>
          <w:szCs w:val="22"/>
          <w:u w:val="single"/>
          <w:lang w:val="it-IT"/>
        </w:rPr>
        <w:t>Popolazione pediatrica</w:t>
      </w:r>
    </w:p>
    <w:p w14:paraId="12A256D0" w14:textId="5BBF9FBF" w:rsidR="00270D1B" w:rsidRDefault="004679D1">
      <w:pPr>
        <w:spacing w:line="240" w:lineRule="auto"/>
        <w:rPr>
          <w:szCs w:val="22"/>
          <w:lang w:val="it-IT"/>
        </w:rPr>
      </w:pPr>
      <w:r w:rsidRPr="004679D1">
        <w:rPr>
          <w:szCs w:val="22"/>
          <w:lang w:val="it-IT"/>
        </w:rPr>
        <w:t xml:space="preserve">Nei bambini con psoriasi a placche da moderata a grave, di età inferiore a 6 anni o di peso corporeo inferiore a 20 kg, oppure per altre indicazioni pediatriche, </w:t>
      </w:r>
      <w:r>
        <w:rPr>
          <w:szCs w:val="22"/>
          <w:lang w:val="it-IT"/>
        </w:rPr>
        <w:t>l</w:t>
      </w:r>
      <w:r w:rsidR="00847FAF">
        <w:rPr>
          <w:szCs w:val="22"/>
          <w:lang w:val="it-IT"/>
        </w:rPr>
        <w:t xml:space="preserve">a sicurezza e l’efficacia di </w:t>
      </w:r>
      <w:r w:rsidR="00847FAF">
        <w:rPr>
          <w:bCs/>
          <w:szCs w:val="22"/>
          <w:lang w:val="it-IT"/>
        </w:rPr>
        <w:t>apremilast</w:t>
      </w:r>
      <w:r w:rsidR="00847FAF">
        <w:rPr>
          <w:szCs w:val="22"/>
          <w:lang w:val="it-IT"/>
        </w:rPr>
        <w:t xml:space="preserve"> </w:t>
      </w:r>
      <w:r w:rsidRPr="004679D1">
        <w:rPr>
          <w:szCs w:val="22"/>
          <w:lang w:val="it-IT"/>
        </w:rPr>
        <w:t xml:space="preserve">non sono state stabilite </w:t>
      </w:r>
      <w:r w:rsidR="00847FAF">
        <w:rPr>
          <w:szCs w:val="22"/>
          <w:lang w:val="it-IT"/>
        </w:rPr>
        <w:t>Non ci sono dati disponibili.</w:t>
      </w:r>
    </w:p>
    <w:p w14:paraId="12A256D1" w14:textId="77777777" w:rsidR="00270D1B" w:rsidRDefault="00270D1B">
      <w:pPr>
        <w:spacing w:line="240" w:lineRule="auto"/>
        <w:rPr>
          <w:szCs w:val="22"/>
          <w:u w:val="single"/>
          <w:lang w:val="it-IT"/>
        </w:rPr>
      </w:pPr>
    </w:p>
    <w:p w14:paraId="12A256D2" w14:textId="77777777" w:rsidR="00270D1B" w:rsidRDefault="00847FAF">
      <w:pPr>
        <w:keepNext/>
        <w:spacing w:line="240" w:lineRule="auto"/>
        <w:rPr>
          <w:szCs w:val="22"/>
          <w:u w:val="single"/>
          <w:lang w:val="it-IT"/>
        </w:rPr>
      </w:pPr>
      <w:r>
        <w:rPr>
          <w:szCs w:val="22"/>
          <w:u w:val="single"/>
          <w:lang w:val="it-IT"/>
        </w:rPr>
        <w:t xml:space="preserve">Modo di somministrazione </w:t>
      </w:r>
    </w:p>
    <w:p w14:paraId="12A256D3" w14:textId="77777777" w:rsidR="00270D1B" w:rsidRDefault="00270D1B">
      <w:pPr>
        <w:keepNext/>
        <w:spacing w:line="240" w:lineRule="auto"/>
        <w:rPr>
          <w:szCs w:val="22"/>
          <w:u w:val="single"/>
          <w:lang w:val="it-IT"/>
        </w:rPr>
      </w:pPr>
    </w:p>
    <w:p w14:paraId="12A256D4" w14:textId="77777777" w:rsidR="00270D1B" w:rsidRDefault="00D23A28">
      <w:pPr>
        <w:spacing w:line="240" w:lineRule="auto"/>
        <w:rPr>
          <w:szCs w:val="22"/>
          <w:lang w:val="it-IT"/>
        </w:rPr>
      </w:pPr>
      <w:r w:rsidRPr="00547EA7">
        <w:rPr>
          <w:szCs w:val="22"/>
          <w:lang w:val="it-IT"/>
        </w:rPr>
        <w:t>Apremilast Accord</w:t>
      </w:r>
      <w:r w:rsidR="00847FAF">
        <w:rPr>
          <w:szCs w:val="22"/>
          <w:lang w:val="it-IT"/>
        </w:rPr>
        <w:t xml:space="preserve"> è per uso orale. Le compresse rivestite con film devono essere ingerite intere e possono essere assunte con o senza cibo.</w:t>
      </w:r>
    </w:p>
    <w:p w14:paraId="12A256D5" w14:textId="77777777" w:rsidR="00270D1B" w:rsidRDefault="00270D1B">
      <w:pPr>
        <w:spacing w:line="240" w:lineRule="auto"/>
        <w:rPr>
          <w:b/>
          <w:szCs w:val="22"/>
          <w:lang w:val="it-IT"/>
        </w:rPr>
      </w:pPr>
    </w:p>
    <w:p w14:paraId="12A256D6" w14:textId="77777777" w:rsidR="00270D1B" w:rsidRDefault="00847FAF">
      <w:pPr>
        <w:keepNext/>
        <w:spacing w:line="240" w:lineRule="auto"/>
        <w:ind w:left="567" w:hanging="567"/>
        <w:rPr>
          <w:szCs w:val="22"/>
          <w:lang w:val="it-IT"/>
        </w:rPr>
      </w:pPr>
      <w:r>
        <w:rPr>
          <w:b/>
          <w:szCs w:val="22"/>
          <w:lang w:val="it-IT"/>
        </w:rPr>
        <w:t>4.3</w:t>
      </w:r>
      <w:r>
        <w:rPr>
          <w:b/>
          <w:szCs w:val="22"/>
          <w:lang w:val="it-IT"/>
        </w:rPr>
        <w:tab/>
        <w:t>Controindicazioni</w:t>
      </w:r>
    </w:p>
    <w:p w14:paraId="12A256D7" w14:textId="77777777" w:rsidR="00270D1B" w:rsidRDefault="00270D1B">
      <w:pPr>
        <w:keepNext/>
        <w:spacing w:line="240" w:lineRule="auto"/>
        <w:ind w:left="567" w:hanging="567"/>
        <w:rPr>
          <w:szCs w:val="22"/>
          <w:lang w:val="it-IT"/>
        </w:rPr>
      </w:pPr>
    </w:p>
    <w:p w14:paraId="12A256D8" w14:textId="77777777" w:rsidR="00270D1B" w:rsidRDefault="00847FAF">
      <w:pPr>
        <w:keepNext/>
        <w:spacing w:line="240" w:lineRule="auto"/>
        <w:rPr>
          <w:szCs w:val="22"/>
          <w:lang w:val="it-IT"/>
        </w:rPr>
      </w:pPr>
      <w:r>
        <w:rPr>
          <w:szCs w:val="22"/>
          <w:lang w:val="it-IT"/>
        </w:rPr>
        <w:t>Ipersensibilità al principio attivo o ad uno qualsiasi degli eccipienti elencati al paragrafo 6.1.</w:t>
      </w:r>
    </w:p>
    <w:p w14:paraId="12A256D9" w14:textId="77777777" w:rsidR="00270D1B" w:rsidRDefault="00270D1B">
      <w:pPr>
        <w:spacing w:line="240" w:lineRule="auto"/>
        <w:rPr>
          <w:szCs w:val="22"/>
          <w:lang w:val="it-IT"/>
        </w:rPr>
      </w:pPr>
    </w:p>
    <w:p w14:paraId="12A256DA" w14:textId="77777777" w:rsidR="00270D1B" w:rsidRDefault="00847FAF">
      <w:pPr>
        <w:spacing w:line="240" w:lineRule="auto"/>
        <w:rPr>
          <w:szCs w:val="22"/>
          <w:lang w:val="it-IT"/>
        </w:rPr>
      </w:pPr>
      <w:r>
        <w:rPr>
          <w:szCs w:val="22"/>
          <w:lang w:val="it-IT"/>
        </w:rPr>
        <w:t>Gravidanza (vedere paragrafo 4.6).</w:t>
      </w:r>
    </w:p>
    <w:p w14:paraId="12A256DB" w14:textId="77777777" w:rsidR="00270D1B" w:rsidRDefault="00270D1B">
      <w:pPr>
        <w:spacing w:line="240" w:lineRule="auto"/>
        <w:rPr>
          <w:szCs w:val="22"/>
          <w:lang w:val="it-IT"/>
        </w:rPr>
      </w:pPr>
    </w:p>
    <w:p w14:paraId="12A256DC" w14:textId="77777777" w:rsidR="00270D1B" w:rsidRDefault="00847FAF">
      <w:pPr>
        <w:keepNext/>
        <w:spacing w:line="240" w:lineRule="auto"/>
        <w:ind w:left="567" w:hanging="567"/>
        <w:rPr>
          <w:b/>
          <w:szCs w:val="22"/>
          <w:lang w:val="it-IT"/>
        </w:rPr>
      </w:pPr>
      <w:r>
        <w:rPr>
          <w:b/>
          <w:szCs w:val="22"/>
          <w:lang w:val="it-IT"/>
        </w:rPr>
        <w:t>4.4</w:t>
      </w:r>
      <w:r>
        <w:rPr>
          <w:b/>
          <w:szCs w:val="22"/>
          <w:lang w:val="it-IT"/>
        </w:rPr>
        <w:tab/>
        <w:t>Avvertenze speciali e precauzioni d’impiego</w:t>
      </w:r>
    </w:p>
    <w:p w14:paraId="12A256DD" w14:textId="77777777" w:rsidR="00270D1B" w:rsidRDefault="00270D1B">
      <w:pPr>
        <w:tabs>
          <w:tab w:val="clear" w:pos="567"/>
        </w:tabs>
        <w:autoSpaceDE w:val="0"/>
        <w:autoSpaceDN w:val="0"/>
        <w:adjustRightInd w:val="0"/>
        <w:spacing w:line="240" w:lineRule="auto"/>
        <w:rPr>
          <w:szCs w:val="22"/>
          <w:u w:val="single"/>
          <w:lang w:val="it-IT"/>
        </w:rPr>
      </w:pPr>
    </w:p>
    <w:p w14:paraId="12A256DE" w14:textId="77777777" w:rsidR="00270D1B" w:rsidRDefault="00847FAF">
      <w:pPr>
        <w:tabs>
          <w:tab w:val="clear" w:pos="567"/>
        </w:tabs>
        <w:autoSpaceDE w:val="0"/>
        <w:autoSpaceDN w:val="0"/>
        <w:adjustRightInd w:val="0"/>
        <w:spacing w:line="240" w:lineRule="auto"/>
        <w:rPr>
          <w:szCs w:val="22"/>
          <w:u w:val="single"/>
          <w:lang w:val="it-IT"/>
        </w:rPr>
      </w:pPr>
      <w:r>
        <w:rPr>
          <w:szCs w:val="22"/>
          <w:u w:val="single"/>
          <w:lang w:val="it-IT"/>
        </w:rPr>
        <w:t>Diarrea, nausea e vomito</w:t>
      </w:r>
    </w:p>
    <w:p w14:paraId="12A256DF" w14:textId="77777777" w:rsidR="00270D1B" w:rsidRDefault="00270D1B">
      <w:pPr>
        <w:tabs>
          <w:tab w:val="clear" w:pos="567"/>
        </w:tabs>
        <w:autoSpaceDE w:val="0"/>
        <w:autoSpaceDN w:val="0"/>
        <w:adjustRightInd w:val="0"/>
        <w:spacing w:line="240" w:lineRule="auto"/>
        <w:rPr>
          <w:szCs w:val="22"/>
          <w:u w:val="single"/>
          <w:lang w:val="it-IT"/>
        </w:rPr>
      </w:pPr>
    </w:p>
    <w:p w14:paraId="12A256E0" w14:textId="61603D33" w:rsidR="00270D1B" w:rsidRDefault="00847FAF">
      <w:pPr>
        <w:tabs>
          <w:tab w:val="clear" w:pos="567"/>
        </w:tabs>
        <w:autoSpaceDE w:val="0"/>
        <w:autoSpaceDN w:val="0"/>
        <w:adjustRightInd w:val="0"/>
        <w:spacing w:line="240" w:lineRule="auto"/>
        <w:rPr>
          <w:szCs w:val="22"/>
          <w:lang w:val="it-IT"/>
        </w:rPr>
      </w:pPr>
      <w:r>
        <w:rPr>
          <w:szCs w:val="22"/>
          <w:lang w:val="it-IT"/>
        </w:rPr>
        <w:t xml:space="preserve">Nella fase post-marketing sono stati segnalati casi di diarrea grave, nausea e vomito associati all’uso di apremilast. La maggior parte degli eventi si è verificata nelle primissime settimane di trattamento. In alcuni casi i pazienti sono stati ricoverati. I pazienti </w:t>
      </w:r>
      <w:r w:rsidR="00601C92">
        <w:rPr>
          <w:szCs w:val="22"/>
          <w:lang w:val="it-IT"/>
        </w:rPr>
        <w:t xml:space="preserve">di età </w:t>
      </w:r>
      <w:r w:rsidR="004679D1">
        <w:rPr>
          <w:szCs w:val="22"/>
          <w:lang w:val="it-IT"/>
        </w:rPr>
        <w:t>pari</w:t>
      </w:r>
      <w:r w:rsidR="00601C92">
        <w:rPr>
          <w:szCs w:val="22"/>
          <w:lang w:val="it-IT"/>
        </w:rPr>
        <w:t>o superiore ai</w:t>
      </w:r>
      <w:r>
        <w:rPr>
          <w:szCs w:val="22"/>
          <w:lang w:val="it-IT"/>
        </w:rPr>
        <w:t xml:space="preserve"> 65 anni</w:t>
      </w:r>
      <w:r w:rsidR="00B460EC">
        <w:rPr>
          <w:szCs w:val="22"/>
          <w:lang w:val="it-IT"/>
        </w:rPr>
        <w:t xml:space="preserve"> </w:t>
      </w:r>
      <w:r>
        <w:rPr>
          <w:szCs w:val="22"/>
          <w:lang w:val="it-IT"/>
        </w:rPr>
        <w:t xml:space="preserve">possono essere  a </w:t>
      </w:r>
      <w:r w:rsidR="00FA7D90">
        <w:rPr>
          <w:szCs w:val="22"/>
          <w:lang w:val="it-IT"/>
        </w:rPr>
        <w:t xml:space="preserve">più alto </w:t>
      </w:r>
      <w:r>
        <w:rPr>
          <w:szCs w:val="22"/>
          <w:lang w:val="it-IT"/>
        </w:rPr>
        <w:t xml:space="preserve">rischio di complicanze. Se i pazienti sviluppano diarrea </w:t>
      </w:r>
      <w:r w:rsidR="00A569E1">
        <w:rPr>
          <w:szCs w:val="22"/>
          <w:lang w:val="it-IT"/>
        </w:rPr>
        <w:t>severa</w:t>
      </w:r>
      <w:r>
        <w:rPr>
          <w:szCs w:val="22"/>
          <w:lang w:val="it-IT"/>
        </w:rPr>
        <w:t xml:space="preserve">, nausea o vomito, </w:t>
      </w:r>
      <w:r w:rsidR="004366CB">
        <w:rPr>
          <w:szCs w:val="22"/>
          <w:lang w:val="it-IT"/>
        </w:rPr>
        <w:t xml:space="preserve">può essere necessaria </w:t>
      </w:r>
      <w:r>
        <w:rPr>
          <w:szCs w:val="22"/>
          <w:lang w:val="it-IT"/>
        </w:rPr>
        <w:t>l’interruzione del trattamento con apremilast.</w:t>
      </w:r>
    </w:p>
    <w:p w14:paraId="12A256E1" w14:textId="77777777" w:rsidR="00270D1B" w:rsidRDefault="00270D1B">
      <w:pPr>
        <w:tabs>
          <w:tab w:val="clear" w:pos="567"/>
        </w:tabs>
        <w:autoSpaceDE w:val="0"/>
        <w:autoSpaceDN w:val="0"/>
        <w:adjustRightInd w:val="0"/>
        <w:spacing w:line="240" w:lineRule="auto"/>
        <w:rPr>
          <w:szCs w:val="22"/>
          <w:lang w:val="it-IT"/>
        </w:rPr>
      </w:pPr>
    </w:p>
    <w:p w14:paraId="12A256E2" w14:textId="77777777" w:rsidR="00270D1B" w:rsidRDefault="00847FAF">
      <w:pPr>
        <w:tabs>
          <w:tab w:val="clear" w:pos="567"/>
          <w:tab w:val="left" w:pos="720"/>
        </w:tabs>
        <w:autoSpaceDE w:val="0"/>
        <w:autoSpaceDN w:val="0"/>
        <w:adjustRightInd w:val="0"/>
        <w:spacing w:line="240" w:lineRule="auto"/>
        <w:rPr>
          <w:szCs w:val="22"/>
          <w:u w:val="single"/>
          <w:lang w:val="it-IT"/>
        </w:rPr>
      </w:pPr>
      <w:r>
        <w:rPr>
          <w:szCs w:val="22"/>
          <w:u w:val="single"/>
          <w:lang w:val="it-IT"/>
        </w:rPr>
        <w:t>Disturbi psichiatrici</w:t>
      </w:r>
    </w:p>
    <w:p w14:paraId="12A256E3" w14:textId="77777777" w:rsidR="00270D1B" w:rsidRDefault="00270D1B">
      <w:pPr>
        <w:tabs>
          <w:tab w:val="clear" w:pos="567"/>
          <w:tab w:val="left" w:pos="720"/>
        </w:tabs>
        <w:autoSpaceDE w:val="0"/>
        <w:autoSpaceDN w:val="0"/>
        <w:adjustRightInd w:val="0"/>
        <w:spacing w:line="240" w:lineRule="auto"/>
        <w:rPr>
          <w:szCs w:val="22"/>
          <w:u w:val="single"/>
          <w:lang w:val="it-IT"/>
        </w:rPr>
      </w:pPr>
    </w:p>
    <w:p w14:paraId="12A256E4" w14:textId="3EEAF12D" w:rsidR="00270D1B" w:rsidRDefault="00847FAF">
      <w:pPr>
        <w:tabs>
          <w:tab w:val="clear" w:pos="567"/>
          <w:tab w:val="left" w:pos="720"/>
        </w:tabs>
        <w:autoSpaceDE w:val="0"/>
        <w:autoSpaceDN w:val="0"/>
        <w:adjustRightInd w:val="0"/>
        <w:spacing w:line="240" w:lineRule="auto"/>
        <w:rPr>
          <w:szCs w:val="22"/>
          <w:lang w:val="it-IT"/>
        </w:rPr>
      </w:pPr>
      <w:r>
        <w:rPr>
          <w:szCs w:val="22"/>
          <w:lang w:val="it-IT"/>
        </w:rPr>
        <w:t>Apremilast è associato ad un aumentato rischio di disturbi psichiatrici quali insonnia</w:t>
      </w:r>
      <w:r w:rsidR="00C51BA5">
        <w:rPr>
          <w:szCs w:val="22"/>
          <w:lang w:val="it-IT"/>
        </w:rPr>
        <w:t>, ansia, umore alterato</w:t>
      </w:r>
      <w:r>
        <w:rPr>
          <w:szCs w:val="22"/>
          <w:lang w:val="it-IT"/>
        </w:rPr>
        <w:t xml:space="preserve"> e depressione. Casi di ideae comportamento suicida, incluso il suicidio, sono stati osservati in pazienti con o senza </w:t>
      </w:r>
      <w:r w:rsidR="00A569E1">
        <w:rPr>
          <w:szCs w:val="22"/>
          <w:lang w:val="it-IT"/>
        </w:rPr>
        <w:t>anamnesi</w:t>
      </w:r>
      <w:r>
        <w:rPr>
          <w:szCs w:val="22"/>
          <w:lang w:val="it-IT"/>
        </w:rPr>
        <w:t xml:space="preserve"> di depressione (vedere paragrafo 4.8). I rischi e i benefici dell’avvio o del proseguimento del trattamento con apremilast devono essere valutati attentamente qualora i pazienti riferiscano sintomi psichiatrici pregressi o in atto, o qualora sia previsto il trattamento concomitante con altri medicinali che possano causare eventi psichiatrici. I pazienti e le persone che prestano assistenza al paziente devono essere istruiti circa la necessità di notificare al medico prescrittore eventuali cambiamenti nel comportamento o nell’umore e di qualsiasi idea suicida</w:t>
      </w:r>
      <w:r w:rsidR="00D959B1">
        <w:rPr>
          <w:szCs w:val="22"/>
          <w:lang w:val="it-IT"/>
        </w:rPr>
        <w:t>ria</w:t>
      </w:r>
      <w:r>
        <w:rPr>
          <w:szCs w:val="22"/>
          <w:lang w:val="it-IT"/>
        </w:rPr>
        <w:t>. Se i pazienti hanno manifestato la comparsa o il peggioramento di sintomi psichiatrici, o ideasuicida</w:t>
      </w:r>
      <w:r w:rsidR="00D959B1">
        <w:rPr>
          <w:szCs w:val="22"/>
          <w:lang w:val="it-IT"/>
        </w:rPr>
        <w:t>ria</w:t>
      </w:r>
      <w:r>
        <w:rPr>
          <w:szCs w:val="22"/>
          <w:lang w:val="it-IT"/>
        </w:rPr>
        <w:t xml:space="preserve"> o è riscontrato un tentativo di suicidio, si raccomanda di interrompere il trattamento con apremilast.</w:t>
      </w:r>
    </w:p>
    <w:p w14:paraId="12A256E5" w14:textId="77777777" w:rsidR="00270D1B" w:rsidRDefault="00270D1B">
      <w:pPr>
        <w:tabs>
          <w:tab w:val="clear" w:pos="567"/>
        </w:tabs>
        <w:autoSpaceDE w:val="0"/>
        <w:autoSpaceDN w:val="0"/>
        <w:adjustRightInd w:val="0"/>
        <w:spacing w:line="240" w:lineRule="auto"/>
        <w:rPr>
          <w:szCs w:val="22"/>
          <w:lang w:val="it-IT"/>
        </w:rPr>
      </w:pPr>
    </w:p>
    <w:p w14:paraId="5A1609A5" w14:textId="77777777" w:rsidR="004679D1" w:rsidRDefault="004679D1">
      <w:pPr>
        <w:tabs>
          <w:tab w:val="clear" w:pos="567"/>
        </w:tabs>
        <w:autoSpaceDE w:val="0"/>
        <w:autoSpaceDN w:val="0"/>
        <w:adjustRightInd w:val="0"/>
        <w:spacing w:line="240" w:lineRule="auto"/>
        <w:rPr>
          <w:szCs w:val="22"/>
          <w:u w:val="single"/>
          <w:lang w:val="it-IT"/>
        </w:rPr>
      </w:pPr>
    </w:p>
    <w:p w14:paraId="7644F52F" w14:textId="77777777" w:rsidR="004679D1" w:rsidRDefault="004679D1">
      <w:pPr>
        <w:tabs>
          <w:tab w:val="clear" w:pos="567"/>
        </w:tabs>
        <w:autoSpaceDE w:val="0"/>
        <w:autoSpaceDN w:val="0"/>
        <w:adjustRightInd w:val="0"/>
        <w:spacing w:line="240" w:lineRule="auto"/>
        <w:rPr>
          <w:szCs w:val="22"/>
          <w:u w:val="single"/>
          <w:lang w:val="it-IT"/>
        </w:rPr>
      </w:pPr>
    </w:p>
    <w:p w14:paraId="352AE313" w14:textId="77777777" w:rsidR="004679D1" w:rsidRDefault="004679D1">
      <w:pPr>
        <w:tabs>
          <w:tab w:val="clear" w:pos="567"/>
        </w:tabs>
        <w:autoSpaceDE w:val="0"/>
        <w:autoSpaceDN w:val="0"/>
        <w:adjustRightInd w:val="0"/>
        <w:spacing w:line="240" w:lineRule="auto"/>
        <w:rPr>
          <w:szCs w:val="22"/>
          <w:u w:val="single"/>
          <w:lang w:val="it-IT"/>
        </w:rPr>
      </w:pPr>
    </w:p>
    <w:p w14:paraId="12A256E6" w14:textId="6CEE327C" w:rsidR="00270D1B" w:rsidRDefault="004679D1">
      <w:pPr>
        <w:tabs>
          <w:tab w:val="clear" w:pos="567"/>
        </w:tabs>
        <w:autoSpaceDE w:val="0"/>
        <w:autoSpaceDN w:val="0"/>
        <w:adjustRightInd w:val="0"/>
        <w:spacing w:line="240" w:lineRule="auto"/>
        <w:rPr>
          <w:szCs w:val="22"/>
          <w:u w:val="single"/>
          <w:lang w:val="it-IT"/>
        </w:rPr>
      </w:pPr>
      <w:r>
        <w:rPr>
          <w:szCs w:val="22"/>
          <w:u w:val="single"/>
          <w:lang w:val="it-IT"/>
        </w:rPr>
        <w:t>Grave c</w:t>
      </w:r>
      <w:r w:rsidR="00847FAF">
        <w:rPr>
          <w:szCs w:val="22"/>
          <w:u w:val="single"/>
          <w:lang w:val="it-IT"/>
        </w:rPr>
        <w:t>ompromissione renale</w:t>
      </w:r>
      <w:r w:rsidR="00D959B1">
        <w:rPr>
          <w:szCs w:val="22"/>
          <w:u w:val="single"/>
          <w:lang w:val="it-IT"/>
        </w:rPr>
        <w:t xml:space="preserve"> </w:t>
      </w:r>
    </w:p>
    <w:p w14:paraId="12A256E7" w14:textId="77777777" w:rsidR="00270D1B" w:rsidRDefault="00270D1B">
      <w:pPr>
        <w:tabs>
          <w:tab w:val="clear" w:pos="567"/>
        </w:tabs>
        <w:autoSpaceDE w:val="0"/>
        <w:autoSpaceDN w:val="0"/>
        <w:adjustRightInd w:val="0"/>
        <w:spacing w:line="240" w:lineRule="auto"/>
        <w:rPr>
          <w:szCs w:val="22"/>
          <w:u w:val="single"/>
          <w:lang w:val="it-IT"/>
        </w:rPr>
      </w:pPr>
    </w:p>
    <w:p w14:paraId="12A256E8" w14:textId="775B10E3" w:rsidR="00270D1B" w:rsidRDefault="00F4070F">
      <w:pPr>
        <w:tabs>
          <w:tab w:val="clear" w:pos="567"/>
        </w:tabs>
        <w:autoSpaceDE w:val="0"/>
        <w:autoSpaceDN w:val="0"/>
        <w:adjustRightInd w:val="0"/>
        <w:spacing w:line="240" w:lineRule="auto"/>
        <w:rPr>
          <w:szCs w:val="22"/>
          <w:lang w:val="it-IT"/>
        </w:rPr>
      </w:pPr>
      <w:r w:rsidRPr="00217D84">
        <w:rPr>
          <w:lang w:val="it-IT"/>
        </w:rPr>
        <w:t xml:space="preserve">Nei pazienti adulti con grave compromissione renale, </w:t>
      </w:r>
      <w:r>
        <w:rPr>
          <w:szCs w:val="22"/>
          <w:lang w:val="it-IT"/>
        </w:rPr>
        <w:t>l</w:t>
      </w:r>
      <w:r w:rsidR="00847FAF">
        <w:rPr>
          <w:szCs w:val="22"/>
          <w:lang w:val="it-IT"/>
        </w:rPr>
        <w:t xml:space="preserve">a dose di </w:t>
      </w:r>
      <w:r w:rsidR="00D23A28" w:rsidRPr="00547EA7">
        <w:rPr>
          <w:szCs w:val="22"/>
          <w:lang w:val="it-IT"/>
        </w:rPr>
        <w:t>Apremilast Accord</w:t>
      </w:r>
      <w:r w:rsidR="00847FAF">
        <w:rPr>
          <w:szCs w:val="22"/>
          <w:lang w:val="it-IT"/>
        </w:rPr>
        <w:t xml:space="preserve"> deve essere ridotta a 30 mg una volta al giorno (vedere paragrafi 4.2 e 5.2).</w:t>
      </w:r>
    </w:p>
    <w:p w14:paraId="65B3ABA9" w14:textId="77777777" w:rsidR="00F4070F" w:rsidRDefault="00F4070F">
      <w:pPr>
        <w:tabs>
          <w:tab w:val="clear" w:pos="567"/>
        </w:tabs>
        <w:autoSpaceDE w:val="0"/>
        <w:autoSpaceDN w:val="0"/>
        <w:adjustRightInd w:val="0"/>
        <w:spacing w:line="240" w:lineRule="auto"/>
        <w:rPr>
          <w:szCs w:val="22"/>
          <w:lang w:val="it-IT"/>
        </w:rPr>
      </w:pPr>
    </w:p>
    <w:p w14:paraId="3A20C555" w14:textId="77777777" w:rsidR="00F4070F" w:rsidRPr="00F4070F" w:rsidRDefault="00F4070F" w:rsidP="00F4070F">
      <w:pPr>
        <w:tabs>
          <w:tab w:val="clear" w:pos="567"/>
        </w:tabs>
        <w:autoSpaceDE w:val="0"/>
        <w:autoSpaceDN w:val="0"/>
        <w:adjustRightInd w:val="0"/>
        <w:spacing w:line="240" w:lineRule="auto"/>
        <w:rPr>
          <w:szCs w:val="22"/>
          <w:lang w:val="it-IT"/>
        </w:rPr>
      </w:pPr>
    </w:p>
    <w:p w14:paraId="163F2C71" w14:textId="77777777" w:rsidR="00F4070F" w:rsidRPr="00F4070F" w:rsidRDefault="00F4070F" w:rsidP="00F4070F">
      <w:pPr>
        <w:tabs>
          <w:tab w:val="clear" w:pos="567"/>
        </w:tabs>
        <w:autoSpaceDE w:val="0"/>
        <w:autoSpaceDN w:val="0"/>
        <w:adjustRightInd w:val="0"/>
        <w:spacing w:line="240" w:lineRule="auto"/>
        <w:rPr>
          <w:szCs w:val="22"/>
          <w:lang w:val="it-IT"/>
        </w:rPr>
      </w:pPr>
      <w:r w:rsidRPr="00F4070F">
        <w:rPr>
          <w:szCs w:val="22"/>
          <w:lang w:val="it-IT"/>
        </w:rPr>
        <w:lastRenderedPageBreak/>
        <w:t>Nei pazienti pediatrici di età pari o superiore a 6 anni, con grave compromissione renale, di peso minimo di 50 kg, la dose deve essere ridotta a 30 mg, una volta al giorno, mentre per i pazienti pediatrici di peso compreso tra 20 kg e meno di 50 kg, a 20 mg, una volta al giorno (vedere paragrafi 4.2 e 5.2).</w:t>
      </w:r>
    </w:p>
    <w:p w14:paraId="65F39E3A" w14:textId="77777777" w:rsidR="00F4070F" w:rsidRDefault="00F4070F">
      <w:pPr>
        <w:tabs>
          <w:tab w:val="clear" w:pos="567"/>
        </w:tabs>
        <w:autoSpaceDE w:val="0"/>
        <w:autoSpaceDN w:val="0"/>
        <w:adjustRightInd w:val="0"/>
        <w:spacing w:line="240" w:lineRule="auto"/>
        <w:rPr>
          <w:szCs w:val="22"/>
          <w:lang w:val="it-IT"/>
        </w:rPr>
      </w:pPr>
    </w:p>
    <w:p w14:paraId="12A256E9" w14:textId="77777777" w:rsidR="00270D1B" w:rsidRDefault="00270D1B">
      <w:pPr>
        <w:tabs>
          <w:tab w:val="clear" w:pos="567"/>
        </w:tabs>
        <w:autoSpaceDE w:val="0"/>
        <w:autoSpaceDN w:val="0"/>
        <w:adjustRightInd w:val="0"/>
        <w:spacing w:line="240" w:lineRule="auto"/>
        <w:rPr>
          <w:b/>
          <w:szCs w:val="22"/>
          <w:lang w:val="it-IT"/>
        </w:rPr>
      </w:pPr>
    </w:p>
    <w:p w14:paraId="12A256EA" w14:textId="77777777" w:rsidR="00270D1B" w:rsidRDefault="00847FAF">
      <w:pPr>
        <w:keepNext/>
        <w:tabs>
          <w:tab w:val="clear" w:pos="567"/>
        </w:tabs>
        <w:autoSpaceDE w:val="0"/>
        <w:autoSpaceDN w:val="0"/>
        <w:adjustRightInd w:val="0"/>
        <w:spacing w:line="240" w:lineRule="auto"/>
        <w:rPr>
          <w:szCs w:val="22"/>
          <w:u w:val="single"/>
          <w:lang w:val="it-IT"/>
        </w:rPr>
      </w:pPr>
      <w:r>
        <w:rPr>
          <w:szCs w:val="22"/>
          <w:u w:val="single"/>
          <w:lang w:val="it-IT"/>
        </w:rPr>
        <w:t>Pazienti sottopeso</w:t>
      </w:r>
    </w:p>
    <w:p w14:paraId="12A256EB" w14:textId="77777777" w:rsidR="00270D1B" w:rsidRDefault="00270D1B">
      <w:pPr>
        <w:keepNext/>
        <w:tabs>
          <w:tab w:val="clear" w:pos="567"/>
        </w:tabs>
        <w:autoSpaceDE w:val="0"/>
        <w:autoSpaceDN w:val="0"/>
        <w:adjustRightInd w:val="0"/>
        <w:spacing w:line="240" w:lineRule="auto"/>
        <w:rPr>
          <w:szCs w:val="22"/>
          <w:u w:val="single"/>
          <w:lang w:val="it-IT"/>
        </w:rPr>
      </w:pPr>
    </w:p>
    <w:p w14:paraId="12A256EC" w14:textId="5308672D" w:rsidR="00270D1B" w:rsidRDefault="00847FAF">
      <w:pPr>
        <w:tabs>
          <w:tab w:val="clear" w:pos="567"/>
        </w:tabs>
        <w:autoSpaceDE w:val="0"/>
        <w:autoSpaceDN w:val="0"/>
        <w:adjustRightInd w:val="0"/>
        <w:spacing w:line="240" w:lineRule="auto"/>
        <w:rPr>
          <w:b/>
          <w:szCs w:val="22"/>
          <w:lang w:val="it-IT"/>
        </w:rPr>
      </w:pPr>
      <w:r>
        <w:rPr>
          <w:szCs w:val="22"/>
          <w:lang w:val="it-IT"/>
        </w:rPr>
        <w:t>Nei pazienti sottopeso</w:t>
      </w:r>
      <w:r w:rsidR="00F4070F">
        <w:rPr>
          <w:szCs w:val="22"/>
          <w:lang w:val="it-IT"/>
        </w:rPr>
        <w:t xml:space="preserve"> </w:t>
      </w:r>
      <w:r w:rsidR="00F4070F" w:rsidRPr="00217D84">
        <w:rPr>
          <w:lang w:val="it-IT"/>
        </w:rPr>
        <w:t xml:space="preserve">e nei pazienti pediatrici con un indice di massa corporea da borderline a basso, </w:t>
      </w:r>
      <w:r>
        <w:rPr>
          <w:szCs w:val="22"/>
          <w:lang w:val="it-IT"/>
        </w:rPr>
        <w:t xml:space="preserve"> all’inizio del trattamento il peso corporeo deve essere monitorato regolarmente. In caso di calo ponderale inspiegabile e clinicamente significativo, questi pazienti devono essere valutati dal medico che deve considerare la possibilità di sospendere il trattamento.</w:t>
      </w:r>
    </w:p>
    <w:p w14:paraId="12A256ED" w14:textId="77777777" w:rsidR="00270D1B" w:rsidRPr="0039767D" w:rsidRDefault="00270D1B">
      <w:pPr>
        <w:tabs>
          <w:tab w:val="clear" w:pos="567"/>
        </w:tabs>
        <w:autoSpaceDE w:val="0"/>
        <w:autoSpaceDN w:val="0"/>
        <w:adjustRightInd w:val="0"/>
        <w:spacing w:line="240" w:lineRule="auto"/>
        <w:rPr>
          <w:bCs/>
          <w:szCs w:val="22"/>
          <w:lang w:val="it-IT"/>
        </w:rPr>
      </w:pPr>
    </w:p>
    <w:p w14:paraId="528F2926" w14:textId="72573256" w:rsidR="007B1017" w:rsidRPr="0039767D" w:rsidRDefault="007B1017">
      <w:pPr>
        <w:tabs>
          <w:tab w:val="clear" w:pos="567"/>
        </w:tabs>
        <w:autoSpaceDE w:val="0"/>
        <w:autoSpaceDN w:val="0"/>
        <w:adjustRightInd w:val="0"/>
        <w:spacing w:line="240" w:lineRule="auto"/>
        <w:rPr>
          <w:bCs/>
          <w:szCs w:val="22"/>
          <w:lang w:val="it-IT"/>
        </w:rPr>
      </w:pPr>
      <w:r w:rsidRPr="0039767D">
        <w:rPr>
          <w:bCs/>
          <w:szCs w:val="22"/>
          <w:lang w:val="it-IT"/>
        </w:rPr>
        <w:t>Avvertenze eccipienti:</w:t>
      </w:r>
    </w:p>
    <w:p w14:paraId="78F79409" w14:textId="77777777" w:rsidR="007B1017" w:rsidRDefault="007B1017">
      <w:pPr>
        <w:tabs>
          <w:tab w:val="clear" w:pos="567"/>
        </w:tabs>
        <w:autoSpaceDE w:val="0"/>
        <w:autoSpaceDN w:val="0"/>
        <w:adjustRightInd w:val="0"/>
        <w:spacing w:line="240" w:lineRule="auto"/>
        <w:rPr>
          <w:b/>
          <w:szCs w:val="22"/>
          <w:lang w:val="it-IT"/>
        </w:rPr>
      </w:pPr>
    </w:p>
    <w:p w14:paraId="12A256EE" w14:textId="26A3BB00" w:rsidR="00270D1B" w:rsidRDefault="007B1017">
      <w:pPr>
        <w:tabs>
          <w:tab w:val="clear" w:pos="567"/>
        </w:tabs>
        <w:autoSpaceDE w:val="0"/>
        <w:autoSpaceDN w:val="0"/>
        <w:adjustRightInd w:val="0"/>
        <w:spacing w:line="240" w:lineRule="auto"/>
        <w:rPr>
          <w:szCs w:val="22"/>
          <w:u w:val="single"/>
          <w:lang w:val="it-IT"/>
        </w:rPr>
      </w:pPr>
      <w:r w:rsidRPr="0039767D">
        <w:rPr>
          <w:i/>
          <w:iCs/>
          <w:szCs w:val="22"/>
          <w:u w:val="single"/>
          <w:lang w:val="it-IT"/>
        </w:rPr>
        <w:t>L</w:t>
      </w:r>
      <w:r w:rsidR="00847FAF" w:rsidRPr="0039767D">
        <w:rPr>
          <w:i/>
          <w:iCs/>
          <w:szCs w:val="22"/>
          <w:u w:val="single"/>
          <w:lang w:val="it-IT"/>
        </w:rPr>
        <w:t>attosio</w:t>
      </w:r>
    </w:p>
    <w:p w14:paraId="12A256EF" w14:textId="77777777" w:rsidR="00270D1B" w:rsidRDefault="00270D1B">
      <w:pPr>
        <w:tabs>
          <w:tab w:val="clear" w:pos="567"/>
        </w:tabs>
        <w:autoSpaceDE w:val="0"/>
        <w:autoSpaceDN w:val="0"/>
        <w:adjustRightInd w:val="0"/>
        <w:spacing w:line="240" w:lineRule="auto"/>
        <w:rPr>
          <w:szCs w:val="22"/>
          <w:lang w:val="it-IT"/>
        </w:rPr>
      </w:pPr>
    </w:p>
    <w:p w14:paraId="12A256F0" w14:textId="77777777" w:rsidR="00270D1B" w:rsidRDefault="00847FAF">
      <w:pPr>
        <w:tabs>
          <w:tab w:val="clear" w:pos="567"/>
        </w:tabs>
        <w:autoSpaceDE w:val="0"/>
        <w:autoSpaceDN w:val="0"/>
        <w:adjustRightInd w:val="0"/>
        <w:spacing w:line="240" w:lineRule="auto"/>
        <w:rPr>
          <w:szCs w:val="22"/>
          <w:lang w:val="it-IT"/>
        </w:rPr>
      </w:pPr>
      <w:r>
        <w:rPr>
          <w:szCs w:val="22"/>
          <w:lang w:val="it-IT"/>
        </w:rPr>
        <w:t>I pazienti affetti da rari problemi ereditari di intolleranza al galattosio, da deficit totale di lattasi, o da malassorbimento di glucosio-galattosio, non devono assumere questo medicinale.</w:t>
      </w:r>
    </w:p>
    <w:p w14:paraId="3AC9FF2D" w14:textId="77777777" w:rsidR="007B1017" w:rsidRDefault="007B1017">
      <w:pPr>
        <w:tabs>
          <w:tab w:val="clear" w:pos="567"/>
        </w:tabs>
        <w:autoSpaceDE w:val="0"/>
        <w:autoSpaceDN w:val="0"/>
        <w:adjustRightInd w:val="0"/>
        <w:spacing w:line="240" w:lineRule="auto"/>
        <w:rPr>
          <w:szCs w:val="22"/>
          <w:lang w:val="it-IT"/>
        </w:rPr>
      </w:pPr>
    </w:p>
    <w:p w14:paraId="6D2B47B1" w14:textId="509B5C44" w:rsidR="007B1017" w:rsidRPr="0039767D" w:rsidRDefault="007B1017">
      <w:pPr>
        <w:tabs>
          <w:tab w:val="clear" w:pos="567"/>
        </w:tabs>
        <w:autoSpaceDE w:val="0"/>
        <w:autoSpaceDN w:val="0"/>
        <w:adjustRightInd w:val="0"/>
        <w:spacing w:line="240" w:lineRule="auto"/>
        <w:rPr>
          <w:i/>
          <w:iCs/>
          <w:szCs w:val="22"/>
          <w:lang w:val="it-IT"/>
        </w:rPr>
      </w:pPr>
      <w:r w:rsidRPr="0039767D">
        <w:rPr>
          <w:i/>
          <w:iCs/>
          <w:szCs w:val="22"/>
          <w:lang w:val="it-IT"/>
        </w:rPr>
        <w:t>Sodio</w:t>
      </w:r>
    </w:p>
    <w:p w14:paraId="28B780ED" w14:textId="34554423" w:rsidR="007B1017" w:rsidRDefault="007B1017">
      <w:pPr>
        <w:tabs>
          <w:tab w:val="clear" w:pos="567"/>
        </w:tabs>
        <w:autoSpaceDE w:val="0"/>
        <w:autoSpaceDN w:val="0"/>
        <w:adjustRightInd w:val="0"/>
        <w:spacing w:line="240" w:lineRule="auto"/>
        <w:rPr>
          <w:szCs w:val="22"/>
          <w:lang w:val="it-IT"/>
        </w:rPr>
      </w:pPr>
      <w:r w:rsidRPr="007B1017">
        <w:rPr>
          <w:szCs w:val="22"/>
          <w:lang w:val="it-IT"/>
        </w:rPr>
        <w:t>Questo medicinale contiene meno di 1 mmol (23 mg) di sodio per dose, cioè essenzialmente ‘senza sodio’.</w:t>
      </w:r>
    </w:p>
    <w:p w14:paraId="12A256F1" w14:textId="77777777" w:rsidR="00270D1B" w:rsidRDefault="00270D1B">
      <w:pPr>
        <w:tabs>
          <w:tab w:val="clear" w:pos="567"/>
        </w:tabs>
        <w:autoSpaceDE w:val="0"/>
        <w:autoSpaceDN w:val="0"/>
        <w:adjustRightInd w:val="0"/>
        <w:spacing w:line="240" w:lineRule="auto"/>
        <w:rPr>
          <w:b/>
          <w:szCs w:val="22"/>
          <w:lang w:val="it-IT"/>
        </w:rPr>
      </w:pPr>
    </w:p>
    <w:p w14:paraId="12A256F2" w14:textId="77777777" w:rsidR="00270D1B" w:rsidRDefault="00847FAF">
      <w:pPr>
        <w:keepNext/>
        <w:spacing w:line="240" w:lineRule="auto"/>
        <w:ind w:left="567" w:hanging="567"/>
        <w:outlineLvl w:val="0"/>
        <w:rPr>
          <w:szCs w:val="22"/>
          <w:lang w:val="it-IT"/>
        </w:rPr>
      </w:pPr>
      <w:r>
        <w:rPr>
          <w:b/>
          <w:szCs w:val="22"/>
          <w:lang w:val="it-IT"/>
        </w:rPr>
        <w:t>4.5</w:t>
      </w:r>
      <w:r>
        <w:rPr>
          <w:b/>
          <w:szCs w:val="22"/>
          <w:lang w:val="it-IT"/>
        </w:rPr>
        <w:tab/>
        <w:t>Interazioni con altri medicinali ed altre forme d’interazione</w:t>
      </w:r>
    </w:p>
    <w:p w14:paraId="12A256F3" w14:textId="77777777" w:rsidR="00270D1B" w:rsidRDefault="00270D1B">
      <w:pPr>
        <w:keepNext/>
        <w:spacing w:line="240" w:lineRule="auto"/>
        <w:ind w:left="567" w:hanging="567"/>
        <w:rPr>
          <w:szCs w:val="22"/>
          <w:lang w:val="it-IT"/>
        </w:rPr>
      </w:pPr>
    </w:p>
    <w:p w14:paraId="12A256F4" w14:textId="50FED86E" w:rsidR="00270D1B" w:rsidRDefault="00847FAF">
      <w:pPr>
        <w:spacing w:line="240" w:lineRule="auto"/>
        <w:rPr>
          <w:szCs w:val="22"/>
          <w:lang w:val="it-IT"/>
        </w:rPr>
      </w:pPr>
      <w:r>
        <w:rPr>
          <w:szCs w:val="22"/>
          <w:lang w:val="it-IT"/>
        </w:rPr>
        <w:t>La co-somministrazione di rifampicina, un forte induttore</w:t>
      </w:r>
      <w:r w:rsidR="00814A30">
        <w:rPr>
          <w:szCs w:val="22"/>
          <w:lang w:val="it-IT"/>
        </w:rPr>
        <w:t xml:space="preserve"> dell’isoenzima </w:t>
      </w:r>
      <w:r>
        <w:rPr>
          <w:szCs w:val="22"/>
          <w:lang w:val="it-IT"/>
        </w:rPr>
        <w:t xml:space="preserve"> del citocromo </w:t>
      </w:r>
      <w:r w:rsidR="00814A30" w:rsidRPr="003A4E99">
        <w:rPr>
          <w:spacing w:val="-1"/>
          <w:lang w:val="it-IT"/>
        </w:rPr>
        <w:t xml:space="preserve">P450 3A4 </w:t>
      </w:r>
      <w:r>
        <w:rPr>
          <w:szCs w:val="22"/>
          <w:lang w:val="it-IT"/>
        </w:rPr>
        <w:t xml:space="preserve"> </w:t>
      </w:r>
      <w:r w:rsidR="004366CB">
        <w:rPr>
          <w:szCs w:val="22"/>
          <w:lang w:val="it-IT"/>
        </w:rPr>
        <w:t xml:space="preserve"> </w:t>
      </w:r>
      <w:r>
        <w:rPr>
          <w:szCs w:val="22"/>
          <w:lang w:val="it-IT"/>
        </w:rPr>
        <w:t xml:space="preserve">(CYP3A4), ha provocato una riduzione dell’esposizione sistemica di apremilast, che può comportare una perdita di efficacia di quest’ultimo. Pertanto, l’uso di </w:t>
      </w:r>
      <w:r w:rsidR="00814A30">
        <w:rPr>
          <w:szCs w:val="22"/>
          <w:lang w:val="it-IT"/>
        </w:rPr>
        <w:t>potenti</w:t>
      </w:r>
      <w:r>
        <w:rPr>
          <w:szCs w:val="22"/>
          <w:lang w:val="it-IT"/>
        </w:rPr>
        <w:t xml:space="preserve"> induttori del CYP3A4 (ad es. rifampicina, fenobarbital, carbamazepina, fenitoina ed </w:t>
      </w:r>
      <w:r w:rsidR="00D672F1" w:rsidDel="00D672F1">
        <w:rPr>
          <w:szCs w:val="22"/>
          <w:lang w:val="it-IT"/>
        </w:rPr>
        <w:t xml:space="preserve"> </w:t>
      </w:r>
      <w:r w:rsidR="00D672F1" w:rsidRPr="003A4E99">
        <w:rPr>
          <w:szCs w:val="22"/>
          <w:lang w:val="it-IT"/>
        </w:rPr>
        <w:t>Iperico (erba di S. Giovanni)</w:t>
      </w:r>
      <w:r w:rsidR="00D672F1">
        <w:rPr>
          <w:szCs w:val="22"/>
          <w:lang w:val="it-IT"/>
        </w:rPr>
        <w:t>c</w:t>
      </w:r>
      <w:r>
        <w:rPr>
          <w:szCs w:val="22"/>
          <w:lang w:val="it-IT"/>
        </w:rPr>
        <w:t>on apremilast non è raccomandato. La co-somministrazione di apremilast con dosi ripetute di rifampicina ha provocato una riduzione dell’area sotto la curva concentrazione-tempo (AUC) e della concentrazione sierica massima (C</w:t>
      </w:r>
      <w:r>
        <w:rPr>
          <w:szCs w:val="22"/>
          <w:vertAlign w:val="subscript"/>
          <w:lang w:val="it-IT"/>
        </w:rPr>
        <w:t>max</w:t>
      </w:r>
      <w:r>
        <w:rPr>
          <w:szCs w:val="22"/>
          <w:lang w:val="it-IT"/>
        </w:rPr>
        <w:t xml:space="preserve">) di apremilast, rispettivamente del 72% e del 43% circa. L’esposizione ad apremilast </w:t>
      </w:r>
      <w:r w:rsidR="00867A5C">
        <w:rPr>
          <w:szCs w:val="22"/>
          <w:lang w:val="it-IT"/>
        </w:rPr>
        <w:t xml:space="preserve">è diminuita </w:t>
      </w:r>
      <w:r>
        <w:rPr>
          <w:szCs w:val="22"/>
          <w:lang w:val="it-IT"/>
        </w:rPr>
        <w:t>in caso di co-somministrazione con forti induttori del CYP3A4 (ad es. rifampicina) e può comportare una riduzione della risposta clinica.</w:t>
      </w:r>
    </w:p>
    <w:p w14:paraId="12A256F5" w14:textId="77777777" w:rsidR="00270D1B" w:rsidRDefault="00270D1B">
      <w:pPr>
        <w:spacing w:line="240" w:lineRule="auto"/>
        <w:rPr>
          <w:szCs w:val="22"/>
          <w:lang w:val="it-IT"/>
        </w:rPr>
      </w:pPr>
    </w:p>
    <w:p w14:paraId="12A256F6" w14:textId="77777777" w:rsidR="00270D1B" w:rsidRDefault="00847FAF">
      <w:pPr>
        <w:spacing w:line="240" w:lineRule="auto"/>
        <w:rPr>
          <w:szCs w:val="22"/>
          <w:lang w:val="it-IT"/>
        </w:rPr>
      </w:pPr>
      <w:r>
        <w:rPr>
          <w:szCs w:val="22"/>
          <w:lang w:val="it-IT"/>
        </w:rPr>
        <w:t>Negli studi clinici, apremilast è stato co-somministrato con terapia topica (inclusi corticosteroidi, shampoo al catrame di carbone e preparati per il cuoio capelluto a base di acido salicilico) e fototerapia UVB.</w:t>
      </w:r>
    </w:p>
    <w:p w14:paraId="12A256F7" w14:textId="77777777" w:rsidR="00270D1B" w:rsidRDefault="00270D1B">
      <w:pPr>
        <w:spacing w:line="240" w:lineRule="auto"/>
        <w:rPr>
          <w:szCs w:val="22"/>
          <w:lang w:val="it-IT"/>
        </w:rPr>
      </w:pPr>
    </w:p>
    <w:p w14:paraId="12A256F8" w14:textId="77777777" w:rsidR="00270D1B" w:rsidRDefault="00847FAF">
      <w:pPr>
        <w:tabs>
          <w:tab w:val="clear" w:pos="567"/>
        </w:tabs>
        <w:autoSpaceDE w:val="0"/>
        <w:autoSpaceDN w:val="0"/>
        <w:adjustRightInd w:val="0"/>
        <w:spacing w:line="240" w:lineRule="auto"/>
        <w:rPr>
          <w:szCs w:val="22"/>
          <w:lang w:val="it-IT"/>
        </w:rPr>
      </w:pPr>
      <w:r>
        <w:rPr>
          <w:szCs w:val="22"/>
          <w:lang w:val="it-IT"/>
        </w:rPr>
        <w:t>Non vi sono state interazioni clinicamente significative tra ketoconazolo e apremilast. Apremilast può essere co-somministrato con un potente inibitore del CYP3A4, come ketoconazolo.</w:t>
      </w:r>
    </w:p>
    <w:p w14:paraId="12A256F9" w14:textId="77777777" w:rsidR="00270D1B" w:rsidRDefault="00270D1B">
      <w:pPr>
        <w:spacing w:line="240" w:lineRule="auto"/>
        <w:rPr>
          <w:szCs w:val="22"/>
          <w:lang w:val="it-IT"/>
        </w:rPr>
      </w:pPr>
    </w:p>
    <w:p w14:paraId="12A256FA" w14:textId="77777777" w:rsidR="00270D1B" w:rsidRDefault="00847FAF">
      <w:pPr>
        <w:tabs>
          <w:tab w:val="clear" w:pos="567"/>
        </w:tabs>
        <w:autoSpaceDE w:val="0"/>
        <w:autoSpaceDN w:val="0"/>
        <w:adjustRightInd w:val="0"/>
        <w:spacing w:line="240" w:lineRule="auto"/>
        <w:rPr>
          <w:szCs w:val="22"/>
          <w:lang w:val="it-IT"/>
        </w:rPr>
      </w:pPr>
      <w:r>
        <w:rPr>
          <w:szCs w:val="22"/>
          <w:lang w:val="it-IT"/>
        </w:rPr>
        <w:t>Non vi sono state interazioni farmacocinetiche tra apremilast e metotrexato nei pazienti con artrite psoriasica. Apremilast può essere co-somministrato con metotrexato.</w:t>
      </w:r>
    </w:p>
    <w:p w14:paraId="12A256FB" w14:textId="77777777" w:rsidR="00270D1B" w:rsidRDefault="00270D1B">
      <w:pPr>
        <w:tabs>
          <w:tab w:val="clear" w:pos="567"/>
        </w:tabs>
        <w:autoSpaceDE w:val="0"/>
        <w:autoSpaceDN w:val="0"/>
        <w:adjustRightInd w:val="0"/>
        <w:spacing w:line="240" w:lineRule="auto"/>
        <w:rPr>
          <w:szCs w:val="22"/>
          <w:lang w:val="it-IT"/>
        </w:rPr>
      </w:pPr>
    </w:p>
    <w:p w14:paraId="12A256FC" w14:textId="77777777" w:rsidR="00270D1B" w:rsidRDefault="00847FAF">
      <w:pPr>
        <w:tabs>
          <w:tab w:val="clear" w:pos="567"/>
        </w:tabs>
        <w:autoSpaceDE w:val="0"/>
        <w:autoSpaceDN w:val="0"/>
        <w:adjustRightInd w:val="0"/>
        <w:spacing w:line="240" w:lineRule="auto"/>
        <w:rPr>
          <w:szCs w:val="22"/>
          <w:lang w:val="it-IT"/>
        </w:rPr>
      </w:pPr>
      <w:r>
        <w:rPr>
          <w:szCs w:val="22"/>
          <w:lang w:val="it-IT"/>
        </w:rPr>
        <w:t>Non vi sono state interazioni farmacocinetiche tra apremilast e contraccettivi orali contenenti etinilestradiolo e norgestimato. Apremilast può essere co-somministrato con contraccettivi orali.</w:t>
      </w:r>
    </w:p>
    <w:p w14:paraId="12A256FD" w14:textId="77777777" w:rsidR="00270D1B" w:rsidRDefault="00270D1B">
      <w:pPr>
        <w:spacing w:line="240" w:lineRule="auto"/>
        <w:rPr>
          <w:szCs w:val="22"/>
          <w:lang w:val="it-IT"/>
        </w:rPr>
      </w:pPr>
    </w:p>
    <w:p w14:paraId="12A256FE" w14:textId="77777777" w:rsidR="00270D1B" w:rsidRDefault="00847FAF" w:rsidP="00F82F73">
      <w:pPr>
        <w:keepNext/>
        <w:spacing w:line="240" w:lineRule="auto"/>
        <w:ind w:left="567" w:hanging="567"/>
        <w:outlineLvl w:val="0"/>
        <w:rPr>
          <w:szCs w:val="22"/>
          <w:lang w:val="it-IT"/>
        </w:rPr>
      </w:pPr>
      <w:r>
        <w:rPr>
          <w:b/>
          <w:szCs w:val="22"/>
          <w:lang w:val="it-IT"/>
        </w:rPr>
        <w:t>4.6</w:t>
      </w:r>
      <w:r>
        <w:rPr>
          <w:b/>
          <w:szCs w:val="22"/>
          <w:lang w:val="it-IT"/>
        </w:rPr>
        <w:tab/>
      </w:r>
      <w:r>
        <w:rPr>
          <w:b/>
          <w:bCs/>
          <w:szCs w:val="22"/>
          <w:lang w:val="it-IT"/>
        </w:rPr>
        <w:t>Fertilità, gravidanza e allattamento</w:t>
      </w:r>
    </w:p>
    <w:p w14:paraId="12A256FF" w14:textId="77777777" w:rsidR="00270D1B" w:rsidRDefault="00270D1B">
      <w:pPr>
        <w:keepNext/>
        <w:rPr>
          <w:szCs w:val="22"/>
          <w:lang w:val="it-IT"/>
        </w:rPr>
      </w:pPr>
    </w:p>
    <w:p w14:paraId="12A25700" w14:textId="77777777" w:rsidR="00270D1B" w:rsidRDefault="00847FAF">
      <w:pPr>
        <w:keepNext/>
        <w:rPr>
          <w:szCs w:val="22"/>
          <w:u w:val="single"/>
          <w:lang w:val="it-IT"/>
        </w:rPr>
      </w:pPr>
      <w:r>
        <w:rPr>
          <w:szCs w:val="22"/>
          <w:u w:val="single"/>
          <w:lang w:val="it-IT"/>
        </w:rPr>
        <w:t>Donne potenzialmente fertili</w:t>
      </w:r>
    </w:p>
    <w:p w14:paraId="12A25701" w14:textId="77777777" w:rsidR="00270D1B" w:rsidRDefault="00270D1B">
      <w:pPr>
        <w:keepNext/>
        <w:rPr>
          <w:szCs w:val="22"/>
          <w:u w:val="single"/>
          <w:lang w:val="it-IT"/>
        </w:rPr>
      </w:pPr>
    </w:p>
    <w:p w14:paraId="12A25702" w14:textId="77777777" w:rsidR="00270D1B" w:rsidRDefault="00847FAF">
      <w:pPr>
        <w:rPr>
          <w:szCs w:val="22"/>
          <w:lang w:val="it-IT"/>
        </w:rPr>
      </w:pPr>
      <w:r>
        <w:rPr>
          <w:szCs w:val="22"/>
          <w:lang w:val="it-IT"/>
        </w:rPr>
        <w:t>Prima di poter iniziare il trattamento deve essere escluso lo stato di gravidanza. Le donne potenzialmente fertili devono usare misure contraccettive efficaci per prevenire la gravidanza durante il trattamento.</w:t>
      </w:r>
    </w:p>
    <w:p w14:paraId="12A25703" w14:textId="77777777" w:rsidR="00270D1B" w:rsidRDefault="00270D1B">
      <w:pPr>
        <w:rPr>
          <w:szCs w:val="22"/>
          <w:u w:val="single"/>
          <w:lang w:val="it-IT"/>
        </w:rPr>
      </w:pPr>
    </w:p>
    <w:p w14:paraId="12A25704" w14:textId="77777777" w:rsidR="00270D1B" w:rsidRDefault="00847FAF">
      <w:pPr>
        <w:keepNext/>
        <w:rPr>
          <w:u w:val="single"/>
          <w:lang w:val="it-IT"/>
        </w:rPr>
      </w:pPr>
      <w:r>
        <w:rPr>
          <w:szCs w:val="22"/>
          <w:u w:val="single"/>
          <w:lang w:val="it-IT"/>
        </w:rPr>
        <w:lastRenderedPageBreak/>
        <w:t>Gravidanza</w:t>
      </w:r>
    </w:p>
    <w:p w14:paraId="12A25705" w14:textId="77777777" w:rsidR="00270D1B" w:rsidRDefault="00270D1B">
      <w:pPr>
        <w:keepNext/>
        <w:rPr>
          <w:szCs w:val="22"/>
          <w:lang w:val="it-IT"/>
        </w:rPr>
      </w:pPr>
    </w:p>
    <w:p w14:paraId="12A25706" w14:textId="77777777" w:rsidR="00270D1B" w:rsidRDefault="00847FAF">
      <w:pPr>
        <w:pStyle w:val="C-BodyText"/>
        <w:spacing w:before="0" w:after="0"/>
        <w:rPr>
          <w:sz w:val="22"/>
          <w:szCs w:val="22"/>
          <w:lang w:val="it-IT"/>
        </w:rPr>
      </w:pPr>
      <w:r>
        <w:rPr>
          <w:sz w:val="22"/>
          <w:szCs w:val="22"/>
          <w:lang w:val="it-IT"/>
        </w:rPr>
        <w:t>I dati relativi all’uso di apremilast in donne in gravidanza sono in numero limitato.</w:t>
      </w:r>
    </w:p>
    <w:p w14:paraId="12A25707" w14:textId="77777777" w:rsidR="00270D1B" w:rsidRDefault="00270D1B">
      <w:pPr>
        <w:pStyle w:val="C-BodyText"/>
        <w:spacing w:before="0" w:after="0"/>
        <w:rPr>
          <w:sz w:val="22"/>
          <w:szCs w:val="22"/>
          <w:lang w:val="it-IT"/>
        </w:rPr>
      </w:pPr>
    </w:p>
    <w:p w14:paraId="12A25708" w14:textId="77777777" w:rsidR="00270D1B" w:rsidRDefault="00847FAF">
      <w:pPr>
        <w:rPr>
          <w:szCs w:val="22"/>
          <w:lang w:val="it-IT"/>
        </w:rPr>
      </w:pPr>
      <w:r>
        <w:rPr>
          <w:szCs w:val="22"/>
          <w:lang w:val="it-IT"/>
        </w:rPr>
        <w:t>Apremilast è controindicato durante la gravidanza (vedere paragrafo 4.3). Gli effetti di apremilast sulla gravidanza hanno incluso perdita embriofetale nei topi e nelle scimmie, riduzione del peso del feto e ritardo dell’ossificazione nei topi, a dosi superiori alla dose massima attualmente raccomandata per uso umano. Tali effetti non sono stati osservati quando l’esposizione negli animali è stata pari a 1,3 volte l’esposizione clinica (vedere paragrafo 5.3).</w:t>
      </w:r>
    </w:p>
    <w:p w14:paraId="12A25709" w14:textId="77777777" w:rsidR="00270D1B" w:rsidRDefault="00270D1B">
      <w:pPr>
        <w:rPr>
          <w:szCs w:val="22"/>
          <w:u w:val="single"/>
          <w:lang w:val="it-IT"/>
        </w:rPr>
      </w:pPr>
    </w:p>
    <w:p w14:paraId="12A2570A" w14:textId="77777777" w:rsidR="00270D1B" w:rsidRDefault="00847FAF">
      <w:pPr>
        <w:keepNext/>
        <w:spacing w:line="240" w:lineRule="auto"/>
        <w:rPr>
          <w:u w:val="single"/>
          <w:lang w:val="it-IT"/>
        </w:rPr>
      </w:pPr>
      <w:r>
        <w:rPr>
          <w:szCs w:val="22"/>
          <w:u w:val="single"/>
          <w:lang w:val="it-IT"/>
        </w:rPr>
        <w:t>Allattamento</w:t>
      </w:r>
    </w:p>
    <w:p w14:paraId="12A2570B" w14:textId="77777777" w:rsidR="00270D1B" w:rsidRDefault="00270D1B">
      <w:pPr>
        <w:keepNext/>
        <w:spacing w:line="240" w:lineRule="auto"/>
        <w:rPr>
          <w:szCs w:val="22"/>
          <w:lang w:val="it-IT"/>
        </w:rPr>
      </w:pPr>
    </w:p>
    <w:p w14:paraId="12A2570C" w14:textId="77777777" w:rsidR="00270D1B" w:rsidRDefault="00847FAF">
      <w:pPr>
        <w:pStyle w:val="C-BodyText"/>
        <w:spacing w:before="0" w:after="0" w:line="240" w:lineRule="auto"/>
        <w:rPr>
          <w:sz w:val="22"/>
          <w:szCs w:val="22"/>
          <w:lang w:val="it-IT"/>
        </w:rPr>
      </w:pPr>
      <w:r>
        <w:rPr>
          <w:sz w:val="22"/>
          <w:szCs w:val="22"/>
          <w:lang w:val="it-IT"/>
        </w:rPr>
        <w:t xml:space="preserve">Apremilast è stato rilevato nel latte </w:t>
      </w:r>
      <w:r w:rsidR="00586702">
        <w:rPr>
          <w:sz w:val="22"/>
          <w:szCs w:val="22"/>
          <w:lang w:val="it-IT"/>
        </w:rPr>
        <w:t>dei topi</w:t>
      </w:r>
      <w:r>
        <w:rPr>
          <w:sz w:val="22"/>
          <w:szCs w:val="22"/>
          <w:lang w:val="it-IT"/>
        </w:rPr>
        <w:t xml:space="preserve"> nel periodo di lattazione (vedere paragrafo 5.3). Non è noto se apremilast</w:t>
      </w:r>
      <w:r w:rsidR="004F0F27">
        <w:rPr>
          <w:sz w:val="22"/>
          <w:szCs w:val="22"/>
          <w:lang w:val="it-IT"/>
        </w:rPr>
        <w:t xml:space="preserve"> o i suoi </w:t>
      </w:r>
      <w:r>
        <w:rPr>
          <w:sz w:val="22"/>
          <w:szCs w:val="22"/>
          <w:lang w:val="it-IT"/>
        </w:rPr>
        <w:t>metaboliti siano escreti nel latte materno. Il rischio per i lattanti non può essere escluso, pertanto apremilast non deve essere usato durante l’allattamento.</w:t>
      </w:r>
    </w:p>
    <w:p w14:paraId="12A2570D" w14:textId="77777777" w:rsidR="00270D1B" w:rsidRDefault="00270D1B">
      <w:pPr>
        <w:rPr>
          <w:szCs w:val="22"/>
          <w:u w:val="single"/>
          <w:lang w:val="it-IT"/>
        </w:rPr>
      </w:pPr>
    </w:p>
    <w:p w14:paraId="12A2570E" w14:textId="77777777" w:rsidR="00270D1B" w:rsidRDefault="00847FAF">
      <w:pPr>
        <w:keepNext/>
        <w:rPr>
          <w:szCs w:val="22"/>
          <w:u w:val="single"/>
          <w:lang w:val="it-IT"/>
        </w:rPr>
      </w:pPr>
      <w:r>
        <w:rPr>
          <w:szCs w:val="22"/>
          <w:u w:val="single"/>
          <w:lang w:val="it-IT"/>
        </w:rPr>
        <w:t>Fertilità</w:t>
      </w:r>
    </w:p>
    <w:p w14:paraId="12A2570F" w14:textId="77777777" w:rsidR="00270D1B" w:rsidRDefault="00270D1B">
      <w:pPr>
        <w:keepNext/>
        <w:rPr>
          <w:szCs w:val="22"/>
          <w:u w:val="single"/>
          <w:lang w:val="it-IT"/>
        </w:rPr>
      </w:pPr>
    </w:p>
    <w:p w14:paraId="12A25710" w14:textId="77777777" w:rsidR="00270D1B" w:rsidRDefault="00847FAF">
      <w:pPr>
        <w:spacing w:line="240" w:lineRule="auto"/>
        <w:outlineLvl w:val="0"/>
        <w:rPr>
          <w:szCs w:val="22"/>
          <w:lang w:val="it-IT"/>
        </w:rPr>
      </w:pPr>
      <w:r>
        <w:rPr>
          <w:szCs w:val="22"/>
          <w:lang w:val="it-IT"/>
        </w:rPr>
        <w:t>Non sono disponibili dati sulla fertilità negli esseri umani. Negli studi sugli animali condotti nel topo, non sono stati osservati effetti avversi sulla fertilità nei maschi a livelli di esposizione pari a 3 volte l’esposizione clinica e nelle femmine a livelli di esposizione pari a 1 volta l’esposizione clinica. Per i dati preclinici sulla fertilità vedere paragrafo 5.3.</w:t>
      </w:r>
    </w:p>
    <w:p w14:paraId="12A25711" w14:textId="77777777" w:rsidR="00270D1B" w:rsidRDefault="00270D1B">
      <w:pPr>
        <w:spacing w:line="240" w:lineRule="auto"/>
        <w:outlineLvl w:val="0"/>
        <w:rPr>
          <w:b/>
          <w:szCs w:val="22"/>
          <w:lang w:val="it-IT"/>
        </w:rPr>
      </w:pPr>
    </w:p>
    <w:p w14:paraId="12A25712" w14:textId="77777777" w:rsidR="00270D1B" w:rsidRDefault="00847FAF">
      <w:pPr>
        <w:keepNext/>
        <w:spacing w:line="240" w:lineRule="auto"/>
        <w:ind w:left="567" w:hanging="567"/>
        <w:outlineLvl w:val="0"/>
        <w:rPr>
          <w:szCs w:val="22"/>
          <w:lang w:val="it-IT"/>
        </w:rPr>
      </w:pPr>
      <w:r>
        <w:rPr>
          <w:b/>
          <w:szCs w:val="22"/>
          <w:lang w:val="it-IT"/>
        </w:rPr>
        <w:t>4.7</w:t>
      </w:r>
      <w:r>
        <w:rPr>
          <w:b/>
          <w:szCs w:val="22"/>
          <w:lang w:val="it-IT"/>
        </w:rPr>
        <w:tab/>
        <w:t>Effetti sulla capacità di guidare veicoli e sull’uso di macchinari</w:t>
      </w:r>
    </w:p>
    <w:p w14:paraId="12A25713" w14:textId="77777777" w:rsidR="00270D1B" w:rsidRDefault="00270D1B">
      <w:pPr>
        <w:keepNext/>
        <w:spacing w:line="240" w:lineRule="auto"/>
        <w:ind w:left="567" w:hanging="567"/>
        <w:rPr>
          <w:szCs w:val="22"/>
          <w:lang w:val="it-IT"/>
        </w:rPr>
      </w:pPr>
    </w:p>
    <w:p w14:paraId="12A25714" w14:textId="77777777" w:rsidR="00270D1B" w:rsidRDefault="00847FAF">
      <w:pPr>
        <w:spacing w:line="240" w:lineRule="auto"/>
        <w:outlineLvl w:val="0"/>
        <w:rPr>
          <w:szCs w:val="22"/>
          <w:lang w:val="it-IT"/>
        </w:rPr>
      </w:pPr>
      <w:r>
        <w:rPr>
          <w:szCs w:val="22"/>
          <w:lang w:val="it-IT"/>
        </w:rPr>
        <w:t>Apremilast non altera o altera in modo trascurabile la capacità di guidare veicoli e di usare macchinari.</w:t>
      </w:r>
    </w:p>
    <w:p w14:paraId="12A25715" w14:textId="77777777" w:rsidR="00270D1B" w:rsidRDefault="00270D1B">
      <w:pPr>
        <w:spacing w:line="240" w:lineRule="auto"/>
        <w:outlineLvl w:val="0"/>
        <w:rPr>
          <w:szCs w:val="22"/>
          <w:lang w:val="it-IT"/>
        </w:rPr>
      </w:pPr>
    </w:p>
    <w:p w14:paraId="12A25716" w14:textId="77777777" w:rsidR="00270D1B" w:rsidRDefault="00847FAF">
      <w:pPr>
        <w:keepNext/>
        <w:spacing w:line="240" w:lineRule="auto"/>
        <w:ind w:left="567" w:hanging="567"/>
        <w:outlineLvl w:val="0"/>
        <w:rPr>
          <w:b/>
          <w:i/>
          <w:szCs w:val="22"/>
          <w:lang w:val="it-IT"/>
        </w:rPr>
      </w:pPr>
      <w:r w:rsidRPr="00642C8D">
        <w:rPr>
          <w:b/>
          <w:szCs w:val="22"/>
          <w:lang w:val="it-IT"/>
        </w:rPr>
        <w:t>4.8</w:t>
      </w:r>
      <w:r w:rsidRPr="00642C8D">
        <w:rPr>
          <w:b/>
          <w:szCs w:val="22"/>
          <w:lang w:val="it-IT"/>
        </w:rPr>
        <w:tab/>
        <w:t>Effetti indesiderati</w:t>
      </w:r>
    </w:p>
    <w:p w14:paraId="12A25717" w14:textId="77777777" w:rsidR="00270D1B" w:rsidRDefault="00270D1B">
      <w:pPr>
        <w:keepNext/>
        <w:autoSpaceDE w:val="0"/>
        <w:autoSpaceDN w:val="0"/>
        <w:adjustRightInd w:val="0"/>
        <w:spacing w:line="240" w:lineRule="auto"/>
        <w:ind w:left="567" w:hanging="567"/>
        <w:rPr>
          <w:szCs w:val="22"/>
          <w:lang w:val="it-IT"/>
        </w:rPr>
      </w:pPr>
    </w:p>
    <w:p w14:paraId="35EEA0C0" w14:textId="3D5505A9" w:rsidR="005E1A9F" w:rsidRPr="005E1A9F" w:rsidRDefault="00847FAF" w:rsidP="005E1A9F">
      <w:pPr>
        <w:pStyle w:val="NormalWeb"/>
        <w:keepNext/>
        <w:spacing w:before="0" w:beforeAutospacing="0" w:after="0"/>
        <w:rPr>
          <w:color w:val="auto"/>
          <w:sz w:val="22"/>
          <w:szCs w:val="22"/>
          <w:u w:val="single"/>
          <w:lang w:val="it-IT"/>
        </w:rPr>
      </w:pPr>
      <w:r>
        <w:rPr>
          <w:color w:val="auto"/>
          <w:sz w:val="22"/>
          <w:szCs w:val="22"/>
          <w:u w:val="single"/>
          <w:lang w:val="it-IT"/>
        </w:rPr>
        <w:t>Riassunto del profilo di sicurezza</w:t>
      </w:r>
    </w:p>
    <w:p w14:paraId="1E99AC1C" w14:textId="12B9096F" w:rsidR="005E1A9F" w:rsidRPr="005E1A9F" w:rsidRDefault="005E1A9F" w:rsidP="005E1A9F">
      <w:pPr>
        <w:pStyle w:val="NormalWeb"/>
        <w:keepNext/>
        <w:rPr>
          <w:szCs w:val="22"/>
          <w:lang w:val="it-IT"/>
        </w:rPr>
      </w:pPr>
      <w:bookmarkStart w:id="1" w:name="_Hlk181804005"/>
      <w:r w:rsidRPr="005E1A9F">
        <w:rPr>
          <w:szCs w:val="22"/>
          <w:lang w:val="it-IT"/>
        </w:rPr>
        <w:t xml:space="preserve">Negli adulti con PsA e psoriasi, </w:t>
      </w:r>
      <w:bookmarkEnd w:id="1"/>
      <w:r w:rsidRPr="005E1A9F">
        <w:rPr>
          <w:szCs w:val="22"/>
          <w:lang w:val="it-IT"/>
        </w:rPr>
        <w:t>le reazioni avverse più comunemente segnalate con apremilast sono disturbi gastrointestinali (GI), incluse diarrea (15,7%) e nausea (13,9%). Le altre reazioni avverse più comunemente segnalate sono infezioni delle vie respiratorie superiori (8,4%), cefalea (7,9%) e cefalea muscolotensiva (7,2%), e sono principalmente di gravità da lieve a moderata.</w:t>
      </w:r>
    </w:p>
    <w:p w14:paraId="086C7728" w14:textId="77777777" w:rsidR="005E1A9F" w:rsidRPr="005E1A9F" w:rsidRDefault="005E1A9F" w:rsidP="005E1A9F">
      <w:pPr>
        <w:pStyle w:val="NormalWeb"/>
        <w:keepNext/>
        <w:rPr>
          <w:szCs w:val="22"/>
          <w:lang w:val="it-IT"/>
        </w:rPr>
      </w:pPr>
    </w:p>
    <w:p w14:paraId="30CF7CD5" w14:textId="08E463B6" w:rsidR="005E1A9F" w:rsidRPr="005E1A9F" w:rsidRDefault="005E1A9F" w:rsidP="005E1A9F">
      <w:pPr>
        <w:pStyle w:val="NormalWeb"/>
        <w:keepNext/>
        <w:rPr>
          <w:szCs w:val="22"/>
          <w:lang w:val="it-IT"/>
        </w:rPr>
      </w:pPr>
      <w:r w:rsidRPr="005E1A9F">
        <w:rPr>
          <w:szCs w:val="22"/>
          <w:lang w:val="it-IT"/>
        </w:rPr>
        <w:t>Negli adulti con BD, le reazioni avverse al farmaco riferite più comunemente con apremilast sono diarrea (41,3%), nausea (19,2%), mal di testa (14,4%), infezione delle vie respiratorie superiori (11,5%), dolore addominale alto (8,7%), vomito (8,7%) e dolore dorsale (7,7%) e sono principalmente di gravità da lieve a moderata.</w:t>
      </w:r>
    </w:p>
    <w:p w14:paraId="222B4420" w14:textId="3CD1FE3B" w:rsidR="005E1A9F" w:rsidRPr="005E1A9F" w:rsidRDefault="005E1A9F" w:rsidP="005E1A9F">
      <w:pPr>
        <w:pStyle w:val="NormalWeb"/>
        <w:keepNext/>
        <w:rPr>
          <w:szCs w:val="22"/>
          <w:lang w:val="it-IT"/>
        </w:rPr>
      </w:pPr>
      <w:r w:rsidRPr="005E1A9F">
        <w:rPr>
          <w:szCs w:val="22"/>
          <w:lang w:val="it-IT"/>
        </w:rPr>
        <w:t>Le reazioni avverse gastrointestinali si sono generalmente manifestate entro le prime 2 settimane di trattamento e, di solito, si sono risolte entro 4 settimane.</w:t>
      </w:r>
    </w:p>
    <w:p w14:paraId="70E145D5" w14:textId="77777777" w:rsidR="005E1A9F" w:rsidRPr="005E1A9F" w:rsidRDefault="005E1A9F" w:rsidP="005E1A9F">
      <w:pPr>
        <w:pStyle w:val="NormalWeb"/>
        <w:keepNext/>
        <w:rPr>
          <w:szCs w:val="22"/>
          <w:lang w:val="it-IT"/>
        </w:rPr>
      </w:pPr>
      <w:r w:rsidRPr="005E1A9F">
        <w:rPr>
          <w:szCs w:val="22"/>
          <w:lang w:val="it-IT"/>
        </w:rPr>
        <w:t>Reazioni di ipersensibilità sono osservate con frequenza non comune (vedere paragrafo 4.3).</w:t>
      </w:r>
    </w:p>
    <w:p w14:paraId="705AA96B" w14:textId="77777777" w:rsidR="005E1A9F" w:rsidRDefault="005E1A9F">
      <w:pPr>
        <w:pStyle w:val="NormalWeb"/>
        <w:keepNext/>
        <w:spacing w:before="0" w:beforeAutospacing="0" w:after="0"/>
        <w:rPr>
          <w:color w:val="auto"/>
          <w:sz w:val="22"/>
          <w:szCs w:val="22"/>
          <w:u w:val="single"/>
          <w:lang w:val="it-IT"/>
        </w:rPr>
      </w:pPr>
    </w:p>
    <w:p w14:paraId="12A25721" w14:textId="77777777" w:rsidR="00270D1B" w:rsidRDefault="00270D1B">
      <w:pPr>
        <w:pStyle w:val="NormalWeb"/>
        <w:spacing w:before="0" w:beforeAutospacing="0" w:after="0"/>
        <w:rPr>
          <w:color w:val="auto"/>
          <w:sz w:val="22"/>
          <w:szCs w:val="22"/>
          <w:u w:val="single"/>
          <w:lang w:val="it-IT"/>
        </w:rPr>
      </w:pPr>
    </w:p>
    <w:p w14:paraId="12A25722" w14:textId="77777777" w:rsidR="00270D1B" w:rsidRDefault="00847FAF">
      <w:pPr>
        <w:pStyle w:val="NormalWeb"/>
        <w:keepNext/>
        <w:spacing w:before="0" w:beforeAutospacing="0" w:after="0"/>
        <w:rPr>
          <w:color w:val="auto"/>
          <w:sz w:val="22"/>
          <w:szCs w:val="22"/>
          <w:u w:val="single"/>
          <w:lang w:val="it-IT"/>
        </w:rPr>
      </w:pPr>
      <w:r>
        <w:rPr>
          <w:color w:val="auto"/>
          <w:sz w:val="22"/>
          <w:szCs w:val="22"/>
          <w:u w:val="single"/>
          <w:lang w:val="it-IT"/>
        </w:rPr>
        <w:t>Tabella delle reazioni avverse</w:t>
      </w:r>
    </w:p>
    <w:p w14:paraId="12A25723" w14:textId="77777777" w:rsidR="00270D1B" w:rsidRDefault="00270D1B">
      <w:pPr>
        <w:spacing w:line="240" w:lineRule="auto"/>
        <w:rPr>
          <w:szCs w:val="22"/>
          <w:lang w:val="it-IT"/>
        </w:rPr>
      </w:pPr>
    </w:p>
    <w:p w14:paraId="12A25724" w14:textId="1F32BDA5" w:rsidR="00270D1B" w:rsidRDefault="00847FAF">
      <w:pPr>
        <w:spacing w:line="240" w:lineRule="auto"/>
        <w:rPr>
          <w:szCs w:val="22"/>
          <w:lang w:val="it-IT"/>
        </w:rPr>
      </w:pPr>
      <w:r>
        <w:rPr>
          <w:szCs w:val="22"/>
          <w:lang w:val="it-IT"/>
        </w:rPr>
        <w:t>Le reazioni avverse osservate nei pazienti</w:t>
      </w:r>
      <w:r w:rsidR="005E1A9F">
        <w:rPr>
          <w:szCs w:val="22"/>
          <w:lang w:val="it-IT"/>
        </w:rPr>
        <w:t xml:space="preserve"> adulti </w:t>
      </w:r>
      <w:r>
        <w:rPr>
          <w:szCs w:val="22"/>
          <w:lang w:val="it-IT"/>
        </w:rPr>
        <w:t xml:space="preserve"> trattati con apremilast sono elencate di seguito secondo la classificazione per sistemi e organi (SOC) e frequenza per tutte le reazioni avverse. </w:t>
      </w:r>
      <w:r>
        <w:rPr>
          <w:szCs w:val="22"/>
          <w:lang w:val="it-IT"/>
        </w:rPr>
        <w:lastRenderedPageBreak/>
        <w:t>All’interno di ciascuna SOC e classe di frequenza, le reazioni avverse sono riportate in ordine decrescente di gravità.</w:t>
      </w:r>
    </w:p>
    <w:p w14:paraId="12A25725" w14:textId="77777777" w:rsidR="00270D1B" w:rsidRDefault="00270D1B">
      <w:pPr>
        <w:spacing w:line="240" w:lineRule="auto"/>
        <w:rPr>
          <w:szCs w:val="22"/>
          <w:lang w:val="it-IT"/>
        </w:rPr>
      </w:pPr>
    </w:p>
    <w:p w14:paraId="12A25726" w14:textId="01986C31" w:rsidR="00270D1B" w:rsidRDefault="005E1A9F">
      <w:pPr>
        <w:pStyle w:val="NormalWeb"/>
        <w:spacing w:before="0" w:beforeAutospacing="0" w:after="0"/>
        <w:rPr>
          <w:color w:val="auto"/>
          <w:sz w:val="22"/>
          <w:szCs w:val="22"/>
          <w:lang w:val="it-IT"/>
        </w:rPr>
      </w:pPr>
      <w:r>
        <w:rPr>
          <w:color w:val="auto"/>
          <w:sz w:val="22"/>
          <w:szCs w:val="22"/>
          <w:lang w:val="it-IT"/>
        </w:rPr>
        <w:t>Nei pazienti adulti,l</w:t>
      </w:r>
      <w:r w:rsidR="00847FAF">
        <w:rPr>
          <w:color w:val="auto"/>
          <w:sz w:val="22"/>
          <w:szCs w:val="22"/>
          <w:lang w:val="it-IT"/>
        </w:rPr>
        <w:t>e reazioni avverse al farmaco sono state determinate sulla base dei dati derivati dal programma di sviluppo clinico di apremilast e dall’esperienza</w:t>
      </w:r>
      <w:r>
        <w:rPr>
          <w:color w:val="auto"/>
          <w:sz w:val="22"/>
          <w:szCs w:val="22"/>
          <w:lang w:val="it-IT"/>
        </w:rPr>
        <w:t xml:space="preserve"> </w:t>
      </w:r>
      <w:r w:rsidRPr="00217D84">
        <w:rPr>
          <w:lang w:val="it-IT"/>
        </w:rPr>
        <w:t>successiva all’immissione in commercio.</w:t>
      </w:r>
      <w:r w:rsidR="00847FAF">
        <w:rPr>
          <w:color w:val="auto"/>
          <w:sz w:val="22"/>
          <w:szCs w:val="22"/>
          <w:lang w:val="it-IT"/>
        </w:rPr>
        <w:t>. La frequenza delle reazioni avverse al farmaco è quella segnalata ne</w:t>
      </w:r>
      <w:r>
        <w:rPr>
          <w:color w:val="auto"/>
          <w:sz w:val="22"/>
          <w:szCs w:val="22"/>
          <w:lang w:val="it-IT"/>
        </w:rPr>
        <w:t>i</w:t>
      </w:r>
      <w:r w:rsidR="00847FAF">
        <w:rPr>
          <w:color w:val="auto"/>
          <w:sz w:val="22"/>
          <w:szCs w:val="22"/>
          <w:lang w:val="it-IT"/>
        </w:rPr>
        <w:t xml:space="preserve"> bracci apremilast</w:t>
      </w:r>
      <w:r w:rsidR="00D23A28">
        <w:rPr>
          <w:color w:val="auto"/>
          <w:sz w:val="22"/>
          <w:szCs w:val="22"/>
          <w:lang w:val="it-IT"/>
        </w:rPr>
        <w:t xml:space="preserve"> </w:t>
      </w:r>
      <w:r w:rsidR="00716FC4">
        <w:rPr>
          <w:color w:val="auto"/>
          <w:sz w:val="22"/>
          <w:szCs w:val="22"/>
          <w:lang w:val="it-IT"/>
        </w:rPr>
        <w:t>nei</w:t>
      </w:r>
      <w:r w:rsidR="00D23A28">
        <w:rPr>
          <w:color w:val="auto"/>
          <w:sz w:val="22"/>
          <w:szCs w:val="22"/>
          <w:lang w:val="it-IT"/>
        </w:rPr>
        <w:t xml:space="preserve"> </w:t>
      </w:r>
      <w:r w:rsidR="00847FAF">
        <w:rPr>
          <w:color w:val="auto"/>
          <w:sz w:val="22"/>
          <w:szCs w:val="22"/>
          <w:lang w:val="it-IT"/>
        </w:rPr>
        <w:t>quattro studi di fase III nell</w:t>
      </w:r>
      <w:r w:rsidR="00854A69">
        <w:rPr>
          <w:color w:val="auto"/>
          <w:sz w:val="22"/>
          <w:szCs w:val="22"/>
          <w:lang w:val="it-IT"/>
        </w:rPr>
        <w:t xml:space="preserve">’artrite </w:t>
      </w:r>
      <w:r w:rsidR="003866B3">
        <w:rPr>
          <w:szCs w:val="22"/>
          <w:lang w:val="it-IT"/>
        </w:rPr>
        <w:t>psoriasica</w:t>
      </w:r>
      <w:r w:rsidR="003866B3" w:rsidDel="003866B3">
        <w:rPr>
          <w:color w:val="auto"/>
          <w:sz w:val="22"/>
          <w:szCs w:val="22"/>
          <w:lang w:val="it-IT"/>
        </w:rPr>
        <w:t xml:space="preserve"> </w:t>
      </w:r>
      <w:r w:rsidR="00847FAF">
        <w:rPr>
          <w:color w:val="auto"/>
          <w:sz w:val="22"/>
          <w:szCs w:val="22"/>
          <w:lang w:val="it-IT"/>
        </w:rPr>
        <w:t xml:space="preserve"> (n</w:t>
      </w:r>
      <w:r w:rsidR="00847FAF">
        <w:rPr>
          <w:sz w:val="22"/>
          <w:szCs w:val="22"/>
          <w:lang w:val="it-IT"/>
        </w:rPr>
        <w:t> </w:t>
      </w:r>
      <w:r w:rsidR="00847FAF">
        <w:rPr>
          <w:color w:val="auto"/>
          <w:sz w:val="22"/>
          <w:szCs w:val="22"/>
          <w:lang w:val="it-IT"/>
        </w:rPr>
        <w:t>=</w:t>
      </w:r>
      <w:r w:rsidR="00847FAF">
        <w:rPr>
          <w:sz w:val="22"/>
          <w:szCs w:val="22"/>
          <w:lang w:val="it-IT"/>
        </w:rPr>
        <w:t> </w:t>
      </w:r>
      <w:r w:rsidR="00847FAF">
        <w:rPr>
          <w:color w:val="auto"/>
          <w:sz w:val="22"/>
          <w:szCs w:val="22"/>
          <w:lang w:val="it-IT"/>
        </w:rPr>
        <w:t>1.945)</w:t>
      </w:r>
      <w:r w:rsidR="00D23A28">
        <w:rPr>
          <w:color w:val="auto"/>
          <w:sz w:val="22"/>
          <w:szCs w:val="22"/>
          <w:lang w:val="it-IT"/>
        </w:rPr>
        <w:t>,</w:t>
      </w:r>
      <w:r w:rsidR="00847FAF">
        <w:rPr>
          <w:color w:val="auto"/>
          <w:sz w:val="22"/>
          <w:szCs w:val="22"/>
          <w:lang w:val="it-IT"/>
        </w:rPr>
        <w:t xml:space="preserve"> </w:t>
      </w:r>
      <w:r w:rsidR="00716FC4">
        <w:rPr>
          <w:color w:val="auto"/>
          <w:sz w:val="22"/>
          <w:szCs w:val="22"/>
          <w:lang w:val="it-IT"/>
        </w:rPr>
        <w:t>o nei</w:t>
      </w:r>
      <w:r w:rsidR="00847FAF">
        <w:rPr>
          <w:color w:val="auto"/>
          <w:sz w:val="22"/>
          <w:szCs w:val="22"/>
          <w:lang w:val="it-IT"/>
        </w:rPr>
        <w:t xml:space="preserve"> due studi di fase III nella psoriasi (PSOR) (n</w:t>
      </w:r>
      <w:r w:rsidR="00847FAF">
        <w:rPr>
          <w:sz w:val="22"/>
          <w:szCs w:val="22"/>
          <w:lang w:val="it-IT"/>
        </w:rPr>
        <w:t> </w:t>
      </w:r>
      <w:r w:rsidR="00847FAF">
        <w:rPr>
          <w:color w:val="auto"/>
          <w:sz w:val="22"/>
          <w:szCs w:val="22"/>
          <w:lang w:val="it-IT"/>
        </w:rPr>
        <w:t>=</w:t>
      </w:r>
      <w:r w:rsidR="00847FAF">
        <w:rPr>
          <w:sz w:val="22"/>
          <w:szCs w:val="22"/>
          <w:lang w:val="it-IT"/>
        </w:rPr>
        <w:t> </w:t>
      </w:r>
      <w:r w:rsidR="00847FAF">
        <w:rPr>
          <w:color w:val="auto"/>
          <w:sz w:val="22"/>
          <w:szCs w:val="22"/>
          <w:lang w:val="it-IT"/>
        </w:rPr>
        <w:t xml:space="preserve">1.184) e </w:t>
      </w:r>
      <w:r w:rsidR="00716FC4">
        <w:rPr>
          <w:color w:val="auto"/>
          <w:sz w:val="22"/>
          <w:szCs w:val="22"/>
          <w:lang w:val="it-IT"/>
        </w:rPr>
        <w:t xml:space="preserve">nello </w:t>
      </w:r>
      <w:r w:rsidR="00847FAF">
        <w:rPr>
          <w:color w:val="auto"/>
          <w:sz w:val="22"/>
          <w:szCs w:val="22"/>
          <w:lang w:val="it-IT"/>
        </w:rPr>
        <w:t xml:space="preserve"> studio di fase III nella BD (n = 207)</w:t>
      </w:r>
      <w:r w:rsidR="00D23A28">
        <w:rPr>
          <w:color w:val="auto"/>
          <w:sz w:val="22"/>
          <w:szCs w:val="22"/>
          <w:lang w:val="it-IT"/>
        </w:rPr>
        <w:t>.</w:t>
      </w:r>
      <w:r w:rsidR="005B3260">
        <w:rPr>
          <w:color w:val="auto"/>
          <w:sz w:val="22"/>
          <w:szCs w:val="22"/>
          <w:lang w:val="it-IT"/>
        </w:rPr>
        <w:t xml:space="preserve"> L</w:t>
      </w:r>
      <w:r w:rsidR="00847FAF">
        <w:rPr>
          <w:color w:val="auto"/>
          <w:sz w:val="22"/>
          <w:szCs w:val="22"/>
          <w:lang w:val="it-IT"/>
        </w:rPr>
        <w:t>a frequenza più elevata</w:t>
      </w:r>
      <w:r>
        <w:rPr>
          <w:color w:val="auto"/>
          <w:sz w:val="22"/>
          <w:szCs w:val="22"/>
          <w:lang w:val="it-IT"/>
        </w:rPr>
        <w:t xml:space="preserve"> </w:t>
      </w:r>
      <w:r w:rsidR="00716FC4">
        <w:rPr>
          <w:color w:val="auto"/>
          <w:sz w:val="22"/>
          <w:szCs w:val="22"/>
          <w:lang w:val="it-IT"/>
        </w:rPr>
        <w:t xml:space="preserve">da entrambi </w:t>
      </w:r>
      <w:r w:rsidR="005B3260">
        <w:rPr>
          <w:color w:val="auto"/>
          <w:sz w:val="22"/>
          <w:szCs w:val="22"/>
          <w:lang w:val="it-IT"/>
        </w:rPr>
        <w:t xml:space="preserve"> </w:t>
      </w:r>
      <w:r w:rsidR="00716FC4">
        <w:rPr>
          <w:color w:val="auto"/>
          <w:sz w:val="22"/>
          <w:szCs w:val="22"/>
          <w:lang w:val="it-IT"/>
        </w:rPr>
        <w:t xml:space="preserve">i </w:t>
      </w:r>
      <w:r w:rsidR="00847FAF">
        <w:rPr>
          <w:color w:val="auto"/>
          <w:sz w:val="22"/>
          <w:szCs w:val="22"/>
          <w:lang w:val="it-IT"/>
        </w:rPr>
        <w:t>pool di dati</w:t>
      </w:r>
      <w:r w:rsidR="005B3260">
        <w:rPr>
          <w:color w:val="auto"/>
          <w:sz w:val="22"/>
          <w:szCs w:val="22"/>
          <w:lang w:val="it-IT"/>
        </w:rPr>
        <w:t>,</w:t>
      </w:r>
      <w:r w:rsidR="00847FAF">
        <w:rPr>
          <w:color w:val="auto"/>
          <w:sz w:val="22"/>
          <w:szCs w:val="22"/>
          <w:lang w:val="it-IT"/>
        </w:rPr>
        <w:t xml:space="preserve"> è riportata nella </w:t>
      </w:r>
      <w:r w:rsidR="009E579B">
        <w:rPr>
          <w:color w:val="auto"/>
          <w:sz w:val="22"/>
          <w:szCs w:val="22"/>
          <w:lang w:val="it-IT"/>
        </w:rPr>
        <w:t>t</w:t>
      </w:r>
      <w:r w:rsidR="00847FAF">
        <w:rPr>
          <w:color w:val="auto"/>
          <w:sz w:val="22"/>
          <w:szCs w:val="22"/>
          <w:lang w:val="it-IT"/>
        </w:rPr>
        <w:t>abella </w:t>
      </w:r>
      <w:r>
        <w:rPr>
          <w:color w:val="auto"/>
          <w:sz w:val="22"/>
          <w:szCs w:val="22"/>
          <w:lang w:val="it-IT"/>
        </w:rPr>
        <w:t>3</w:t>
      </w:r>
      <w:r w:rsidR="00847FAF">
        <w:rPr>
          <w:color w:val="auto"/>
          <w:sz w:val="22"/>
          <w:szCs w:val="22"/>
          <w:lang w:val="it-IT"/>
        </w:rPr>
        <w:t>.</w:t>
      </w:r>
    </w:p>
    <w:p w14:paraId="12A25727" w14:textId="77777777" w:rsidR="00811E7A" w:rsidRDefault="00811E7A">
      <w:pPr>
        <w:pStyle w:val="NormalWeb"/>
        <w:spacing w:before="0" w:beforeAutospacing="0" w:after="0"/>
        <w:rPr>
          <w:color w:val="auto"/>
          <w:sz w:val="22"/>
          <w:szCs w:val="22"/>
          <w:lang w:val="it-IT"/>
        </w:rPr>
      </w:pPr>
    </w:p>
    <w:p w14:paraId="12A25728" w14:textId="77D0E9D4" w:rsidR="00270D1B" w:rsidRDefault="00847FAF">
      <w:pPr>
        <w:pStyle w:val="NormalWeb"/>
        <w:spacing w:before="0" w:beforeAutospacing="0" w:after="0"/>
        <w:rPr>
          <w:color w:val="auto"/>
          <w:sz w:val="22"/>
          <w:szCs w:val="22"/>
          <w:lang w:val="it-IT"/>
        </w:rPr>
      </w:pPr>
      <w:r>
        <w:rPr>
          <w:color w:val="auto"/>
          <w:sz w:val="22"/>
          <w:szCs w:val="22"/>
          <w:lang w:val="it-IT"/>
        </w:rPr>
        <w:t>La frequenza è definita come: molto comune (</w:t>
      </w:r>
      <w:r>
        <w:rPr>
          <w:color w:val="auto"/>
          <w:sz w:val="22"/>
          <w:szCs w:val="22"/>
          <w:lang w:val="it-IT"/>
        </w:rPr>
        <w:sym w:font="Symbol" w:char="F0B3"/>
      </w:r>
      <w:r>
        <w:rPr>
          <w:color w:val="auto"/>
          <w:sz w:val="22"/>
          <w:szCs w:val="22"/>
          <w:lang w:val="it-IT"/>
        </w:rPr>
        <w:t> 1/10); comune (</w:t>
      </w:r>
      <w:r>
        <w:rPr>
          <w:color w:val="auto"/>
          <w:sz w:val="22"/>
          <w:szCs w:val="22"/>
          <w:lang w:val="it-IT"/>
        </w:rPr>
        <w:sym w:font="Symbol" w:char="F0B3"/>
      </w:r>
      <w:r>
        <w:rPr>
          <w:color w:val="auto"/>
          <w:sz w:val="22"/>
          <w:szCs w:val="22"/>
          <w:lang w:val="it-IT"/>
        </w:rPr>
        <w:t> 1/100, &lt; 1/10); non comune (</w:t>
      </w:r>
      <w:r>
        <w:rPr>
          <w:color w:val="auto"/>
          <w:sz w:val="22"/>
          <w:szCs w:val="22"/>
          <w:lang w:val="it-IT"/>
        </w:rPr>
        <w:sym w:font="Symbol" w:char="F0B3"/>
      </w:r>
      <w:r>
        <w:rPr>
          <w:color w:val="auto"/>
          <w:sz w:val="22"/>
          <w:szCs w:val="22"/>
          <w:lang w:val="it-IT"/>
        </w:rPr>
        <w:t> 1/1</w:t>
      </w:r>
      <w:r w:rsidR="005E1A9F">
        <w:rPr>
          <w:color w:val="auto"/>
          <w:sz w:val="22"/>
          <w:szCs w:val="22"/>
          <w:lang w:val="it-IT"/>
        </w:rPr>
        <w:t xml:space="preserve"> </w:t>
      </w:r>
      <w:r>
        <w:rPr>
          <w:color w:val="auto"/>
          <w:sz w:val="22"/>
          <w:szCs w:val="22"/>
          <w:lang w:val="it-IT"/>
        </w:rPr>
        <w:t>000, &lt; 1/100); raro (</w:t>
      </w:r>
      <w:r>
        <w:rPr>
          <w:color w:val="auto"/>
          <w:sz w:val="22"/>
          <w:szCs w:val="22"/>
          <w:lang w:val="it-IT"/>
        </w:rPr>
        <w:sym w:font="Symbol" w:char="F0B3"/>
      </w:r>
      <w:r>
        <w:rPr>
          <w:color w:val="auto"/>
          <w:sz w:val="22"/>
          <w:szCs w:val="22"/>
          <w:lang w:val="it-IT"/>
        </w:rPr>
        <w:t> 1/10</w:t>
      </w:r>
      <w:r w:rsidR="00E8345A">
        <w:rPr>
          <w:color w:val="auto"/>
          <w:sz w:val="22"/>
          <w:szCs w:val="22"/>
          <w:lang w:val="it-IT"/>
        </w:rPr>
        <w:t xml:space="preserve"> </w:t>
      </w:r>
      <w:r>
        <w:rPr>
          <w:color w:val="auto"/>
          <w:sz w:val="22"/>
          <w:szCs w:val="22"/>
          <w:lang w:val="it-IT"/>
        </w:rPr>
        <w:t>000, &lt; 1/1</w:t>
      </w:r>
      <w:r w:rsidR="00E8345A">
        <w:rPr>
          <w:color w:val="auto"/>
          <w:sz w:val="22"/>
          <w:szCs w:val="22"/>
          <w:lang w:val="it-IT"/>
        </w:rPr>
        <w:t xml:space="preserve"> </w:t>
      </w:r>
      <w:r>
        <w:rPr>
          <w:color w:val="auto"/>
          <w:sz w:val="22"/>
          <w:szCs w:val="22"/>
          <w:lang w:val="it-IT"/>
        </w:rPr>
        <w:t xml:space="preserve">000); non nota </w:t>
      </w:r>
      <w:r>
        <w:rPr>
          <w:sz w:val="22"/>
          <w:szCs w:val="22"/>
          <w:lang w:val="it-IT"/>
        </w:rPr>
        <w:t>(la frequenza non pu</w:t>
      </w:r>
      <w:r>
        <w:rPr>
          <w:bCs/>
          <w:sz w:val="22"/>
          <w:szCs w:val="22"/>
          <w:lang w:val="it-IT"/>
        </w:rPr>
        <w:t>ò</w:t>
      </w:r>
      <w:r>
        <w:rPr>
          <w:sz w:val="22"/>
          <w:szCs w:val="22"/>
          <w:lang w:val="it-IT"/>
        </w:rPr>
        <w:t xml:space="preserve"> essere definita sulla base dei dati disponibili)</w:t>
      </w:r>
      <w:r>
        <w:rPr>
          <w:color w:val="auto"/>
          <w:sz w:val="22"/>
          <w:szCs w:val="22"/>
          <w:lang w:val="it-IT"/>
        </w:rPr>
        <w:t>.</w:t>
      </w:r>
    </w:p>
    <w:p w14:paraId="12A25729" w14:textId="77777777" w:rsidR="00270D1B" w:rsidRDefault="00270D1B">
      <w:pPr>
        <w:spacing w:line="240" w:lineRule="auto"/>
        <w:rPr>
          <w:szCs w:val="22"/>
          <w:lang w:val="it-IT"/>
        </w:rPr>
      </w:pPr>
    </w:p>
    <w:p w14:paraId="12A2572A" w14:textId="4F7B4A0C" w:rsidR="00270D1B" w:rsidRDefault="00847FAF">
      <w:pPr>
        <w:keepNext/>
        <w:tabs>
          <w:tab w:val="clear" w:pos="567"/>
          <w:tab w:val="left" w:pos="1134"/>
        </w:tabs>
        <w:spacing w:line="240" w:lineRule="auto"/>
        <w:ind w:left="1134" w:hanging="1134"/>
        <w:rPr>
          <w:b/>
          <w:szCs w:val="22"/>
          <w:lang w:val="it-IT"/>
        </w:rPr>
      </w:pPr>
      <w:r>
        <w:rPr>
          <w:b/>
          <w:szCs w:val="22"/>
          <w:lang w:val="it-IT"/>
        </w:rPr>
        <w:t>Tabella </w:t>
      </w:r>
      <w:r w:rsidR="00E8345A">
        <w:rPr>
          <w:b/>
          <w:szCs w:val="22"/>
          <w:lang w:val="it-IT"/>
        </w:rPr>
        <w:t>3</w:t>
      </w:r>
      <w:r>
        <w:rPr>
          <w:b/>
          <w:szCs w:val="22"/>
          <w:lang w:val="it-IT"/>
        </w:rPr>
        <w:t>.</w:t>
      </w:r>
      <w:r>
        <w:rPr>
          <w:b/>
          <w:szCs w:val="22"/>
          <w:lang w:val="it-IT"/>
        </w:rPr>
        <w:tab/>
        <w:t>Riassunto delle reazioni avverse nell’artrite psoriasica (PsA), nella psoriasi (PSOR) e nella malattia di Behçet (BD)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08"/>
        <w:gridCol w:w="1668"/>
        <w:gridCol w:w="5179"/>
      </w:tblGrid>
      <w:tr w:rsidR="00270D1B" w14:paraId="12A2572E" w14:textId="77777777" w:rsidTr="003C703D">
        <w:trPr>
          <w:trHeight w:val="380"/>
          <w:tblHeader/>
        </w:trPr>
        <w:tc>
          <w:tcPr>
            <w:tcW w:w="1219" w:type="pct"/>
            <w:vMerge w:val="restart"/>
            <w:vAlign w:val="center"/>
          </w:tcPr>
          <w:p w14:paraId="12A2572B" w14:textId="77777777" w:rsidR="00270D1B" w:rsidRDefault="00847FAF">
            <w:pPr>
              <w:keepNext/>
              <w:autoSpaceDE w:val="0"/>
              <w:autoSpaceDN w:val="0"/>
              <w:adjustRightInd w:val="0"/>
              <w:spacing w:line="240" w:lineRule="auto"/>
              <w:rPr>
                <w:szCs w:val="22"/>
                <w:lang w:val="it-IT" w:eastAsia="ja-JP"/>
              </w:rPr>
            </w:pPr>
            <w:r>
              <w:rPr>
                <w:b/>
                <w:szCs w:val="22"/>
                <w:lang w:val="it-IT" w:eastAsia="ja-JP"/>
              </w:rPr>
              <w:t>Classificazione per sistemi e organi</w:t>
            </w:r>
            <w:r w:rsidR="007E1F3B">
              <w:rPr>
                <w:b/>
                <w:szCs w:val="22"/>
                <w:lang w:val="it-IT" w:eastAsia="ja-JP"/>
              </w:rPr>
              <w:t xml:space="preserve"> secondo MedDRA</w:t>
            </w:r>
          </w:p>
        </w:tc>
        <w:tc>
          <w:tcPr>
            <w:tcW w:w="921" w:type="pct"/>
            <w:vMerge w:val="restart"/>
            <w:vAlign w:val="center"/>
          </w:tcPr>
          <w:p w14:paraId="12A2572C" w14:textId="77777777" w:rsidR="00270D1B" w:rsidRDefault="00847FAF">
            <w:pPr>
              <w:keepNext/>
              <w:autoSpaceDE w:val="0"/>
              <w:autoSpaceDN w:val="0"/>
              <w:adjustRightInd w:val="0"/>
              <w:spacing w:line="240" w:lineRule="auto"/>
              <w:rPr>
                <w:szCs w:val="22"/>
                <w:lang w:val="it-IT" w:eastAsia="ja-JP"/>
              </w:rPr>
            </w:pPr>
            <w:r>
              <w:rPr>
                <w:b/>
                <w:szCs w:val="22"/>
                <w:lang w:val="it-IT" w:eastAsia="ja-JP"/>
              </w:rPr>
              <w:t>Frequenza</w:t>
            </w:r>
          </w:p>
        </w:tc>
        <w:tc>
          <w:tcPr>
            <w:tcW w:w="2860" w:type="pct"/>
            <w:vMerge w:val="restart"/>
            <w:vAlign w:val="center"/>
          </w:tcPr>
          <w:p w14:paraId="12A2572D" w14:textId="77777777" w:rsidR="00270D1B" w:rsidRDefault="00847FAF">
            <w:pPr>
              <w:keepNext/>
              <w:autoSpaceDE w:val="0"/>
              <w:autoSpaceDN w:val="0"/>
              <w:adjustRightInd w:val="0"/>
              <w:spacing w:line="240" w:lineRule="auto"/>
              <w:rPr>
                <w:szCs w:val="22"/>
                <w:lang w:val="it-IT" w:eastAsia="ja-JP"/>
              </w:rPr>
            </w:pPr>
            <w:r>
              <w:rPr>
                <w:b/>
                <w:szCs w:val="22"/>
                <w:lang w:val="it-IT" w:eastAsia="ja-JP"/>
              </w:rPr>
              <w:t>Reazione avversa</w:t>
            </w:r>
          </w:p>
        </w:tc>
      </w:tr>
      <w:tr w:rsidR="00270D1B" w14:paraId="12A25732" w14:textId="77777777" w:rsidTr="003C703D">
        <w:trPr>
          <w:trHeight w:val="367"/>
          <w:tblHeader/>
        </w:trPr>
        <w:tc>
          <w:tcPr>
            <w:tcW w:w="1219" w:type="pct"/>
            <w:vMerge/>
            <w:vAlign w:val="center"/>
          </w:tcPr>
          <w:p w14:paraId="12A2572F" w14:textId="77777777" w:rsidR="00270D1B" w:rsidRDefault="00270D1B">
            <w:pPr>
              <w:keepNext/>
              <w:autoSpaceDE w:val="0"/>
              <w:autoSpaceDN w:val="0"/>
              <w:adjustRightInd w:val="0"/>
              <w:spacing w:line="240" w:lineRule="auto"/>
              <w:rPr>
                <w:b/>
                <w:szCs w:val="22"/>
                <w:lang w:val="it-IT" w:eastAsia="ja-JP"/>
              </w:rPr>
            </w:pPr>
          </w:p>
        </w:tc>
        <w:tc>
          <w:tcPr>
            <w:tcW w:w="921" w:type="pct"/>
            <w:vMerge/>
            <w:vAlign w:val="bottom"/>
          </w:tcPr>
          <w:p w14:paraId="12A25730" w14:textId="77777777" w:rsidR="00270D1B" w:rsidRDefault="00270D1B">
            <w:pPr>
              <w:keepNext/>
              <w:autoSpaceDE w:val="0"/>
              <w:autoSpaceDN w:val="0"/>
              <w:adjustRightInd w:val="0"/>
              <w:spacing w:line="240" w:lineRule="auto"/>
              <w:rPr>
                <w:b/>
                <w:szCs w:val="22"/>
                <w:lang w:val="it-IT" w:eastAsia="ja-JP"/>
              </w:rPr>
            </w:pPr>
          </w:p>
        </w:tc>
        <w:tc>
          <w:tcPr>
            <w:tcW w:w="2860" w:type="pct"/>
            <w:vMerge/>
            <w:vAlign w:val="bottom"/>
          </w:tcPr>
          <w:p w14:paraId="12A25731" w14:textId="77777777" w:rsidR="00270D1B" w:rsidRDefault="00270D1B">
            <w:pPr>
              <w:keepNext/>
              <w:autoSpaceDE w:val="0"/>
              <w:autoSpaceDN w:val="0"/>
              <w:adjustRightInd w:val="0"/>
              <w:spacing w:line="240" w:lineRule="auto"/>
              <w:rPr>
                <w:b/>
                <w:szCs w:val="22"/>
                <w:lang w:val="it-IT" w:eastAsia="ja-JP"/>
              </w:rPr>
            </w:pPr>
          </w:p>
        </w:tc>
      </w:tr>
      <w:tr w:rsidR="00270D1B" w:rsidRPr="00B856DF" w14:paraId="12A25736" w14:textId="77777777" w:rsidTr="003C703D">
        <w:trPr>
          <w:trHeight w:val="65"/>
        </w:trPr>
        <w:tc>
          <w:tcPr>
            <w:tcW w:w="1219" w:type="pct"/>
            <w:vMerge w:val="restart"/>
            <w:vAlign w:val="center"/>
          </w:tcPr>
          <w:p w14:paraId="12A25733" w14:textId="77777777" w:rsidR="00270D1B" w:rsidRDefault="00847FAF">
            <w:pPr>
              <w:keepNext/>
              <w:autoSpaceDE w:val="0"/>
              <w:autoSpaceDN w:val="0"/>
              <w:adjustRightInd w:val="0"/>
              <w:spacing w:line="240" w:lineRule="auto"/>
              <w:rPr>
                <w:szCs w:val="22"/>
                <w:lang w:val="it-IT" w:eastAsia="ja-JP"/>
              </w:rPr>
            </w:pPr>
            <w:r>
              <w:rPr>
                <w:szCs w:val="22"/>
                <w:lang w:val="it-IT" w:eastAsia="ja-JP"/>
              </w:rPr>
              <w:t>Infezioni ed infestazioni</w:t>
            </w:r>
          </w:p>
        </w:tc>
        <w:tc>
          <w:tcPr>
            <w:tcW w:w="921" w:type="pct"/>
            <w:vAlign w:val="center"/>
          </w:tcPr>
          <w:p w14:paraId="12A25734" w14:textId="77777777" w:rsidR="00270D1B" w:rsidRDefault="00847FAF">
            <w:pPr>
              <w:keepNext/>
              <w:autoSpaceDE w:val="0"/>
              <w:autoSpaceDN w:val="0"/>
              <w:adjustRightInd w:val="0"/>
              <w:spacing w:line="240" w:lineRule="auto"/>
              <w:rPr>
                <w:szCs w:val="22"/>
                <w:lang w:val="it-IT" w:eastAsia="ja-JP"/>
              </w:rPr>
            </w:pPr>
            <w:r>
              <w:rPr>
                <w:szCs w:val="22"/>
                <w:lang w:val="it-IT" w:eastAsia="ja-JP"/>
              </w:rPr>
              <w:t>Molto comune</w:t>
            </w:r>
          </w:p>
        </w:tc>
        <w:tc>
          <w:tcPr>
            <w:tcW w:w="2860" w:type="pct"/>
            <w:vAlign w:val="center"/>
          </w:tcPr>
          <w:p w14:paraId="12A25735" w14:textId="77777777" w:rsidR="00270D1B" w:rsidRDefault="00847FAF">
            <w:pPr>
              <w:keepNext/>
              <w:autoSpaceDE w:val="0"/>
              <w:autoSpaceDN w:val="0"/>
              <w:adjustRightInd w:val="0"/>
              <w:spacing w:line="240" w:lineRule="auto"/>
              <w:rPr>
                <w:szCs w:val="22"/>
                <w:lang w:val="it-IT" w:eastAsia="ja-JP"/>
              </w:rPr>
            </w:pPr>
            <w:r>
              <w:rPr>
                <w:szCs w:val="22"/>
                <w:lang w:val="it-IT" w:eastAsia="ja-JP"/>
              </w:rPr>
              <w:t>Infezione delle vie respiratorie superiori</w:t>
            </w:r>
            <w:r>
              <w:rPr>
                <w:szCs w:val="22"/>
                <w:vertAlign w:val="superscript"/>
                <w:lang w:val="it-IT" w:eastAsia="ja-JP"/>
              </w:rPr>
              <w:t>a</w:t>
            </w:r>
          </w:p>
        </w:tc>
      </w:tr>
      <w:tr w:rsidR="00847FAF" w14:paraId="12A2573B" w14:textId="77777777" w:rsidTr="003C703D">
        <w:trPr>
          <w:trHeight w:val="797"/>
        </w:trPr>
        <w:tc>
          <w:tcPr>
            <w:tcW w:w="1219" w:type="pct"/>
            <w:vMerge/>
            <w:vAlign w:val="center"/>
          </w:tcPr>
          <w:p w14:paraId="12A25737" w14:textId="77777777" w:rsidR="00847FAF" w:rsidRDefault="00847FAF">
            <w:pPr>
              <w:keepNext/>
              <w:autoSpaceDE w:val="0"/>
              <w:autoSpaceDN w:val="0"/>
              <w:adjustRightInd w:val="0"/>
              <w:spacing w:line="240" w:lineRule="auto"/>
              <w:rPr>
                <w:szCs w:val="22"/>
                <w:lang w:val="it-IT" w:eastAsia="ja-JP"/>
              </w:rPr>
            </w:pPr>
          </w:p>
        </w:tc>
        <w:tc>
          <w:tcPr>
            <w:tcW w:w="921" w:type="pct"/>
            <w:vMerge w:val="restart"/>
            <w:vAlign w:val="center"/>
          </w:tcPr>
          <w:p w14:paraId="12A25738" w14:textId="77777777" w:rsidR="00847FAF" w:rsidRDefault="00847FAF">
            <w:pPr>
              <w:keepNext/>
              <w:autoSpaceDE w:val="0"/>
              <w:autoSpaceDN w:val="0"/>
              <w:adjustRightInd w:val="0"/>
              <w:spacing w:line="240" w:lineRule="auto"/>
              <w:rPr>
                <w:szCs w:val="22"/>
                <w:lang w:val="it-IT" w:eastAsia="ja-JP"/>
              </w:rPr>
            </w:pPr>
            <w:r>
              <w:rPr>
                <w:szCs w:val="22"/>
                <w:lang w:val="it-IT" w:eastAsia="ja-JP"/>
              </w:rPr>
              <w:t>Comune</w:t>
            </w:r>
          </w:p>
        </w:tc>
        <w:tc>
          <w:tcPr>
            <w:tcW w:w="2860" w:type="pct"/>
            <w:vAlign w:val="center"/>
          </w:tcPr>
          <w:p w14:paraId="12A25739" w14:textId="77777777" w:rsidR="00847FAF" w:rsidRDefault="00847FAF">
            <w:pPr>
              <w:keepNext/>
              <w:autoSpaceDE w:val="0"/>
              <w:autoSpaceDN w:val="0"/>
              <w:adjustRightInd w:val="0"/>
              <w:spacing w:line="240" w:lineRule="auto"/>
              <w:rPr>
                <w:szCs w:val="22"/>
                <w:lang w:val="it-IT" w:eastAsia="ja-JP"/>
              </w:rPr>
            </w:pPr>
            <w:r>
              <w:rPr>
                <w:szCs w:val="22"/>
                <w:lang w:val="it-IT" w:eastAsia="ja-JP"/>
              </w:rPr>
              <w:t>Bronchite</w:t>
            </w:r>
          </w:p>
          <w:p w14:paraId="12A2573A" w14:textId="77777777" w:rsidR="00847FAF" w:rsidRDefault="00847FAF" w:rsidP="00847FAF">
            <w:pPr>
              <w:keepNext/>
              <w:autoSpaceDE w:val="0"/>
              <w:autoSpaceDN w:val="0"/>
              <w:adjustRightInd w:val="0"/>
              <w:spacing w:line="240" w:lineRule="auto"/>
              <w:rPr>
                <w:szCs w:val="22"/>
                <w:lang w:val="it-IT" w:eastAsia="ja-JP"/>
              </w:rPr>
            </w:pPr>
          </w:p>
        </w:tc>
      </w:tr>
      <w:tr w:rsidR="00270D1B" w14:paraId="12A2573F" w14:textId="77777777" w:rsidTr="003C703D">
        <w:trPr>
          <w:trHeight w:val="267"/>
        </w:trPr>
        <w:tc>
          <w:tcPr>
            <w:tcW w:w="1219" w:type="pct"/>
            <w:vMerge/>
            <w:vAlign w:val="center"/>
          </w:tcPr>
          <w:p w14:paraId="12A2573C" w14:textId="77777777" w:rsidR="00270D1B" w:rsidRDefault="00270D1B">
            <w:pPr>
              <w:autoSpaceDE w:val="0"/>
              <w:autoSpaceDN w:val="0"/>
              <w:adjustRightInd w:val="0"/>
              <w:spacing w:line="240" w:lineRule="auto"/>
              <w:rPr>
                <w:szCs w:val="22"/>
                <w:lang w:val="it-IT" w:eastAsia="ja-JP"/>
              </w:rPr>
            </w:pPr>
          </w:p>
        </w:tc>
        <w:tc>
          <w:tcPr>
            <w:tcW w:w="921" w:type="pct"/>
            <w:vMerge/>
            <w:vAlign w:val="center"/>
          </w:tcPr>
          <w:p w14:paraId="12A2573D" w14:textId="77777777" w:rsidR="00270D1B" w:rsidRDefault="00270D1B">
            <w:pPr>
              <w:keepNext/>
              <w:autoSpaceDE w:val="0"/>
              <w:autoSpaceDN w:val="0"/>
              <w:adjustRightInd w:val="0"/>
              <w:spacing w:line="240" w:lineRule="auto"/>
              <w:rPr>
                <w:szCs w:val="22"/>
                <w:lang w:val="it-IT" w:eastAsia="ja-JP"/>
              </w:rPr>
            </w:pPr>
          </w:p>
        </w:tc>
        <w:tc>
          <w:tcPr>
            <w:tcW w:w="2860" w:type="pct"/>
            <w:vAlign w:val="center"/>
          </w:tcPr>
          <w:p w14:paraId="12A2573E" w14:textId="77777777" w:rsidR="00270D1B" w:rsidRDefault="00847FAF">
            <w:pPr>
              <w:keepNext/>
              <w:autoSpaceDE w:val="0"/>
              <w:autoSpaceDN w:val="0"/>
              <w:adjustRightInd w:val="0"/>
              <w:spacing w:line="240" w:lineRule="auto"/>
              <w:rPr>
                <w:szCs w:val="22"/>
                <w:lang w:val="it-IT" w:eastAsia="ja-JP"/>
              </w:rPr>
            </w:pPr>
            <w:r>
              <w:rPr>
                <w:szCs w:val="22"/>
                <w:lang w:val="it-IT" w:eastAsia="ja-JP"/>
              </w:rPr>
              <w:t>Nasofaringite*</w:t>
            </w:r>
          </w:p>
        </w:tc>
      </w:tr>
      <w:tr w:rsidR="00270D1B" w14:paraId="12A25743" w14:textId="77777777" w:rsidTr="003C703D">
        <w:trPr>
          <w:trHeight w:val="65"/>
        </w:trPr>
        <w:tc>
          <w:tcPr>
            <w:tcW w:w="1219" w:type="pct"/>
            <w:vAlign w:val="center"/>
          </w:tcPr>
          <w:p w14:paraId="12A25740" w14:textId="77777777" w:rsidR="00270D1B" w:rsidRDefault="00847FAF">
            <w:pPr>
              <w:autoSpaceDE w:val="0"/>
              <w:autoSpaceDN w:val="0"/>
              <w:adjustRightInd w:val="0"/>
              <w:spacing w:line="240" w:lineRule="auto"/>
              <w:rPr>
                <w:szCs w:val="22"/>
                <w:lang w:val="it-IT" w:eastAsia="ja-JP"/>
              </w:rPr>
            </w:pPr>
            <w:r>
              <w:rPr>
                <w:szCs w:val="22"/>
                <w:lang w:val="it-IT" w:eastAsia="ja-JP"/>
              </w:rPr>
              <w:t>Disturbi del sistema immunitario</w:t>
            </w:r>
          </w:p>
        </w:tc>
        <w:tc>
          <w:tcPr>
            <w:tcW w:w="921" w:type="pct"/>
            <w:vAlign w:val="center"/>
          </w:tcPr>
          <w:p w14:paraId="12A25741" w14:textId="77777777" w:rsidR="00270D1B" w:rsidRDefault="00847FAF">
            <w:pPr>
              <w:autoSpaceDE w:val="0"/>
              <w:autoSpaceDN w:val="0"/>
              <w:adjustRightInd w:val="0"/>
              <w:spacing w:line="240" w:lineRule="auto"/>
              <w:rPr>
                <w:szCs w:val="22"/>
                <w:lang w:val="it-IT" w:eastAsia="ja-JP"/>
              </w:rPr>
            </w:pPr>
            <w:r>
              <w:rPr>
                <w:szCs w:val="22"/>
                <w:lang w:val="it-IT" w:eastAsia="ja-JP"/>
              </w:rPr>
              <w:t>Non comune</w:t>
            </w:r>
          </w:p>
        </w:tc>
        <w:tc>
          <w:tcPr>
            <w:tcW w:w="2860" w:type="pct"/>
            <w:vAlign w:val="center"/>
          </w:tcPr>
          <w:p w14:paraId="12A25742" w14:textId="77777777" w:rsidR="00270D1B" w:rsidRDefault="00847FAF">
            <w:pPr>
              <w:autoSpaceDE w:val="0"/>
              <w:autoSpaceDN w:val="0"/>
              <w:adjustRightInd w:val="0"/>
              <w:spacing w:line="240" w:lineRule="auto"/>
              <w:rPr>
                <w:szCs w:val="22"/>
                <w:lang w:val="it-IT" w:eastAsia="ja-JP"/>
              </w:rPr>
            </w:pPr>
            <w:r>
              <w:rPr>
                <w:szCs w:val="22"/>
                <w:lang w:val="it-IT" w:eastAsia="ja-JP"/>
              </w:rPr>
              <w:t>Ipersensibilità</w:t>
            </w:r>
          </w:p>
        </w:tc>
      </w:tr>
      <w:tr w:rsidR="00270D1B" w14:paraId="12A25747" w14:textId="77777777" w:rsidTr="003C703D">
        <w:trPr>
          <w:trHeight w:val="158"/>
        </w:trPr>
        <w:tc>
          <w:tcPr>
            <w:tcW w:w="1219" w:type="pct"/>
            <w:vAlign w:val="center"/>
          </w:tcPr>
          <w:p w14:paraId="12A25744" w14:textId="77777777" w:rsidR="00270D1B" w:rsidRDefault="00847FAF">
            <w:pPr>
              <w:autoSpaceDE w:val="0"/>
              <w:autoSpaceDN w:val="0"/>
              <w:adjustRightInd w:val="0"/>
              <w:spacing w:line="240" w:lineRule="auto"/>
              <w:rPr>
                <w:szCs w:val="22"/>
                <w:lang w:val="it-IT" w:eastAsia="ja-JP"/>
              </w:rPr>
            </w:pPr>
            <w:r>
              <w:rPr>
                <w:szCs w:val="22"/>
                <w:lang w:val="it-IT" w:eastAsia="ja-JP"/>
              </w:rPr>
              <w:t>Disturbi del metabolismo e della nutrizione</w:t>
            </w:r>
          </w:p>
        </w:tc>
        <w:tc>
          <w:tcPr>
            <w:tcW w:w="921" w:type="pct"/>
            <w:vAlign w:val="center"/>
          </w:tcPr>
          <w:p w14:paraId="12A25745" w14:textId="77777777" w:rsidR="00270D1B" w:rsidRDefault="00847FAF">
            <w:pPr>
              <w:autoSpaceDE w:val="0"/>
              <w:autoSpaceDN w:val="0"/>
              <w:adjustRightInd w:val="0"/>
              <w:spacing w:line="240" w:lineRule="auto"/>
              <w:rPr>
                <w:szCs w:val="22"/>
                <w:lang w:val="it-IT" w:eastAsia="ja-JP"/>
              </w:rPr>
            </w:pPr>
            <w:r>
              <w:rPr>
                <w:szCs w:val="22"/>
                <w:lang w:val="it-IT" w:eastAsia="ja-JP"/>
              </w:rPr>
              <w:t>Comune</w:t>
            </w:r>
          </w:p>
        </w:tc>
        <w:tc>
          <w:tcPr>
            <w:tcW w:w="2860" w:type="pct"/>
            <w:vAlign w:val="center"/>
          </w:tcPr>
          <w:p w14:paraId="12A25746" w14:textId="4265480A" w:rsidR="00270D1B" w:rsidRDefault="00E8345A">
            <w:pPr>
              <w:autoSpaceDE w:val="0"/>
              <w:autoSpaceDN w:val="0"/>
              <w:adjustRightInd w:val="0"/>
              <w:spacing w:line="240" w:lineRule="auto"/>
              <w:rPr>
                <w:szCs w:val="22"/>
                <w:lang w:val="it-IT" w:eastAsia="ja-JP"/>
              </w:rPr>
            </w:pPr>
            <w:r>
              <w:rPr>
                <w:szCs w:val="22"/>
                <w:lang w:val="it-IT" w:eastAsia="ja-JP"/>
              </w:rPr>
              <w:t>A</w:t>
            </w:r>
            <w:r w:rsidR="00847FAF">
              <w:rPr>
                <w:szCs w:val="22"/>
                <w:lang w:val="it-IT" w:eastAsia="ja-JP"/>
              </w:rPr>
              <w:t>ppetito</w:t>
            </w:r>
            <w:r>
              <w:rPr>
                <w:szCs w:val="22"/>
                <w:lang w:val="it-IT" w:eastAsia="ja-JP"/>
              </w:rPr>
              <w:t xml:space="preserve"> ridotto</w:t>
            </w:r>
            <w:r w:rsidR="00847FAF">
              <w:rPr>
                <w:szCs w:val="22"/>
                <w:lang w:val="it-IT" w:eastAsia="ja-JP"/>
              </w:rPr>
              <w:t>*</w:t>
            </w:r>
          </w:p>
        </w:tc>
      </w:tr>
      <w:tr w:rsidR="003C703D" w14:paraId="12A2574C" w14:textId="77777777" w:rsidTr="003C703D">
        <w:trPr>
          <w:trHeight w:val="227"/>
        </w:trPr>
        <w:tc>
          <w:tcPr>
            <w:tcW w:w="1219" w:type="pct"/>
            <w:vMerge w:val="restart"/>
            <w:vAlign w:val="center"/>
          </w:tcPr>
          <w:p w14:paraId="12A25748" w14:textId="77777777" w:rsidR="003C703D" w:rsidRDefault="003C703D">
            <w:pPr>
              <w:autoSpaceDE w:val="0"/>
              <w:autoSpaceDN w:val="0"/>
              <w:adjustRightInd w:val="0"/>
              <w:spacing w:line="240" w:lineRule="auto"/>
              <w:rPr>
                <w:szCs w:val="22"/>
                <w:lang w:val="it-IT" w:eastAsia="ja-JP"/>
              </w:rPr>
            </w:pPr>
            <w:r>
              <w:rPr>
                <w:szCs w:val="22"/>
                <w:lang w:val="it-IT" w:eastAsia="ja-JP"/>
              </w:rPr>
              <w:t>Disturbi psichiatrici</w:t>
            </w:r>
          </w:p>
        </w:tc>
        <w:tc>
          <w:tcPr>
            <w:tcW w:w="921" w:type="pct"/>
            <w:vMerge w:val="restart"/>
          </w:tcPr>
          <w:p w14:paraId="12A25749" w14:textId="77777777" w:rsidR="003C703D" w:rsidRDefault="003C703D">
            <w:pPr>
              <w:autoSpaceDE w:val="0"/>
              <w:autoSpaceDN w:val="0"/>
              <w:adjustRightInd w:val="0"/>
              <w:spacing w:line="240" w:lineRule="auto"/>
              <w:rPr>
                <w:szCs w:val="22"/>
                <w:lang w:val="it-IT" w:eastAsia="ja-JP"/>
              </w:rPr>
            </w:pPr>
            <w:r>
              <w:rPr>
                <w:szCs w:val="22"/>
                <w:lang w:val="it-IT" w:eastAsia="ja-JP"/>
              </w:rPr>
              <w:t>Comune</w:t>
            </w:r>
          </w:p>
        </w:tc>
        <w:tc>
          <w:tcPr>
            <w:tcW w:w="2860" w:type="pct"/>
          </w:tcPr>
          <w:p w14:paraId="12A2574A" w14:textId="77777777" w:rsidR="003C703D" w:rsidRDefault="003C703D">
            <w:pPr>
              <w:autoSpaceDE w:val="0"/>
              <w:autoSpaceDN w:val="0"/>
              <w:adjustRightInd w:val="0"/>
              <w:spacing w:line="240" w:lineRule="auto"/>
              <w:rPr>
                <w:szCs w:val="22"/>
                <w:lang w:val="it-IT" w:eastAsia="ja-JP"/>
              </w:rPr>
            </w:pPr>
            <w:r>
              <w:rPr>
                <w:szCs w:val="22"/>
                <w:lang w:val="it-IT" w:eastAsia="ja-JP"/>
              </w:rPr>
              <w:t>Insonnia</w:t>
            </w:r>
          </w:p>
          <w:p w14:paraId="12A2574B" w14:textId="77777777" w:rsidR="003C703D" w:rsidRDefault="003C703D">
            <w:pPr>
              <w:autoSpaceDE w:val="0"/>
              <w:autoSpaceDN w:val="0"/>
              <w:adjustRightInd w:val="0"/>
              <w:spacing w:line="240" w:lineRule="auto"/>
              <w:rPr>
                <w:szCs w:val="22"/>
                <w:lang w:val="it-IT" w:eastAsia="ja-JP"/>
              </w:rPr>
            </w:pPr>
          </w:p>
        </w:tc>
      </w:tr>
      <w:tr w:rsidR="003C703D" w14:paraId="12A25750" w14:textId="77777777" w:rsidTr="003C703D">
        <w:trPr>
          <w:trHeight w:val="65"/>
        </w:trPr>
        <w:tc>
          <w:tcPr>
            <w:tcW w:w="1219" w:type="pct"/>
            <w:vMerge/>
            <w:vAlign w:val="center"/>
          </w:tcPr>
          <w:p w14:paraId="12A2574D" w14:textId="77777777" w:rsidR="003C703D" w:rsidRDefault="003C703D">
            <w:pPr>
              <w:autoSpaceDE w:val="0"/>
              <w:autoSpaceDN w:val="0"/>
              <w:adjustRightInd w:val="0"/>
              <w:spacing w:line="240" w:lineRule="auto"/>
              <w:rPr>
                <w:szCs w:val="22"/>
                <w:lang w:val="it-IT" w:eastAsia="ja-JP"/>
              </w:rPr>
            </w:pPr>
          </w:p>
        </w:tc>
        <w:tc>
          <w:tcPr>
            <w:tcW w:w="921" w:type="pct"/>
            <w:vMerge/>
          </w:tcPr>
          <w:p w14:paraId="12A2574E" w14:textId="77777777" w:rsidR="003C703D" w:rsidRDefault="003C703D">
            <w:pPr>
              <w:autoSpaceDE w:val="0"/>
              <w:autoSpaceDN w:val="0"/>
              <w:adjustRightInd w:val="0"/>
              <w:spacing w:line="240" w:lineRule="auto"/>
              <w:rPr>
                <w:szCs w:val="22"/>
                <w:lang w:val="it-IT" w:eastAsia="ja-JP"/>
              </w:rPr>
            </w:pPr>
          </w:p>
        </w:tc>
        <w:tc>
          <w:tcPr>
            <w:tcW w:w="2860" w:type="pct"/>
          </w:tcPr>
          <w:p w14:paraId="12A2574F" w14:textId="77777777" w:rsidR="003C703D" w:rsidRDefault="003C703D">
            <w:pPr>
              <w:autoSpaceDE w:val="0"/>
              <w:autoSpaceDN w:val="0"/>
              <w:adjustRightInd w:val="0"/>
              <w:spacing w:line="240" w:lineRule="auto"/>
              <w:rPr>
                <w:szCs w:val="22"/>
                <w:lang w:val="it-IT" w:eastAsia="ja-JP"/>
              </w:rPr>
            </w:pPr>
            <w:r>
              <w:rPr>
                <w:szCs w:val="22"/>
                <w:lang w:val="it-IT" w:eastAsia="ja-JP"/>
              </w:rPr>
              <w:t>Depressione</w:t>
            </w:r>
          </w:p>
        </w:tc>
      </w:tr>
      <w:tr w:rsidR="003C703D" w:rsidRPr="00C51BA5" w14:paraId="12A25754" w14:textId="77777777" w:rsidTr="003C703D">
        <w:trPr>
          <w:trHeight w:val="85"/>
        </w:trPr>
        <w:tc>
          <w:tcPr>
            <w:tcW w:w="1219" w:type="pct"/>
            <w:vMerge/>
            <w:vAlign w:val="center"/>
          </w:tcPr>
          <w:p w14:paraId="12A25751" w14:textId="77777777" w:rsidR="003C703D" w:rsidRDefault="003C703D">
            <w:pPr>
              <w:autoSpaceDE w:val="0"/>
              <w:autoSpaceDN w:val="0"/>
              <w:adjustRightInd w:val="0"/>
              <w:spacing w:line="240" w:lineRule="auto"/>
              <w:rPr>
                <w:szCs w:val="22"/>
                <w:lang w:val="it-IT" w:eastAsia="ja-JP"/>
              </w:rPr>
            </w:pPr>
          </w:p>
        </w:tc>
        <w:tc>
          <w:tcPr>
            <w:tcW w:w="921" w:type="pct"/>
            <w:vMerge w:val="restart"/>
            <w:vAlign w:val="center"/>
          </w:tcPr>
          <w:p w14:paraId="12A25752" w14:textId="77777777" w:rsidR="003C703D" w:rsidRDefault="003C703D" w:rsidP="003C703D">
            <w:pPr>
              <w:autoSpaceDE w:val="0"/>
              <w:autoSpaceDN w:val="0"/>
              <w:adjustRightInd w:val="0"/>
              <w:spacing w:line="240" w:lineRule="auto"/>
              <w:rPr>
                <w:szCs w:val="22"/>
                <w:lang w:val="it-IT" w:eastAsia="ja-JP"/>
              </w:rPr>
            </w:pPr>
            <w:r>
              <w:rPr>
                <w:szCs w:val="22"/>
                <w:lang w:val="it-IT" w:eastAsia="ja-JP"/>
              </w:rPr>
              <w:t>Non comune</w:t>
            </w:r>
          </w:p>
        </w:tc>
        <w:tc>
          <w:tcPr>
            <w:tcW w:w="2860" w:type="pct"/>
            <w:vAlign w:val="center"/>
          </w:tcPr>
          <w:p w14:paraId="12A25753" w14:textId="4AA2C741" w:rsidR="003C703D" w:rsidRDefault="003C703D">
            <w:pPr>
              <w:autoSpaceDE w:val="0"/>
              <w:autoSpaceDN w:val="0"/>
              <w:adjustRightInd w:val="0"/>
              <w:spacing w:line="240" w:lineRule="auto"/>
              <w:rPr>
                <w:szCs w:val="22"/>
                <w:lang w:val="it-IT" w:eastAsia="ja-JP"/>
              </w:rPr>
            </w:pPr>
            <w:r>
              <w:rPr>
                <w:szCs w:val="22"/>
                <w:lang w:val="it-IT" w:eastAsia="ja-JP"/>
              </w:rPr>
              <w:t xml:space="preserve">Idea e comportamento suicida </w:t>
            </w:r>
          </w:p>
        </w:tc>
      </w:tr>
      <w:tr w:rsidR="003C703D" w:rsidRPr="00C51BA5" w14:paraId="07B99646" w14:textId="77777777" w:rsidTr="003C703D">
        <w:trPr>
          <w:trHeight w:val="85"/>
        </w:trPr>
        <w:tc>
          <w:tcPr>
            <w:tcW w:w="1219" w:type="pct"/>
            <w:vMerge/>
            <w:vAlign w:val="center"/>
          </w:tcPr>
          <w:p w14:paraId="2F06BDD1" w14:textId="77777777" w:rsidR="003C703D" w:rsidRDefault="003C703D">
            <w:pPr>
              <w:autoSpaceDE w:val="0"/>
              <w:autoSpaceDN w:val="0"/>
              <w:adjustRightInd w:val="0"/>
              <w:spacing w:line="240" w:lineRule="auto"/>
              <w:rPr>
                <w:szCs w:val="22"/>
                <w:lang w:val="it-IT" w:eastAsia="ja-JP"/>
              </w:rPr>
            </w:pPr>
          </w:p>
        </w:tc>
        <w:tc>
          <w:tcPr>
            <w:tcW w:w="921" w:type="pct"/>
            <w:vMerge/>
          </w:tcPr>
          <w:p w14:paraId="30ACBCA4" w14:textId="77777777" w:rsidR="003C703D" w:rsidRDefault="003C703D">
            <w:pPr>
              <w:autoSpaceDE w:val="0"/>
              <w:autoSpaceDN w:val="0"/>
              <w:adjustRightInd w:val="0"/>
              <w:spacing w:line="240" w:lineRule="auto"/>
              <w:rPr>
                <w:szCs w:val="22"/>
                <w:lang w:val="it-IT" w:eastAsia="ja-JP"/>
              </w:rPr>
            </w:pPr>
          </w:p>
        </w:tc>
        <w:tc>
          <w:tcPr>
            <w:tcW w:w="2860" w:type="pct"/>
            <w:vAlign w:val="center"/>
          </w:tcPr>
          <w:p w14:paraId="6DCDB585" w14:textId="74F539CD" w:rsidR="003C703D" w:rsidRDefault="003C703D">
            <w:pPr>
              <w:autoSpaceDE w:val="0"/>
              <w:autoSpaceDN w:val="0"/>
              <w:adjustRightInd w:val="0"/>
              <w:spacing w:line="240" w:lineRule="auto"/>
              <w:rPr>
                <w:szCs w:val="22"/>
                <w:lang w:val="it-IT" w:eastAsia="ja-JP"/>
              </w:rPr>
            </w:pPr>
            <w:r>
              <w:rPr>
                <w:szCs w:val="22"/>
                <w:lang w:val="it-IT" w:eastAsia="ja-JP"/>
              </w:rPr>
              <w:t>Ansia</w:t>
            </w:r>
          </w:p>
        </w:tc>
      </w:tr>
      <w:tr w:rsidR="003C703D" w:rsidRPr="00C51BA5" w14:paraId="1C8DFA14" w14:textId="77777777" w:rsidTr="003C703D">
        <w:trPr>
          <w:trHeight w:val="85"/>
        </w:trPr>
        <w:tc>
          <w:tcPr>
            <w:tcW w:w="1219" w:type="pct"/>
            <w:vMerge/>
            <w:vAlign w:val="center"/>
          </w:tcPr>
          <w:p w14:paraId="75C69EB8" w14:textId="77777777" w:rsidR="003C703D" w:rsidRDefault="003C703D">
            <w:pPr>
              <w:autoSpaceDE w:val="0"/>
              <w:autoSpaceDN w:val="0"/>
              <w:adjustRightInd w:val="0"/>
              <w:spacing w:line="240" w:lineRule="auto"/>
              <w:rPr>
                <w:szCs w:val="22"/>
                <w:lang w:val="it-IT" w:eastAsia="ja-JP"/>
              </w:rPr>
            </w:pPr>
          </w:p>
        </w:tc>
        <w:tc>
          <w:tcPr>
            <w:tcW w:w="921" w:type="pct"/>
            <w:vMerge/>
          </w:tcPr>
          <w:p w14:paraId="5FC3E7E3" w14:textId="77777777" w:rsidR="003C703D" w:rsidRDefault="003C703D">
            <w:pPr>
              <w:autoSpaceDE w:val="0"/>
              <w:autoSpaceDN w:val="0"/>
              <w:adjustRightInd w:val="0"/>
              <w:spacing w:line="240" w:lineRule="auto"/>
              <w:rPr>
                <w:szCs w:val="22"/>
                <w:lang w:val="it-IT" w:eastAsia="ja-JP"/>
              </w:rPr>
            </w:pPr>
          </w:p>
        </w:tc>
        <w:tc>
          <w:tcPr>
            <w:tcW w:w="2860" w:type="pct"/>
            <w:vAlign w:val="center"/>
          </w:tcPr>
          <w:p w14:paraId="79A3D0CB" w14:textId="6245604B" w:rsidR="003C703D" w:rsidRDefault="003C703D">
            <w:pPr>
              <w:autoSpaceDE w:val="0"/>
              <w:autoSpaceDN w:val="0"/>
              <w:adjustRightInd w:val="0"/>
              <w:spacing w:line="240" w:lineRule="auto"/>
              <w:rPr>
                <w:szCs w:val="22"/>
                <w:lang w:val="it-IT" w:eastAsia="ja-JP"/>
              </w:rPr>
            </w:pPr>
            <w:r>
              <w:rPr>
                <w:szCs w:val="22"/>
                <w:lang w:val="it-IT" w:eastAsia="ja-JP"/>
              </w:rPr>
              <w:t>Umore alterato</w:t>
            </w:r>
          </w:p>
        </w:tc>
      </w:tr>
      <w:tr w:rsidR="00270D1B" w14:paraId="12A25758" w14:textId="77777777" w:rsidTr="003C703D">
        <w:trPr>
          <w:trHeight w:val="318"/>
        </w:trPr>
        <w:tc>
          <w:tcPr>
            <w:tcW w:w="1219" w:type="pct"/>
            <w:vMerge w:val="restart"/>
            <w:vAlign w:val="center"/>
          </w:tcPr>
          <w:p w14:paraId="12A25755" w14:textId="77777777" w:rsidR="00270D1B" w:rsidRDefault="00847FAF">
            <w:pPr>
              <w:keepNext/>
              <w:autoSpaceDE w:val="0"/>
              <w:autoSpaceDN w:val="0"/>
              <w:adjustRightInd w:val="0"/>
              <w:spacing w:line="240" w:lineRule="auto"/>
              <w:rPr>
                <w:szCs w:val="22"/>
                <w:lang w:val="it-IT" w:eastAsia="ja-JP"/>
              </w:rPr>
            </w:pPr>
            <w:r>
              <w:rPr>
                <w:szCs w:val="22"/>
                <w:lang w:val="it-IT" w:eastAsia="ja-JP"/>
              </w:rPr>
              <w:t>Patologie del sistema nervoso</w:t>
            </w:r>
          </w:p>
        </w:tc>
        <w:tc>
          <w:tcPr>
            <w:tcW w:w="921" w:type="pct"/>
          </w:tcPr>
          <w:p w14:paraId="12A25756" w14:textId="77777777" w:rsidR="00270D1B" w:rsidRDefault="00847FAF">
            <w:pPr>
              <w:keepNext/>
              <w:autoSpaceDE w:val="0"/>
              <w:autoSpaceDN w:val="0"/>
              <w:adjustRightInd w:val="0"/>
              <w:spacing w:line="240" w:lineRule="auto"/>
              <w:rPr>
                <w:szCs w:val="22"/>
                <w:lang w:val="it-IT" w:eastAsia="ja-JP"/>
              </w:rPr>
            </w:pPr>
            <w:r>
              <w:rPr>
                <w:szCs w:val="22"/>
                <w:lang w:val="it-IT" w:eastAsia="ja-JP"/>
              </w:rPr>
              <w:t>Molto comune</w:t>
            </w:r>
          </w:p>
        </w:tc>
        <w:tc>
          <w:tcPr>
            <w:tcW w:w="2860" w:type="pct"/>
            <w:vAlign w:val="center"/>
          </w:tcPr>
          <w:p w14:paraId="12A25757" w14:textId="77777777" w:rsidR="00270D1B" w:rsidRDefault="00847FAF">
            <w:pPr>
              <w:keepNext/>
              <w:autoSpaceDE w:val="0"/>
              <w:autoSpaceDN w:val="0"/>
              <w:adjustRightInd w:val="0"/>
              <w:spacing w:line="240" w:lineRule="auto"/>
              <w:rPr>
                <w:szCs w:val="22"/>
                <w:lang w:val="it-IT" w:eastAsia="ja-JP"/>
              </w:rPr>
            </w:pPr>
            <w:r>
              <w:rPr>
                <w:szCs w:val="22"/>
                <w:lang w:val="it-IT" w:eastAsia="ja-JP"/>
              </w:rPr>
              <w:t>Cefalea*</w:t>
            </w:r>
            <w:r>
              <w:rPr>
                <w:szCs w:val="22"/>
                <w:vertAlign w:val="superscript"/>
                <w:lang w:val="it-IT" w:eastAsia="ja-JP"/>
              </w:rPr>
              <w:t>, a</w:t>
            </w:r>
          </w:p>
        </w:tc>
      </w:tr>
      <w:tr w:rsidR="00270D1B" w14:paraId="12A2575C" w14:textId="77777777" w:rsidTr="003C703D">
        <w:trPr>
          <w:trHeight w:val="318"/>
        </w:trPr>
        <w:tc>
          <w:tcPr>
            <w:tcW w:w="1219" w:type="pct"/>
            <w:vMerge/>
            <w:vAlign w:val="center"/>
          </w:tcPr>
          <w:p w14:paraId="12A25759" w14:textId="77777777" w:rsidR="00270D1B" w:rsidRDefault="00270D1B">
            <w:pPr>
              <w:keepNext/>
              <w:autoSpaceDE w:val="0"/>
              <w:autoSpaceDN w:val="0"/>
              <w:adjustRightInd w:val="0"/>
              <w:spacing w:line="240" w:lineRule="auto"/>
              <w:rPr>
                <w:szCs w:val="22"/>
                <w:lang w:val="it-IT" w:eastAsia="ja-JP"/>
              </w:rPr>
            </w:pPr>
          </w:p>
        </w:tc>
        <w:tc>
          <w:tcPr>
            <w:tcW w:w="921" w:type="pct"/>
            <w:vMerge w:val="restart"/>
          </w:tcPr>
          <w:p w14:paraId="12A2575A" w14:textId="77777777" w:rsidR="00270D1B" w:rsidRDefault="00847FAF">
            <w:pPr>
              <w:keepNext/>
              <w:autoSpaceDE w:val="0"/>
              <w:autoSpaceDN w:val="0"/>
              <w:adjustRightInd w:val="0"/>
              <w:spacing w:line="240" w:lineRule="auto"/>
              <w:rPr>
                <w:szCs w:val="22"/>
                <w:lang w:val="it-IT" w:eastAsia="ja-JP"/>
              </w:rPr>
            </w:pPr>
            <w:r>
              <w:rPr>
                <w:szCs w:val="22"/>
                <w:lang w:val="it-IT" w:eastAsia="ja-JP"/>
              </w:rPr>
              <w:t>Comune</w:t>
            </w:r>
          </w:p>
        </w:tc>
        <w:tc>
          <w:tcPr>
            <w:tcW w:w="2860" w:type="pct"/>
            <w:vAlign w:val="center"/>
          </w:tcPr>
          <w:p w14:paraId="12A2575B" w14:textId="77777777" w:rsidR="00270D1B" w:rsidRDefault="00847FAF">
            <w:pPr>
              <w:keepNext/>
              <w:autoSpaceDE w:val="0"/>
              <w:autoSpaceDN w:val="0"/>
              <w:adjustRightInd w:val="0"/>
              <w:spacing w:line="240" w:lineRule="auto"/>
              <w:rPr>
                <w:szCs w:val="22"/>
                <w:lang w:val="it-IT" w:eastAsia="ja-JP"/>
              </w:rPr>
            </w:pPr>
            <w:r>
              <w:rPr>
                <w:szCs w:val="22"/>
                <w:lang w:val="it-IT" w:eastAsia="ja-JP"/>
              </w:rPr>
              <w:t>Emicrania*</w:t>
            </w:r>
          </w:p>
        </w:tc>
      </w:tr>
      <w:tr w:rsidR="00897289" w14:paraId="12A25761" w14:textId="77777777" w:rsidTr="003C703D">
        <w:trPr>
          <w:trHeight w:val="651"/>
        </w:trPr>
        <w:tc>
          <w:tcPr>
            <w:tcW w:w="1219" w:type="pct"/>
            <w:vMerge/>
            <w:vAlign w:val="center"/>
          </w:tcPr>
          <w:p w14:paraId="12A2575D" w14:textId="77777777" w:rsidR="00897289" w:rsidRDefault="00897289">
            <w:pPr>
              <w:keepNext/>
              <w:autoSpaceDE w:val="0"/>
              <w:autoSpaceDN w:val="0"/>
              <w:adjustRightInd w:val="0"/>
              <w:spacing w:line="240" w:lineRule="auto"/>
              <w:rPr>
                <w:szCs w:val="22"/>
                <w:lang w:val="it-IT" w:eastAsia="ja-JP"/>
              </w:rPr>
            </w:pPr>
          </w:p>
        </w:tc>
        <w:tc>
          <w:tcPr>
            <w:tcW w:w="921" w:type="pct"/>
            <w:vMerge/>
            <w:vAlign w:val="center"/>
          </w:tcPr>
          <w:p w14:paraId="12A2575E" w14:textId="77777777" w:rsidR="00897289" w:rsidRDefault="00897289">
            <w:pPr>
              <w:keepNext/>
              <w:autoSpaceDE w:val="0"/>
              <w:autoSpaceDN w:val="0"/>
              <w:adjustRightInd w:val="0"/>
              <w:spacing w:line="240" w:lineRule="auto"/>
              <w:rPr>
                <w:szCs w:val="22"/>
                <w:lang w:val="it-IT" w:eastAsia="ja-JP"/>
              </w:rPr>
            </w:pPr>
          </w:p>
        </w:tc>
        <w:tc>
          <w:tcPr>
            <w:tcW w:w="2860" w:type="pct"/>
            <w:vAlign w:val="center"/>
          </w:tcPr>
          <w:p w14:paraId="12A2575F" w14:textId="60B81710" w:rsidR="00897289" w:rsidRDefault="00897289">
            <w:pPr>
              <w:keepNext/>
              <w:autoSpaceDE w:val="0"/>
              <w:autoSpaceDN w:val="0"/>
              <w:adjustRightInd w:val="0"/>
              <w:spacing w:line="240" w:lineRule="auto"/>
              <w:rPr>
                <w:szCs w:val="22"/>
                <w:lang w:val="it-IT" w:eastAsia="ja-JP"/>
              </w:rPr>
            </w:pPr>
            <w:r>
              <w:rPr>
                <w:szCs w:val="22"/>
                <w:lang w:val="it-IT" w:eastAsia="ja-JP"/>
              </w:rPr>
              <w:t xml:space="preserve">Cefalea </w:t>
            </w:r>
            <w:r w:rsidR="00E8345A">
              <w:rPr>
                <w:szCs w:val="22"/>
                <w:lang w:val="it-IT" w:eastAsia="ja-JP"/>
              </w:rPr>
              <w:t>muscolo</w:t>
            </w:r>
            <w:r>
              <w:rPr>
                <w:szCs w:val="22"/>
                <w:lang w:val="it-IT" w:eastAsia="ja-JP"/>
              </w:rPr>
              <w:t>tensiv</w:t>
            </w:r>
            <w:r w:rsidR="00857213">
              <w:rPr>
                <w:szCs w:val="22"/>
                <w:lang w:val="it-IT" w:eastAsia="ja-JP"/>
              </w:rPr>
              <w:t>a</w:t>
            </w:r>
            <w:r>
              <w:rPr>
                <w:szCs w:val="22"/>
                <w:lang w:val="it-IT" w:eastAsia="ja-JP"/>
              </w:rPr>
              <w:t>*</w:t>
            </w:r>
          </w:p>
          <w:p w14:paraId="12A25760" w14:textId="77777777" w:rsidR="00897289" w:rsidRDefault="00897289" w:rsidP="000436ED">
            <w:pPr>
              <w:autoSpaceDE w:val="0"/>
              <w:autoSpaceDN w:val="0"/>
              <w:adjustRightInd w:val="0"/>
              <w:spacing w:line="240" w:lineRule="auto"/>
              <w:rPr>
                <w:szCs w:val="22"/>
                <w:lang w:val="it-IT" w:eastAsia="ja-JP"/>
              </w:rPr>
            </w:pPr>
          </w:p>
        </w:tc>
      </w:tr>
      <w:tr w:rsidR="00270D1B" w14:paraId="12A25765" w14:textId="77777777" w:rsidTr="003C703D">
        <w:trPr>
          <w:trHeight w:val="318"/>
        </w:trPr>
        <w:tc>
          <w:tcPr>
            <w:tcW w:w="1219" w:type="pct"/>
            <w:vAlign w:val="center"/>
          </w:tcPr>
          <w:p w14:paraId="12A25762" w14:textId="77777777" w:rsidR="00270D1B" w:rsidRDefault="00847FAF">
            <w:pPr>
              <w:autoSpaceDE w:val="0"/>
              <w:autoSpaceDN w:val="0"/>
              <w:adjustRightInd w:val="0"/>
              <w:spacing w:line="240" w:lineRule="auto"/>
              <w:rPr>
                <w:szCs w:val="22"/>
                <w:lang w:val="it-IT" w:eastAsia="ja-JP"/>
              </w:rPr>
            </w:pPr>
            <w:r>
              <w:rPr>
                <w:szCs w:val="22"/>
                <w:lang w:val="it-IT" w:eastAsia="ja-JP"/>
              </w:rPr>
              <w:t>Patologie respiratorie, toraciche e mediastiniche</w:t>
            </w:r>
          </w:p>
        </w:tc>
        <w:tc>
          <w:tcPr>
            <w:tcW w:w="921" w:type="pct"/>
          </w:tcPr>
          <w:p w14:paraId="12A25763" w14:textId="77777777" w:rsidR="00270D1B" w:rsidRDefault="00847FAF">
            <w:pPr>
              <w:autoSpaceDE w:val="0"/>
              <w:autoSpaceDN w:val="0"/>
              <w:adjustRightInd w:val="0"/>
              <w:spacing w:line="240" w:lineRule="auto"/>
              <w:rPr>
                <w:szCs w:val="22"/>
                <w:lang w:val="it-IT" w:eastAsia="ja-JP"/>
              </w:rPr>
            </w:pPr>
            <w:r>
              <w:rPr>
                <w:szCs w:val="22"/>
                <w:lang w:val="it-IT" w:eastAsia="ja-JP"/>
              </w:rPr>
              <w:t>Comune</w:t>
            </w:r>
          </w:p>
        </w:tc>
        <w:tc>
          <w:tcPr>
            <w:tcW w:w="2860" w:type="pct"/>
          </w:tcPr>
          <w:p w14:paraId="12A25764" w14:textId="77777777" w:rsidR="00270D1B" w:rsidRDefault="00847FAF">
            <w:pPr>
              <w:autoSpaceDE w:val="0"/>
              <w:autoSpaceDN w:val="0"/>
              <w:adjustRightInd w:val="0"/>
              <w:spacing w:line="240" w:lineRule="auto"/>
              <w:rPr>
                <w:szCs w:val="22"/>
                <w:lang w:val="it-IT" w:eastAsia="ja-JP"/>
              </w:rPr>
            </w:pPr>
            <w:r>
              <w:rPr>
                <w:szCs w:val="22"/>
                <w:lang w:val="it-IT" w:eastAsia="ja-JP"/>
              </w:rPr>
              <w:t>Tosse</w:t>
            </w:r>
          </w:p>
        </w:tc>
      </w:tr>
      <w:tr w:rsidR="00270D1B" w14:paraId="12A25769" w14:textId="77777777" w:rsidTr="003C703D">
        <w:trPr>
          <w:trHeight w:val="313"/>
        </w:trPr>
        <w:tc>
          <w:tcPr>
            <w:tcW w:w="1219" w:type="pct"/>
            <w:vMerge w:val="restart"/>
            <w:vAlign w:val="center"/>
          </w:tcPr>
          <w:p w14:paraId="12A25766" w14:textId="77777777" w:rsidR="00270D1B" w:rsidRDefault="00847FAF">
            <w:pPr>
              <w:autoSpaceDE w:val="0"/>
              <w:autoSpaceDN w:val="0"/>
              <w:adjustRightInd w:val="0"/>
              <w:spacing w:line="240" w:lineRule="auto"/>
              <w:rPr>
                <w:szCs w:val="22"/>
                <w:lang w:val="it-IT" w:eastAsia="ja-JP"/>
              </w:rPr>
            </w:pPr>
            <w:r>
              <w:rPr>
                <w:szCs w:val="22"/>
                <w:lang w:val="it-IT" w:eastAsia="ja-JP"/>
              </w:rPr>
              <w:t>Patologie gastrointestinali</w:t>
            </w:r>
          </w:p>
        </w:tc>
        <w:tc>
          <w:tcPr>
            <w:tcW w:w="921" w:type="pct"/>
            <w:vMerge w:val="restart"/>
            <w:vAlign w:val="center"/>
          </w:tcPr>
          <w:p w14:paraId="12A25767" w14:textId="77777777" w:rsidR="00270D1B" w:rsidRDefault="00847FAF">
            <w:pPr>
              <w:keepNext/>
              <w:autoSpaceDE w:val="0"/>
              <w:autoSpaceDN w:val="0"/>
              <w:adjustRightInd w:val="0"/>
              <w:spacing w:line="240" w:lineRule="auto"/>
              <w:rPr>
                <w:szCs w:val="22"/>
                <w:lang w:val="it-IT" w:eastAsia="ja-JP"/>
              </w:rPr>
            </w:pPr>
            <w:r>
              <w:rPr>
                <w:szCs w:val="22"/>
                <w:lang w:val="it-IT" w:eastAsia="ja-JP"/>
              </w:rPr>
              <w:t>Molto comune</w:t>
            </w:r>
          </w:p>
        </w:tc>
        <w:tc>
          <w:tcPr>
            <w:tcW w:w="2860" w:type="pct"/>
            <w:vAlign w:val="center"/>
          </w:tcPr>
          <w:p w14:paraId="12A25768" w14:textId="77777777" w:rsidR="00270D1B" w:rsidRDefault="00847FAF">
            <w:pPr>
              <w:keepNext/>
              <w:autoSpaceDE w:val="0"/>
              <w:autoSpaceDN w:val="0"/>
              <w:adjustRightInd w:val="0"/>
              <w:spacing w:line="240" w:lineRule="auto"/>
              <w:rPr>
                <w:szCs w:val="22"/>
                <w:lang w:val="it-IT" w:eastAsia="ja-JP"/>
              </w:rPr>
            </w:pPr>
            <w:r>
              <w:rPr>
                <w:szCs w:val="22"/>
                <w:lang w:val="it-IT" w:eastAsia="ja-JP"/>
              </w:rPr>
              <w:t>Diarrea*</w:t>
            </w:r>
          </w:p>
        </w:tc>
      </w:tr>
      <w:tr w:rsidR="00270D1B" w14:paraId="12A2576D" w14:textId="77777777" w:rsidTr="003C703D">
        <w:trPr>
          <w:trHeight w:val="313"/>
        </w:trPr>
        <w:tc>
          <w:tcPr>
            <w:tcW w:w="1219" w:type="pct"/>
            <w:vMerge/>
            <w:vAlign w:val="center"/>
          </w:tcPr>
          <w:p w14:paraId="12A2576A" w14:textId="77777777" w:rsidR="00270D1B" w:rsidRDefault="00270D1B">
            <w:pPr>
              <w:autoSpaceDE w:val="0"/>
              <w:autoSpaceDN w:val="0"/>
              <w:adjustRightInd w:val="0"/>
              <w:spacing w:line="240" w:lineRule="auto"/>
              <w:rPr>
                <w:szCs w:val="22"/>
                <w:lang w:val="it-IT" w:eastAsia="ja-JP"/>
              </w:rPr>
            </w:pPr>
          </w:p>
        </w:tc>
        <w:tc>
          <w:tcPr>
            <w:tcW w:w="921" w:type="pct"/>
            <w:vMerge/>
            <w:vAlign w:val="center"/>
          </w:tcPr>
          <w:p w14:paraId="12A2576B" w14:textId="77777777" w:rsidR="00270D1B" w:rsidRDefault="00270D1B">
            <w:pPr>
              <w:keepNext/>
              <w:autoSpaceDE w:val="0"/>
              <w:autoSpaceDN w:val="0"/>
              <w:adjustRightInd w:val="0"/>
              <w:spacing w:line="240" w:lineRule="auto"/>
              <w:rPr>
                <w:szCs w:val="22"/>
                <w:lang w:val="it-IT" w:eastAsia="ja-JP"/>
              </w:rPr>
            </w:pPr>
          </w:p>
        </w:tc>
        <w:tc>
          <w:tcPr>
            <w:tcW w:w="2860" w:type="pct"/>
            <w:vAlign w:val="center"/>
          </w:tcPr>
          <w:p w14:paraId="12A2576C" w14:textId="77777777" w:rsidR="00270D1B" w:rsidRDefault="00847FAF">
            <w:pPr>
              <w:keepNext/>
              <w:autoSpaceDE w:val="0"/>
              <w:autoSpaceDN w:val="0"/>
              <w:adjustRightInd w:val="0"/>
              <w:spacing w:line="240" w:lineRule="auto"/>
              <w:rPr>
                <w:szCs w:val="22"/>
                <w:lang w:val="it-IT" w:eastAsia="ja-JP"/>
              </w:rPr>
            </w:pPr>
            <w:r>
              <w:rPr>
                <w:szCs w:val="22"/>
                <w:lang w:val="it-IT" w:eastAsia="ja-JP"/>
              </w:rPr>
              <w:t>Nausea*</w:t>
            </w:r>
          </w:p>
        </w:tc>
      </w:tr>
      <w:tr w:rsidR="00270D1B" w14:paraId="12A25771" w14:textId="77777777" w:rsidTr="003C703D">
        <w:trPr>
          <w:trHeight w:val="313"/>
        </w:trPr>
        <w:tc>
          <w:tcPr>
            <w:tcW w:w="1219" w:type="pct"/>
            <w:vMerge/>
            <w:vAlign w:val="center"/>
          </w:tcPr>
          <w:p w14:paraId="12A2576E" w14:textId="77777777" w:rsidR="00270D1B" w:rsidRDefault="00270D1B">
            <w:pPr>
              <w:autoSpaceDE w:val="0"/>
              <w:autoSpaceDN w:val="0"/>
              <w:adjustRightInd w:val="0"/>
              <w:spacing w:line="240" w:lineRule="auto"/>
              <w:rPr>
                <w:szCs w:val="22"/>
                <w:lang w:val="it-IT" w:eastAsia="ja-JP"/>
              </w:rPr>
            </w:pPr>
          </w:p>
        </w:tc>
        <w:tc>
          <w:tcPr>
            <w:tcW w:w="921" w:type="pct"/>
            <w:vMerge w:val="restart"/>
          </w:tcPr>
          <w:p w14:paraId="12A2576F" w14:textId="77777777" w:rsidR="00270D1B" w:rsidRDefault="00847FAF">
            <w:pPr>
              <w:keepNext/>
              <w:autoSpaceDE w:val="0"/>
              <w:autoSpaceDN w:val="0"/>
              <w:adjustRightInd w:val="0"/>
              <w:spacing w:line="240" w:lineRule="auto"/>
              <w:rPr>
                <w:szCs w:val="22"/>
                <w:lang w:val="it-IT" w:eastAsia="ja-JP"/>
              </w:rPr>
            </w:pPr>
            <w:r>
              <w:rPr>
                <w:szCs w:val="22"/>
                <w:lang w:val="it-IT" w:eastAsia="ja-JP"/>
              </w:rPr>
              <w:t>Comune</w:t>
            </w:r>
          </w:p>
        </w:tc>
        <w:tc>
          <w:tcPr>
            <w:tcW w:w="2860" w:type="pct"/>
            <w:vAlign w:val="center"/>
          </w:tcPr>
          <w:p w14:paraId="12A25770" w14:textId="77777777" w:rsidR="00270D1B" w:rsidRDefault="00847FAF">
            <w:pPr>
              <w:keepNext/>
              <w:autoSpaceDE w:val="0"/>
              <w:autoSpaceDN w:val="0"/>
              <w:adjustRightInd w:val="0"/>
              <w:spacing w:line="240" w:lineRule="auto"/>
              <w:rPr>
                <w:szCs w:val="22"/>
                <w:lang w:val="it-IT" w:eastAsia="ja-JP"/>
              </w:rPr>
            </w:pPr>
            <w:r>
              <w:rPr>
                <w:szCs w:val="22"/>
                <w:lang w:val="it-IT" w:eastAsia="ja-JP"/>
              </w:rPr>
              <w:t xml:space="preserve">Vomito* </w:t>
            </w:r>
          </w:p>
        </w:tc>
      </w:tr>
      <w:tr w:rsidR="00270D1B" w14:paraId="12A25775" w14:textId="77777777" w:rsidTr="003C703D">
        <w:trPr>
          <w:trHeight w:val="313"/>
        </w:trPr>
        <w:tc>
          <w:tcPr>
            <w:tcW w:w="1219" w:type="pct"/>
            <w:vMerge/>
            <w:vAlign w:val="center"/>
          </w:tcPr>
          <w:p w14:paraId="12A25772" w14:textId="77777777" w:rsidR="00270D1B" w:rsidRDefault="00270D1B">
            <w:pPr>
              <w:autoSpaceDE w:val="0"/>
              <w:autoSpaceDN w:val="0"/>
              <w:adjustRightInd w:val="0"/>
              <w:spacing w:line="240" w:lineRule="auto"/>
              <w:rPr>
                <w:szCs w:val="22"/>
                <w:lang w:val="it-IT" w:eastAsia="ja-JP"/>
              </w:rPr>
            </w:pPr>
          </w:p>
        </w:tc>
        <w:tc>
          <w:tcPr>
            <w:tcW w:w="921" w:type="pct"/>
            <w:vMerge/>
            <w:vAlign w:val="center"/>
          </w:tcPr>
          <w:p w14:paraId="12A25773" w14:textId="77777777" w:rsidR="00270D1B" w:rsidRDefault="00270D1B">
            <w:pPr>
              <w:keepNext/>
              <w:autoSpaceDE w:val="0"/>
              <w:autoSpaceDN w:val="0"/>
              <w:adjustRightInd w:val="0"/>
              <w:spacing w:line="240" w:lineRule="auto"/>
              <w:rPr>
                <w:szCs w:val="22"/>
                <w:lang w:val="it-IT" w:eastAsia="ja-JP"/>
              </w:rPr>
            </w:pPr>
          </w:p>
        </w:tc>
        <w:tc>
          <w:tcPr>
            <w:tcW w:w="2860" w:type="pct"/>
            <w:vAlign w:val="center"/>
          </w:tcPr>
          <w:p w14:paraId="12A25774" w14:textId="77777777" w:rsidR="00270D1B" w:rsidRDefault="00847FAF">
            <w:pPr>
              <w:keepNext/>
              <w:autoSpaceDE w:val="0"/>
              <w:autoSpaceDN w:val="0"/>
              <w:adjustRightInd w:val="0"/>
              <w:spacing w:line="240" w:lineRule="auto"/>
              <w:rPr>
                <w:szCs w:val="22"/>
                <w:lang w:val="it-IT" w:eastAsia="ja-JP"/>
              </w:rPr>
            </w:pPr>
            <w:r>
              <w:rPr>
                <w:szCs w:val="22"/>
                <w:lang w:val="it-IT" w:eastAsia="ja-JP"/>
              </w:rPr>
              <w:t>Dispepsia</w:t>
            </w:r>
          </w:p>
        </w:tc>
      </w:tr>
      <w:tr w:rsidR="00270D1B" w14:paraId="12A25779" w14:textId="77777777" w:rsidTr="003C703D">
        <w:trPr>
          <w:trHeight w:val="313"/>
        </w:trPr>
        <w:tc>
          <w:tcPr>
            <w:tcW w:w="1219" w:type="pct"/>
            <w:vMerge/>
            <w:vAlign w:val="center"/>
          </w:tcPr>
          <w:p w14:paraId="12A25776" w14:textId="77777777" w:rsidR="00270D1B" w:rsidRDefault="00270D1B">
            <w:pPr>
              <w:autoSpaceDE w:val="0"/>
              <w:autoSpaceDN w:val="0"/>
              <w:adjustRightInd w:val="0"/>
              <w:spacing w:line="240" w:lineRule="auto"/>
              <w:rPr>
                <w:szCs w:val="22"/>
                <w:lang w:val="it-IT" w:eastAsia="ja-JP"/>
              </w:rPr>
            </w:pPr>
          </w:p>
        </w:tc>
        <w:tc>
          <w:tcPr>
            <w:tcW w:w="921" w:type="pct"/>
            <w:vMerge/>
            <w:vAlign w:val="center"/>
          </w:tcPr>
          <w:p w14:paraId="12A25777" w14:textId="77777777" w:rsidR="00270D1B" w:rsidRDefault="00270D1B">
            <w:pPr>
              <w:keepNext/>
              <w:autoSpaceDE w:val="0"/>
              <w:autoSpaceDN w:val="0"/>
              <w:adjustRightInd w:val="0"/>
              <w:spacing w:line="240" w:lineRule="auto"/>
              <w:rPr>
                <w:szCs w:val="22"/>
                <w:lang w:val="it-IT" w:eastAsia="ja-JP"/>
              </w:rPr>
            </w:pPr>
          </w:p>
        </w:tc>
        <w:tc>
          <w:tcPr>
            <w:tcW w:w="2860" w:type="pct"/>
            <w:vAlign w:val="center"/>
          </w:tcPr>
          <w:p w14:paraId="12A25778" w14:textId="2F5B7A97" w:rsidR="00270D1B" w:rsidRDefault="00E8345A">
            <w:pPr>
              <w:keepNext/>
              <w:autoSpaceDE w:val="0"/>
              <w:autoSpaceDN w:val="0"/>
              <w:adjustRightInd w:val="0"/>
              <w:spacing w:line="240" w:lineRule="auto"/>
              <w:rPr>
                <w:szCs w:val="22"/>
                <w:lang w:val="it-IT" w:eastAsia="ja-JP"/>
              </w:rPr>
            </w:pPr>
            <w:r>
              <w:rPr>
                <w:szCs w:val="22"/>
                <w:lang w:val="it-IT" w:eastAsia="ja-JP"/>
              </w:rPr>
              <w:t>Defecazioni</w:t>
            </w:r>
            <w:r w:rsidR="00847FAF">
              <w:rPr>
                <w:szCs w:val="22"/>
                <w:lang w:val="it-IT" w:eastAsia="ja-JP"/>
              </w:rPr>
              <w:t>frequenti</w:t>
            </w:r>
          </w:p>
        </w:tc>
      </w:tr>
      <w:tr w:rsidR="00270D1B" w14:paraId="12A2577D" w14:textId="77777777" w:rsidTr="003C703D">
        <w:trPr>
          <w:trHeight w:val="313"/>
        </w:trPr>
        <w:tc>
          <w:tcPr>
            <w:tcW w:w="1219" w:type="pct"/>
            <w:vMerge/>
            <w:vAlign w:val="center"/>
          </w:tcPr>
          <w:p w14:paraId="12A2577A" w14:textId="77777777" w:rsidR="00270D1B" w:rsidRDefault="00270D1B">
            <w:pPr>
              <w:autoSpaceDE w:val="0"/>
              <w:autoSpaceDN w:val="0"/>
              <w:adjustRightInd w:val="0"/>
              <w:spacing w:line="240" w:lineRule="auto"/>
              <w:rPr>
                <w:szCs w:val="22"/>
                <w:lang w:val="it-IT" w:eastAsia="ja-JP"/>
              </w:rPr>
            </w:pPr>
          </w:p>
        </w:tc>
        <w:tc>
          <w:tcPr>
            <w:tcW w:w="921" w:type="pct"/>
            <w:vMerge/>
            <w:vAlign w:val="center"/>
          </w:tcPr>
          <w:p w14:paraId="12A2577B" w14:textId="77777777" w:rsidR="00270D1B" w:rsidRDefault="00270D1B">
            <w:pPr>
              <w:keepNext/>
              <w:autoSpaceDE w:val="0"/>
              <w:autoSpaceDN w:val="0"/>
              <w:adjustRightInd w:val="0"/>
              <w:spacing w:line="240" w:lineRule="auto"/>
              <w:rPr>
                <w:szCs w:val="22"/>
                <w:lang w:val="it-IT" w:eastAsia="ja-JP"/>
              </w:rPr>
            </w:pPr>
          </w:p>
        </w:tc>
        <w:tc>
          <w:tcPr>
            <w:tcW w:w="2860" w:type="pct"/>
            <w:vAlign w:val="center"/>
          </w:tcPr>
          <w:p w14:paraId="12A2577C" w14:textId="637AB04B" w:rsidR="00270D1B" w:rsidRDefault="00847FAF">
            <w:pPr>
              <w:keepNext/>
              <w:autoSpaceDE w:val="0"/>
              <w:autoSpaceDN w:val="0"/>
              <w:adjustRightInd w:val="0"/>
              <w:spacing w:line="240" w:lineRule="auto"/>
              <w:rPr>
                <w:szCs w:val="22"/>
                <w:lang w:val="it-IT" w:eastAsia="ja-JP"/>
              </w:rPr>
            </w:pPr>
            <w:r>
              <w:rPr>
                <w:szCs w:val="22"/>
                <w:lang w:val="it-IT" w:eastAsia="ja-JP"/>
              </w:rPr>
              <w:t xml:space="preserve">Dolore </w:t>
            </w:r>
            <w:r w:rsidR="00E8345A">
              <w:rPr>
                <w:szCs w:val="22"/>
                <w:lang w:val="it-IT" w:eastAsia="ja-JP"/>
              </w:rPr>
              <w:t xml:space="preserve"> addominale alto</w:t>
            </w:r>
            <w:r>
              <w:rPr>
                <w:szCs w:val="22"/>
                <w:lang w:val="it-IT" w:eastAsia="ja-JP"/>
              </w:rPr>
              <w:t>*</w:t>
            </w:r>
          </w:p>
        </w:tc>
      </w:tr>
      <w:tr w:rsidR="00270D1B" w14:paraId="12A25781" w14:textId="77777777" w:rsidTr="003C703D">
        <w:trPr>
          <w:trHeight w:val="313"/>
        </w:trPr>
        <w:tc>
          <w:tcPr>
            <w:tcW w:w="1219" w:type="pct"/>
            <w:vMerge/>
            <w:vAlign w:val="center"/>
          </w:tcPr>
          <w:p w14:paraId="12A2577E" w14:textId="77777777" w:rsidR="00270D1B" w:rsidRDefault="00270D1B">
            <w:pPr>
              <w:autoSpaceDE w:val="0"/>
              <w:autoSpaceDN w:val="0"/>
              <w:adjustRightInd w:val="0"/>
              <w:spacing w:line="240" w:lineRule="auto"/>
              <w:rPr>
                <w:szCs w:val="22"/>
                <w:lang w:val="it-IT" w:eastAsia="ja-JP"/>
              </w:rPr>
            </w:pPr>
          </w:p>
        </w:tc>
        <w:tc>
          <w:tcPr>
            <w:tcW w:w="921" w:type="pct"/>
            <w:vMerge/>
            <w:vAlign w:val="center"/>
          </w:tcPr>
          <w:p w14:paraId="12A2577F" w14:textId="77777777" w:rsidR="00270D1B" w:rsidRDefault="00270D1B">
            <w:pPr>
              <w:autoSpaceDE w:val="0"/>
              <w:autoSpaceDN w:val="0"/>
              <w:adjustRightInd w:val="0"/>
              <w:spacing w:line="240" w:lineRule="auto"/>
              <w:rPr>
                <w:szCs w:val="22"/>
                <w:lang w:val="it-IT" w:eastAsia="ja-JP"/>
              </w:rPr>
            </w:pPr>
          </w:p>
        </w:tc>
        <w:tc>
          <w:tcPr>
            <w:tcW w:w="2860" w:type="pct"/>
            <w:vAlign w:val="center"/>
          </w:tcPr>
          <w:p w14:paraId="12A25780" w14:textId="77777777" w:rsidR="00270D1B" w:rsidRDefault="00847FAF">
            <w:pPr>
              <w:autoSpaceDE w:val="0"/>
              <w:autoSpaceDN w:val="0"/>
              <w:adjustRightInd w:val="0"/>
              <w:spacing w:line="240" w:lineRule="auto"/>
              <w:rPr>
                <w:szCs w:val="22"/>
                <w:lang w:val="it-IT" w:eastAsia="ja-JP"/>
              </w:rPr>
            </w:pPr>
            <w:r>
              <w:rPr>
                <w:szCs w:val="22"/>
                <w:lang w:val="it-IT" w:eastAsia="ja-JP"/>
              </w:rPr>
              <w:t xml:space="preserve">Malattia da reflusso gastroesofageo </w:t>
            </w:r>
          </w:p>
        </w:tc>
      </w:tr>
      <w:tr w:rsidR="00270D1B" w14:paraId="12A25785" w14:textId="77777777" w:rsidTr="003C703D">
        <w:trPr>
          <w:trHeight w:val="480"/>
        </w:trPr>
        <w:tc>
          <w:tcPr>
            <w:tcW w:w="1219" w:type="pct"/>
            <w:vMerge/>
            <w:vAlign w:val="center"/>
          </w:tcPr>
          <w:p w14:paraId="12A25782" w14:textId="77777777" w:rsidR="00270D1B" w:rsidRDefault="00270D1B">
            <w:pPr>
              <w:autoSpaceDE w:val="0"/>
              <w:autoSpaceDN w:val="0"/>
              <w:adjustRightInd w:val="0"/>
              <w:spacing w:line="240" w:lineRule="auto"/>
              <w:rPr>
                <w:szCs w:val="22"/>
                <w:lang w:val="it-IT" w:eastAsia="ja-JP"/>
              </w:rPr>
            </w:pPr>
          </w:p>
        </w:tc>
        <w:tc>
          <w:tcPr>
            <w:tcW w:w="921" w:type="pct"/>
            <w:vAlign w:val="center"/>
          </w:tcPr>
          <w:p w14:paraId="12A25783" w14:textId="77777777" w:rsidR="00270D1B" w:rsidRDefault="00847FAF">
            <w:pPr>
              <w:autoSpaceDE w:val="0"/>
              <w:autoSpaceDN w:val="0"/>
              <w:adjustRightInd w:val="0"/>
              <w:spacing w:line="240" w:lineRule="auto"/>
              <w:rPr>
                <w:szCs w:val="22"/>
                <w:lang w:val="it-IT" w:eastAsia="ja-JP"/>
              </w:rPr>
            </w:pPr>
            <w:r>
              <w:rPr>
                <w:szCs w:val="22"/>
                <w:lang w:val="it-IT" w:eastAsia="ja-JP"/>
              </w:rPr>
              <w:t>Non comune</w:t>
            </w:r>
          </w:p>
        </w:tc>
        <w:tc>
          <w:tcPr>
            <w:tcW w:w="2860" w:type="pct"/>
            <w:vAlign w:val="center"/>
          </w:tcPr>
          <w:p w14:paraId="12A25784" w14:textId="77777777" w:rsidR="00270D1B" w:rsidRDefault="00847FAF">
            <w:pPr>
              <w:autoSpaceDE w:val="0"/>
              <w:autoSpaceDN w:val="0"/>
              <w:adjustRightInd w:val="0"/>
              <w:spacing w:line="240" w:lineRule="auto"/>
              <w:rPr>
                <w:szCs w:val="22"/>
                <w:lang w:val="it-IT" w:eastAsia="ja-JP"/>
              </w:rPr>
            </w:pPr>
            <w:r>
              <w:rPr>
                <w:szCs w:val="22"/>
                <w:lang w:val="it-IT" w:eastAsia="ja-JP"/>
              </w:rPr>
              <w:t>Emorragia gastrointestinale</w:t>
            </w:r>
          </w:p>
        </w:tc>
      </w:tr>
      <w:tr w:rsidR="00270D1B" w14:paraId="12A2578A" w14:textId="77777777" w:rsidTr="003C703D">
        <w:trPr>
          <w:trHeight w:val="134"/>
        </w:trPr>
        <w:tc>
          <w:tcPr>
            <w:tcW w:w="1219" w:type="pct"/>
            <w:vMerge w:val="restart"/>
            <w:vAlign w:val="center"/>
          </w:tcPr>
          <w:p w14:paraId="12A25786" w14:textId="77777777" w:rsidR="00270D1B" w:rsidRDefault="00847FAF">
            <w:pPr>
              <w:autoSpaceDE w:val="0"/>
              <w:autoSpaceDN w:val="0"/>
              <w:adjustRightInd w:val="0"/>
              <w:spacing w:line="240" w:lineRule="auto"/>
              <w:rPr>
                <w:szCs w:val="22"/>
                <w:lang w:val="it-IT" w:eastAsia="ja-JP"/>
              </w:rPr>
            </w:pPr>
            <w:r>
              <w:rPr>
                <w:szCs w:val="22"/>
                <w:lang w:val="it-IT" w:eastAsia="ja-JP"/>
              </w:rPr>
              <w:t>Patologie della cute e del tessuto sottocutaneo</w:t>
            </w:r>
          </w:p>
        </w:tc>
        <w:tc>
          <w:tcPr>
            <w:tcW w:w="921" w:type="pct"/>
            <w:vMerge w:val="restart"/>
          </w:tcPr>
          <w:p w14:paraId="12A25787" w14:textId="77777777" w:rsidR="00270D1B" w:rsidRDefault="00847FAF">
            <w:pPr>
              <w:autoSpaceDE w:val="0"/>
              <w:autoSpaceDN w:val="0"/>
              <w:adjustRightInd w:val="0"/>
              <w:spacing w:line="240" w:lineRule="auto"/>
              <w:rPr>
                <w:szCs w:val="22"/>
                <w:lang w:val="it-IT" w:eastAsia="ja-JP"/>
              </w:rPr>
            </w:pPr>
            <w:r>
              <w:rPr>
                <w:szCs w:val="22"/>
                <w:lang w:val="it-IT" w:eastAsia="ja-JP"/>
              </w:rPr>
              <w:t>Non comune</w:t>
            </w:r>
          </w:p>
        </w:tc>
        <w:tc>
          <w:tcPr>
            <w:tcW w:w="2860" w:type="pct"/>
            <w:vAlign w:val="center"/>
          </w:tcPr>
          <w:p w14:paraId="12A25788" w14:textId="77777777" w:rsidR="00270D1B" w:rsidRDefault="00847FAF">
            <w:pPr>
              <w:autoSpaceDE w:val="0"/>
              <w:autoSpaceDN w:val="0"/>
              <w:adjustRightInd w:val="0"/>
              <w:spacing w:line="240" w:lineRule="auto"/>
              <w:rPr>
                <w:szCs w:val="22"/>
                <w:lang w:val="it-IT" w:eastAsia="ja-JP"/>
              </w:rPr>
            </w:pPr>
            <w:r>
              <w:rPr>
                <w:szCs w:val="22"/>
                <w:lang w:val="it-IT" w:eastAsia="ja-JP"/>
              </w:rPr>
              <w:t>Eruzione cutanea</w:t>
            </w:r>
          </w:p>
          <w:p w14:paraId="12A25789" w14:textId="77777777" w:rsidR="00270D1B" w:rsidRDefault="00270D1B">
            <w:pPr>
              <w:autoSpaceDE w:val="0"/>
              <w:autoSpaceDN w:val="0"/>
              <w:adjustRightInd w:val="0"/>
              <w:spacing w:line="240" w:lineRule="auto"/>
              <w:rPr>
                <w:szCs w:val="22"/>
                <w:lang w:val="it-IT" w:eastAsia="ja-JP"/>
              </w:rPr>
            </w:pPr>
          </w:p>
        </w:tc>
      </w:tr>
      <w:tr w:rsidR="00270D1B" w14:paraId="12A2578E" w14:textId="77777777" w:rsidTr="003C703D">
        <w:trPr>
          <w:trHeight w:val="65"/>
        </w:trPr>
        <w:tc>
          <w:tcPr>
            <w:tcW w:w="1219" w:type="pct"/>
            <w:vMerge/>
            <w:vAlign w:val="center"/>
          </w:tcPr>
          <w:p w14:paraId="12A2578B" w14:textId="77777777" w:rsidR="00270D1B" w:rsidRDefault="00270D1B">
            <w:pPr>
              <w:autoSpaceDE w:val="0"/>
              <w:autoSpaceDN w:val="0"/>
              <w:adjustRightInd w:val="0"/>
              <w:spacing w:line="240" w:lineRule="auto"/>
              <w:rPr>
                <w:szCs w:val="22"/>
                <w:lang w:val="it-IT" w:eastAsia="ja-JP"/>
              </w:rPr>
            </w:pPr>
          </w:p>
        </w:tc>
        <w:tc>
          <w:tcPr>
            <w:tcW w:w="921" w:type="pct"/>
            <w:vMerge/>
          </w:tcPr>
          <w:p w14:paraId="12A2578C" w14:textId="77777777" w:rsidR="00270D1B" w:rsidRDefault="00270D1B">
            <w:pPr>
              <w:autoSpaceDE w:val="0"/>
              <w:autoSpaceDN w:val="0"/>
              <w:adjustRightInd w:val="0"/>
              <w:spacing w:line="240" w:lineRule="auto"/>
              <w:rPr>
                <w:szCs w:val="22"/>
                <w:lang w:val="it-IT" w:eastAsia="ja-JP"/>
              </w:rPr>
            </w:pPr>
          </w:p>
        </w:tc>
        <w:tc>
          <w:tcPr>
            <w:tcW w:w="2860" w:type="pct"/>
            <w:vAlign w:val="center"/>
          </w:tcPr>
          <w:p w14:paraId="12A2578D" w14:textId="77777777" w:rsidR="00270D1B" w:rsidRDefault="00847FAF">
            <w:pPr>
              <w:autoSpaceDE w:val="0"/>
              <w:autoSpaceDN w:val="0"/>
              <w:adjustRightInd w:val="0"/>
              <w:spacing w:line="240" w:lineRule="auto"/>
              <w:rPr>
                <w:szCs w:val="22"/>
                <w:lang w:val="it-IT" w:eastAsia="ja-JP"/>
              </w:rPr>
            </w:pPr>
            <w:r>
              <w:rPr>
                <w:szCs w:val="22"/>
                <w:lang w:val="it-IT" w:eastAsia="ja-JP"/>
              </w:rPr>
              <w:t>Orticaria</w:t>
            </w:r>
          </w:p>
        </w:tc>
      </w:tr>
      <w:tr w:rsidR="00270D1B" w14:paraId="12A25792" w14:textId="77777777" w:rsidTr="003C703D">
        <w:trPr>
          <w:trHeight w:val="488"/>
        </w:trPr>
        <w:tc>
          <w:tcPr>
            <w:tcW w:w="1219" w:type="pct"/>
            <w:vMerge/>
            <w:vAlign w:val="center"/>
          </w:tcPr>
          <w:p w14:paraId="12A2578F" w14:textId="77777777" w:rsidR="00270D1B" w:rsidRDefault="00270D1B">
            <w:pPr>
              <w:autoSpaceDE w:val="0"/>
              <w:autoSpaceDN w:val="0"/>
              <w:adjustRightInd w:val="0"/>
              <w:spacing w:line="240" w:lineRule="auto"/>
              <w:rPr>
                <w:szCs w:val="22"/>
                <w:lang w:val="it-IT" w:eastAsia="ja-JP"/>
              </w:rPr>
            </w:pPr>
          </w:p>
        </w:tc>
        <w:tc>
          <w:tcPr>
            <w:tcW w:w="921" w:type="pct"/>
          </w:tcPr>
          <w:p w14:paraId="12A25790" w14:textId="77777777" w:rsidR="00270D1B" w:rsidRDefault="00847FAF">
            <w:pPr>
              <w:autoSpaceDE w:val="0"/>
              <w:autoSpaceDN w:val="0"/>
              <w:adjustRightInd w:val="0"/>
              <w:spacing w:line="240" w:lineRule="auto"/>
              <w:rPr>
                <w:szCs w:val="22"/>
                <w:lang w:val="it-IT" w:eastAsia="ja-JP"/>
              </w:rPr>
            </w:pPr>
            <w:r>
              <w:rPr>
                <w:szCs w:val="22"/>
                <w:lang w:val="it-IT" w:eastAsia="ja-JP"/>
              </w:rPr>
              <w:t>Non nota</w:t>
            </w:r>
          </w:p>
        </w:tc>
        <w:tc>
          <w:tcPr>
            <w:tcW w:w="2860" w:type="pct"/>
          </w:tcPr>
          <w:p w14:paraId="12A25791" w14:textId="77777777" w:rsidR="00270D1B" w:rsidRDefault="00847FAF">
            <w:pPr>
              <w:autoSpaceDE w:val="0"/>
              <w:autoSpaceDN w:val="0"/>
              <w:adjustRightInd w:val="0"/>
              <w:spacing w:line="240" w:lineRule="auto"/>
              <w:rPr>
                <w:szCs w:val="22"/>
                <w:lang w:val="it-IT" w:eastAsia="ja-JP"/>
              </w:rPr>
            </w:pPr>
            <w:r>
              <w:rPr>
                <w:szCs w:val="22"/>
                <w:lang w:val="it-IT" w:eastAsia="ja-JP"/>
              </w:rPr>
              <w:t>Angioedema</w:t>
            </w:r>
          </w:p>
        </w:tc>
      </w:tr>
      <w:tr w:rsidR="00270D1B" w14:paraId="12A25796" w14:textId="77777777" w:rsidTr="003C703D">
        <w:trPr>
          <w:trHeight w:val="840"/>
        </w:trPr>
        <w:tc>
          <w:tcPr>
            <w:tcW w:w="1219" w:type="pct"/>
            <w:vAlign w:val="center"/>
          </w:tcPr>
          <w:p w14:paraId="12A25793" w14:textId="77777777" w:rsidR="00270D1B" w:rsidRDefault="00847FAF">
            <w:pPr>
              <w:autoSpaceDE w:val="0"/>
              <w:autoSpaceDN w:val="0"/>
              <w:adjustRightInd w:val="0"/>
              <w:spacing w:line="240" w:lineRule="auto"/>
              <w:rPr>
                <w:szCs w:val="22"/>
                <w:lang w:val="it-IT" w:eastAsia="ja-JP"/>
              </w:rPr>
            </w:pPr>
            <w:r>
              <w:rPr>
                <w:szCs w:val="22"/>
                <w:lang w:val="it-IT" w:eastAsia="ja-JP"/>
              </w:rPr>
              <w:t>Patologie del sistema muscoloscheletrico e del tessuto connettivo</w:t>
            </w:r>
          </w:p>
        </w:tc>
        <w:tc>
          <w:tcPr>
            <w:tcW w:w="921" w:type="pct"/>
            <w:vAlign w:val="center"/>
          </w:tcPr>
          <w:p w14:paraId="12A25794" w14:textId="77777777" w:rsidR="00270D1B" w:rsidRDefault="00847FAF">
            <w:pPr>
              <w:autoSpaceDE w:val="0"/>
              <w:autoSpaceDN w:val="0"/>
              <w:adjustRightInd w:val="0"/>
              <w:spacing w:line="240" w:lineRule="auto"/>
              <w:rPr>
                <w:szCs w:val="22"/>
                <w:lang w:val="it-IT" w:eastAsia="ja-JP"/>
              </w:rPr>
            </w:pPr>
            <w:r>
              <w:rPr>
                <w:szCs w:val="22"/>
                <w:lang w:val="it-IT" w:eastAsia="ja-JP"/>
              </w:rPr>
              <w:t>Comune</w:t>
            </w:r>
          </w:p>
        </w:tc>
        <w:tc>
          <w:tcPr>
            <w:tcW w:w="2860" w:type="pct"/>
            <w:vAlign w:val="center"/>
          </w:tcPr>
          <w:p w14:paraId="12A25795" w14:textId="77777777" w:rsidR="00270D1B" w:rsidRDefault="00847FAF">
            <w:pPr>
              <w:autoSpaceDE w:val="0"/>
              <w:autoSpaceDN w:val="0"/>
              <w:adjustRightInd w:val="0"/>
              <w:spacing w:line="240" w:lineRule="auto"/>
              <w:rPr>
                <w:szCs w:val="22"/>
                <w:lang w:val="it-IT" w:eastAsia="ja-JP"/>
              </w:rPr>
            </w:pPr>
            <w:r>
              <w:rPr>
                <w:szCs w:val="22"/>
                <w:lang w:val="it-IT" w:eastAsia="ja-JP"/>
              </w:rPr>
              <w:t>Dolore dorsale*</w:t>
            </w:r>
          </w:p>
        </w:tc>
      </w:tr>
      <w:tr w:rsidR="00270D1B" w14:paraId="12A2579A" w14:textId="77777777" w:rsidTr="003C703D">
        <w:trPr>
          <w:trHeight w:val="313"/>
        </w:trPr>
        <w:tc>
          <w:tcPr>
            <w:tcW w:w="1219" w:type="pct"/>
            <w:vAlign w:val="center"/>
          </w:tcPr>
          <w:p w14:paraId="12A25797" w14:textId="74CA2B59" w:rsidR="00270D1B" w:rsidRDefault="00847FAF">
            <w:pPr>
              <w:keepNext/>
              <w:keepLines/>
              <w:autoSpaceDE w:val="0"/>
              <w:autoSpaceDN w:val="0"/>
              <w:adjustRightInd w:val="0"/>
              <w:spacing w:line="240" w:lineRule="auto"/>
              <w:rPr>
                <w:szCs w:val="22"/>
                <w:lang w:val="it-IT" w:eastAsia="ja-JP"/>
              </w:rPr>
            </w:pPr>
            <w:r>
              <w:rPr>
                <w:szCs w:val="22"/>
                <w:lang w:val="it-IT" w:eastAsia="ja-JP"/>
              </w:rPr>
              <w:t xml:space="preserve">Patologie </w:t>
            </w:r>
            <w:r w:rsidR="00E8345A">
              <w:rPr>
                <w:szCs w:val="22"/>
                <w:lang w:val="it-IT" w:eastAsia="ja-JP"/>
              </w:rPr>
              <w:t>generali</w:t>
            </w:r>
            <w:r>
              <w:rPr>
                <w:szCs w:val="22"/>
                <w:lang w:val="it-IT" w:eastAsia="ja-JP"/>
              </w:rPr>
              <w:t xml:space="preserve"> e condizioni relative alla sede di somministrazione</w:t>
            </w:r>
          </w:p>
        </w:tc>
        <w:tc>
          <w:tcPr>
            <w:tcW w:w="921" w:type="pct"/>
            <w:vAlign w:val="center"/>
          </w:tcPr>
          <w:p w14:paraId="12A25798" w14:textId="77777777" w:rsidR="00270D1B" w:rsidRDefault="00847FAF">
            <w:pPr>
              <w:keepNext/>
              <w:keepLines/>
              <w:autoSpaceDE w:val="0"/>
              <w:autoSpaceDN w:val="0"/>
              <w:adjustRightInd w:val="0"/>
              <w:spacing w:line="240" w:lineRule="auto"/>
              <w:rPr>
                <w:szCs w:val="22"/>
                <w:lang w:val="it-IT" w:eastAsia="ja-JP"/>
              </w:rPr>
            </w:pPr>
            <w:r>
              <w:rPr>
                <w:szCs w:val="22"/>
                <w:lang w:val="it-IT" w:eastAsia="ja-JP"/>
              </w:rPr>
              <w:t>Comune</w:t>
            </w:r>
          </w:p>
        </w:tc>
        <w:tc>
          <w:tcPr>
            <w:tcW w:w="2860" w:type="pct"/>
            <w:vAlign w:val="center"/>
          </w:tcPr>
          <w:p w14:paraId="12A25799" w14:textId="457BF878" w:rsidR="00270D1B" w:rsidRDefault="00597849">
            <w:pPr>
              <w:keepNext/>
              <w:keepLines/>
              <w:autoSpaceDE w:val="0"/>
              <w:autoSpaceDN w:val="0"/>
              <w:adjustRightInd w:val="0"/>
              <w:spacing w:line="240" w:lineRule="auto"/>
              <w:rPr>
                <w:szCs w:val="22"/>
                <w:lang w:val="it-IT" w:eastAsia="ja-JP"/>
              </w:rPr>
            </w:pPr>
            <w:r>
              <w:rPr>
                <w:szCs w:val="22"/>
                <w:lang w:val="it-IT" w:eastAsia="ja-JP"/>
              </w:rPr>
              <w:t>S</w:t>
            </w:r>
            <w:r w:rsidR="00854A69">
              <w:rPr>
                <w:szCs w:val="22"/>
                <w:lang w:val="it-IT" w:eastAsia="ja-JP"/>
              </w:rPr>
              <w:t>tanchezza</w:t>
            </w:r>
          </w:p>
        </w:tc>
      </w:tr>
      <w:tr w:rsidR="00270D1B" w14:paraId="12A2579E" w14:textId="77777777" w:rsidTr="003C703D">
        <w:trPr>
          <w:trHeight w:val="318"/>
        </w:trPr>
        <w:tc>
          <w:tcPr>
            <w:tcW w:w="1219" w:type="pct"/>
            <w:vAlign w:val="center"/>
          </w:tcPr>
          <w:p w14:paraId="12A2579B" w14:textId="77777777" w:rsidR="00270D1B" w:rsidRDefault="00847FAF">
            <w:pPr>
              <w:keepNext/>
              <w:keepLines/>
              <w:autoSpaceDE w:val="0"/>
              <w:autoSpaceDN w:val="0"/>
              <w:adjustRightInd w:val="0"/>
              <w:spacing w:line="240" w:lineRule="auto"/>
              <w:rPr>
                <w:szCs w:val="22"/>
                <w:lang w:val="it-IT" w:eastAsia="ja-JP"/>
              </w:rPr>
            </w:pPr>
            <w:r>
              <w:rPr>
                <w:szCs w:val="22"/>
                <w:lang w:val="it-IT" w:eastAsia="ja-JP"/>
              </w:rPr>
              <w:t>Esami diagnostici</w:t>
            </w:r>
          </w:p>
        </w:tc>
        <w:tc>
          <w:tcPr>
            <w:tcW w:w="921" w:type="pct"/>
            <w:vAlign w:val="center"/>
          </w:tcPr>
          <w:p w14:paraId="12A2579C" w14:textId="77777777" w:rsidR="00270D1B" w:rsidRDefault="00847FAF">
            <w:pPr>
              <w:keepNext/>
              <w:keepLines/>
              <w:autoSpaceDE w:val="0"/>
              <w:autoSpaceDN w:val="0"/>
              <w:adjustRightInd w:val="0"/>
              <w:spacing w:line="240" w:lineRule="auto"/>
              <w:rPr>
                <w:szCs w:val="22"/>
                <w:lang w:val="it-IT" w:eastAsia="ja-JP"/>
              </w:rPr>
            </w:pPr>
            <w:r>
              <w:rPr>
                <w:szCs w:val="22"/>
                <w:lang w:val="it-IT" w:eastAsia="ja-JP"/>
              </w:rPr>
              <w:t>Non comune</w:t>
            </w:r>
          </w:p>
        </w:tc>
        <w:tc>
          <w:tcPr>
            <w:tcW w:w="2860" w:type="pct"/>
            <w:vAlign w:val="center"/>
          </w:tcPr>
          <w:p w14:paraId="12A2579D" w14:textId="77777777" w:rsidR="00270D1B" w:rsidRDefault="00847FAF">
            <w:pPr>
              <w:keepNext/>
              <w:keepLines/>
              <w:autoSpaceDE w:val="0"/>
              <w:autoSpaceDN w:val="0"/>
              <w:adjustRightInd w:val="0"/>
              <w:spacing w:line="240" w:lineRule="auto"/>
              <w:rPr>
                <w:szCs w:val="22"/>
                <w:lang w:val="it-IT" w:eastAsia="ja-JP"/>
              </w:rPr>
            </w:pPr>
            <w:r>
              <w:rPr>
                <w:szCs w:val="22"/>
                <w:lang w:val="it-IT" w:eastAsia="ja-JP"/>
              </w:rPr>
              <w:t>Calo ponderale</w:t>
            </w:r>
          </w:p>
        </w:tc>
      </w:tr>
    </w:tbl>
    <w:p w14:paraId="12A2579F" w14:textId="77777777" w:rsidR="00270D1B" w:rsidRPr="00F82F73" w:rsidRDefault="00847FAF">
      <w:pPr>
        <w:spacing w:line="240" w:lineRule="auto"/>
        <w:rPr>
          <w:sz w:val="20"/>
          <w:lang w:val="it-IT"/>
        </w:rPr>
      </w:pPr>
      <w:r w:rsidRPr="00F82F73">
        <w:rPr>
          <w:sz w:val="20"/>
          <w:lang w:val="it-IT"/>
        </w:rPr>
        <w:t>* Almeno una di queste reazioni avverse è stata segnalata come grave</w:t>
      </w:r>
    </w:p>
    <w:p w14:paraId="12A257A0" w14:textId="77777777" w:rsidR="00270D1B" w:rsidRPr="00F82F73" w:rsidRDefault="00847FAF">
      <w:pPr>
        <w:spacing w:line="240" w:lineRule="auto"/>
        <w:rPr>
          <w:sz w:val="20"/>
          <w:lang w:val="it-IT"/>
        </w:rPr>
      </w:pPr>
      <w:r w:rsidRPr="00F82F73">
        <w:rPr>
          <w:sz w:val="20"/>
          <w:vertAlign w:val="superscript"/>
          <w:lang w:val="it-IT"/>
        </w:rPr>
        <w:t>a</w:t>
      </w:r>
      <w:r w:rsidRPr="00F82F73">
        <w:rPr>
          <w:sz w:val="20"/>
          <w:lang w:val="it-IT"/>
        </w:rPr>
        <w:t xml:space="preserve"> Frequenza riportata come comune in PSA e </w:t>
      </w:r>
      <w:r w:rsidR="00D254BC">
        <w:rPr>
          <w:sz w:val="20"/>
          <w:lang w:val="it-IT"/>
        </w:rPr>
        <w:t>psoriasi</w:t>
      </w:r>
    </w:p>
    <w:p w14:paraId="12A257A1" w14:textId="77777777" w:rsidR="00270D1B" w:rsidRDefault="00270D1B">
      <w:pPr>
        <w:spacing w:line="240" w:lineRule="auto"/>
        <w:rPr>
          <w:szCs w:val="22"/>
          <w:lang w:val="it-IT"/>
        </w:rPr>
      </w:pPr>
    </w:p>
    <w:p w14:paraId="12A257A2" w14:textId="77777777" w:rsidR="00270D1B" w:rsidRDefault="00847FAF">
      <w:pPr>
        <w:keepNext/>
        <w:spacing w:line="240" w:lineRule="auto"/>
        <w:outlineLvl w:val="0"/>
        <w:rPr>
          <w:szCs w:val="22"/>
          <w:u w:val="single"/>
          <w:lang w:val="it-IT"/>
        </w:rPr>
      </w:pPr>
      <w:r>
        <w:rPr>
          <w:szCs w:val="22"/>
          <w:u w:val="single"/>
          <w:lang w:val="it-IT"/>
        </w:rPr>
        <w:t>Descrizione di reazioni avverse selezionate</w:t>
      </w:r>
    </w:p>
    <w:p w14:paraId="12A257A3" w14:textId="77777777" w:rsidR="00270D1B" w:rsidRDefault="00270D1B">
      <w:pPr>
        <w:keepNext/>
        <w:spacing w:line="240" w:lineRule="auto"/>
        <w:outlineLvl w:val="0"/>
        <w:rPr>
          <w:u w:val="single"/>
          <w:lang w:val="it-IT"/>
        </w:rPr>
      </w:pPr>
    </w:p>
    <w:p w14:paraId="12A257A4" w14:textId="77777777" w:rsidR="00270D1B" w:rsidRDefault="00847FAF">
      <w:pPr>
        <w:keepNext/>
        <w:spacing w:line="240" w:lineRule="auto"/>
        <w:outlineLvl w:val="0"/>
        <w:rPr>
          <w:i/>
          <w:u w:val="single"/>
          <w:lang w:val="it-IT"/>
        </w:rPr>
      </w:pPr>
      <w:r>
        <w:rPr>
          <w:i/>
          <w:u w:val="single"/>
          <w:lang w:val="it-IT"/>
        </w:rPr>
        <w:t>Disturbi psichiatrici</w:t>
      </w:r>
    </w:p>
    <w:p w14:paraId="5D41FEEB" w14:textId="77777777" w:rsidR="00F07A4E" w:rsidRDefault="00F07A4E">
      <w:pPr>
        <w:keepNext/>
        <w:spacing w:line="240" w:lineRule="auto"/>
        <w:outlineLvl w:val="0"/>
        <w:rPr>
          <w:i/>
          <w:u w:val="single"/>
          <w:lang w:val="it-IT"/>
        </w:rPr>
      </w:pPr>
    </w:p>
    <w:p w14:paraId="59359C31" w14:textId="303A92E4" w:rsidR="00F07A4E" w:rsidRPr="00F07A4E" w:rsidRDefault="00F07A4E" w:rsidP="00F07A4E">
      <w:pPr>
        <w:autoSpaceDE w:val="0"/>
        <w:autoSpaceDN w:val="0"/>
        <w:adjustRightInd w:val="0"/>
        <w:rPr>
          <w:lang w:val="it-IT"/>
        </w:rPr>
      </w:pPr>
      <w:r w:rsidRPr="00F07A4E">
        <w:rPr>
          <w:lang w:val="it-IT"/>
        </w:rPr>
        <w:t>Negli studi clinici e nell’esperienza successiva all’immissione in commercio sono stati segnalati casi non comuni di idea e comportamento suicida, mentre il suicidio compiuto è stato segnalato successivamente all’immissione in commercio. I pazienti e le persone che prestano assistenza al paziente devono essere istruiti circa la necessità di notificare al medico prescrittore qualunque idea suicida (vedere paragrafo 4.4).</w:t>
      </w:r>
    </w:p>
    <w:p w14:paraId="12A257A6" w14:textId="77777777" w:rsidR="00270D1B" w:rsidRDefault="00270D1B">
      <w:pPr>
        <w:pStyle w:val="C-BodyText"/>
        <w:keepNext/>
        <w:tabs>
          <w:tab w:val="left" w:pos="180"/>
          <w:tab w:val="left" w:pos="4140"/>
        </w:tabs>
        <w:spacing w:before="0" w:after="0" w:line="240" w:lineRule="auto"/>
        <w:rPr>
          <w:bCs/>
          <w:i/>
          <w:sz w:val="22"/>
          <w:szCs w:val="22"/>
          <w:u w:val="single"/>
          <w:lang w:val="it-IT"/>
        </w:rPr>
      </w:pPr>
    </w:p>
    <w:p w14:paraId="12A257A7" w14:textId="77777777" w:rsidR="00270D1B" w:rsidRDefault="00857213">
      <w:pPr>
        <w:pStyle w:val="C-BodyText"/>
        <w:keepNext/>
        <w:tabs>
          <w:tab w:val="left" w:pos="180"/>
          <w:tab w:val="left" w:pos="4140"/>
        </w:tabs>
        <w:spacing w:before="0" w:after="0" w:line="240" w:lineRule="auto"/>
        <w:rPr>
          <w:bCs/>
          <w:i/>
          <w:sz w:val="22"/>
          <w:szCs w:val="22"/>
          <w:u w:val="single"/>
          <w:lang w:val="it-IT"/>
        </w:rPr>
      </w:pPr>
      <w:r>
        <w:rPr>
          <w:bCs/>
          <w:i/>
          <w:sz w:val="22"/>
          <w:szCs w:val="22"/>
          <w:u w:val="single"/>
          <w:lang w:val="it-IT"/>
        </w:rPr>
        <w:t>Riduzione del peso corporeo</w:t>
      </w:r>
    </w:p>
    <w:p w14:paraId="6824B1DB" w14:textId="77777777" w:rsidR="00F07A4E" w:rsidRPr="00F07A4E" w:rsidRDefault="00F07A4E" w:rsidP="00F07A4E">
      <w:pPr>
        <w:rPr>
          <w:lang w:val="it-IT"/>
        </w:rPr>
      </w:pPr>
      <w:r w:rsidRPr="00F07A4E">
        <w:rPr>
          <w:lang w:val="it-IT"/>
        </w:rPr>
        <w:t>Il peso dei pazienti è stato misurato di routine negli studi clinici. Il calo ponderale medio osservato nei pazienti adulti affetti da PsA e psoriasi trattati 52 settimane con apremilast è stato di 1,99 kg. In totale, il 14,3% dei pazienti trattati con apremilast ha osservato un calo ponderale compreso tra il 5 e il 10%, mentre il 5,7% dei pazienti trattati con apremilast ha osservato un calo ponderale superiore al 10%. Nessuno di questi pazienti ha avuto conseguenze cliniche evidenti in conseguenza del calo ponderale. In totale lo 0,1% dei pazienti trattati con apremilast ha interrotto il trattamento a causa della reazione avversa relativa al calo ponderale. La perdita di peso media osservata nei pazienti adulti con BD trattati con apremilast per 52 settimane è stata di 0,52 kg. Un totale di 11,8% di pazienti che ha ricevuto apremilast ha osservato una perdita di peso tra il 5</w:t>
      </w:r>
      <w:r w:rsidRPr="00F07A4E">
        <w:rPr>
          <w:lang w:val="it-IT"/>
        </w:rPr>
        <w:noBreakHyphen/>
        <w:t>10% mentre nel 3,8% dei pazienti che ha ricevuto apremilast è stata osservata una perdita di peso superiore al 10%. Nessuno di questi pazienti ha avuto conseguenze cliniche evidenti dalla perdita di peso. Nessuno dei pazienti ha interrotto lo studio a causa della reazione avversa relativa al calo ponderale.</w:t>
      </w:r>
    </w:p>
    <w:p w14:paraId="12A257A9" w14:textId="77777777" w:rsidR="00270D1B" w:rsidRDefault="00270D1B">
      <w:pPr>
        <w:pStyle w:val="C-BodyText"/>
        <w:tabs>
          <w:tab w:val="left" w:pos="180"/>
        </w:tabs>
        <w:spacing w:before="0" w:after="0" w:line="240" w:lineRule="auto"/>
        <w:rPr>
          <w:sz w:val="22"/>
          <w:szCs w:val="22"/>
          <w:lang w:val="it-IT"/>
        </w:rPr>
      </w:pPr>
    </w:p>
    <w:p w14:paraId="12A257AA" w14:textId="77777777" w:rsidR="00270D1B" w:rsidRDefault="00847FAF">
      <w:pPr>
        <w:spacing w:line="240" w:lineRule="auto"/>
        <w:outlineLvl w:val="0"/>
        <w:rPr>
          <w:szCs w:val="22"/>
          <w:lang w:val="it-IT"/>
        </w:rPr>
      </w:pPr>
      <w:r>
        <w:rPr>
          <w:szCs w:val="22"/>
          <w:lang w:val="it-IT"/>
        </w:rPr>
        <w:t>Vedere l’avvertenza aggiuntiva al paragrafo 4.4 per i pazienti sottopeso all’inizio del trattamento.</w:t>
      </w:r>
    </w:p>
    <w:p w14:paraId="12A257AB" w14:textId="77777777" w:rsidR="00270D1B" w:rsidRDefault="00270D1B" w:rsidP="007D0D20">
      <w:pPr>
        <w:spacing w:line="240" w:lineRule="auto"/>
        <w:outlineLvl w:val="0"/>
        <w:rPr>
          <w:szCs w:val="22"/>
          <w:lang w:val="it-IT"/>
        </w:rPr>
      </w:pPr>
    </w:p>
    <w:p w14:paraId="12A257AC" w14:textId="77777777" w:rsidR="00270D1B" w:rsidRDefault="00847FAF">
      <w:pPr>
        <w:keepNext/>
        <w:spacing w:line="240" w:lineRule="auto"/>
        <w:outlineLvl w:val="0"/>
        <w:rPr>
          <w:szCs w:val="22"/>
          <w:u w:val="single"/>
          <w:lang w:val="it-IT"/>
        </w:rPr>
      </w:pPr>
      <w:r>
        <w:rPr>
          <w:szCs w:val="22"/>
          <w:u w:val="single"/>
          <w:lang w:val="it-IT"/>
        </w:rPr>
        <w:t>Popolazioni speciali</w:t>
      </w:r>
    </w:p>
    <w:p w14:paraId="12A257AD" w14:textId="77777777" w:rsidR="00270D1B" w:rsidRDefault="00270D1B">
      <w:pPr>
        <w:keepNext/>
        <w:spacing w:line="240" w:lineRule="auto"/>
        <w:outlineLvl w:val="0"/>
        <w:rPr>
          <w:szCs w:val="22"/>
          <w:u w:val="single"/>
          <w:lang w:val="it-IT"/>
        </w:rPr>
      </w:pPr>
    </w:p>
    <w:p w14:paraId="12A257AE" w14:textId="77777777" w:rsidR="00270D1B" w:rsidRDefault="00847FAF">
      <w:pPr>
        <w:pStyle w:val="C-BodyText"/>
        <w:keepNext/>
        <w:spacing w:before="0" w:after="0" w:line="240" w:lineRule="auto"/>
        <w:rPr>
          <w:i/>
          <w:sz w:val="22"/>
          <w:szCs w:val="22"/>
          <w:u w:val="single"/>
          <w:lang w:val="it-IT"/>
        </w:rPr>
      </w:pPr>
      <w:r>
        <w:rPr>
          <w:i/>
          <w:sz w:val="22"/>
          <w:szCs w:val="22"/>
          <w:u w:val="single"/>
          <w:lang w:val="it-IT"/>
        </w:rPr>
        <w:t>Pazienti anziani</w:t>
      </w:r>
    </w:p>
    <w:p w14:paraId="12A257AF" w14:textId="694407E7" w:rsidR="00270D1B" w:rsidRDefault="00847FAF">
      <w:pPr>
        <w:spacing w:line="240" w:lineRule="auto"/>
        <w:outlineLvl w:val="0"/>
        <w:rPr>
          <w:szCs w:val="22"/>
          <w:lang w:val="it-IT"/>
        </w:rPr>
      </w:pPr>
      <w:r>
        <w:rPr>
          <w:szCs w:val="22"/>
          <w:lang w:val="it-IT"/>
        </w:rPr>
        <w:t xml:space="preserve">Dall’esperienza post-marketing, i pazienti anziani di età </w:t>
      </w:r>
      <w:r>
        <w:rPr>
          <w:szCs w:val="22"/>
          <w:lang w:val="it-IT"/>
        </w:rPr>
        <w:sym w:font="Symbol" w:char="F0B3"/>
      </w:r>
      <w:r>
        <w:rPr>
          <w:szCs w:val="22"/>
          <w:lang w:val="it-IT"/>
        </w:rPr>
        <w:t xml:space="preserve"> 65 anni possono essere più a rischio di </w:t>
      </w:r>
      <w:bookmarkStart w:id="2" w:name="_Hlk498335887"/>
      <w:r>
        <w:rPr>
          <w:szCs w:val="22"/>
          <w:lang w:val="it-IT"/>
        </w:rPr>
        <w:t xml:space="preserve">complicanze derivanti da diarrea </w:t>
      </w:r>
      <w:r w:rsidR="00597849">
        <w:rPr>
          <w:szCs w:val="22"/>
          <w:lang w:val="it-IT"/>
        </w:rPr>
        <w:t>severa</w:t>
      </w:r>
      <w:r>
        <w:rPr>
          <w:szCs w:val="22"/>
          <w:lang w:val="it-IT"/>
        </w:rPr>
        <w:t>, nausea e vomito (vedere paragrafo 4.4).</w:t>
      </w:r>
    </w:p>
    <w:bookmarkEnd w:id="2"/>
    <w:p w14:paraId="12A257B0" w14:textId="77777777" w:rsidR="00270D1B" w:rsidRDefault="00270D1B">
      <w:pPr>
        <w:keepNext/>
        <w:spacing w:line="240" w:lineRule="auto"/>
        <w:outlineLvl w:val="0"/>
        <w:rPr>
          <w:i/>
          <w:u w:val="single"/>
          <w:lang w:val="it-IT"/>
        </w:rPr>
      </w:pPr>
    </w:p>
    <w:p w14:paraId="12A257B1" w14:textId="77777777" w:rsidR="00270D1B" w:rsidRDefault="00847FAF">
      <w:pPr>
        <w:keepNext/>
        <w:spacing w:line="240" w:lineRule="auto"/>
        <w:outlineLvl w:val="0"/>
        <w:rPr>
          <w:b/>
          <w:szCs w:val="22"/>
          <w:lang w:val="it-IT"/>
        </w:rPr>
      </w:pPr>
      <w:r>
        <w:rPr>
          <w:i/>
          <w:szCs w:val="22"/>
          <w:u w:val="single"/>
          <w:lang w:val="it-IT"/>
        </w:rPr>
        <w:t>Pazienti con compromissione epatica</w:t>
      </w:r>
    </w:p>
    <w:p w14:paraId="12A257B2" w14:textId="43273C8D" w:rsidR="00270D1B" w:rsidRDefault="00847FAF">
      <w:pPr>
        <w:spacing w:line="240" w:lineRule="auto"/>
        <w:outlineLvl w:val="0"/>
        <w:rPr>
          <w:b/>
          <w:szCs w:val="22"/>
          <w:lang w:val="it-IT"/>
        </w:rPr>
      </w:pPr>
      <w:r>
        <w:rPr>
          <w:szCs w:val="22"/>
          <w:lang w:val="it-IT"/>
        </w:rPr>
        <w:t xml:space="preserve">La sicurezza di apremilast non è stata valutata in pazienti affetti da </w:t>
      </w:r>
      <w:r w:rsidR="003866B3">
        <w:rPr>
          <w:szCs w:val="22"/>
          <w:lang w:val="it-IT"/>
        </w:rPr>
        <w:t>artrite psoriasica</w:t>
      </w:r>
      <w:r w:rsidR="003866B3" w:rsidDel="003866B3">
        <w:rPr>
          <w:szCs w:val="22"/>
          <w:lang w:val="it-IT"/>
        </w:rPr>
        <w:t xml:space="preserve"> </w:t>
      </w:r>
      <w:r>
        <w:rPr>
          <w:szCs w:val="22"/>
          <w:lang w:val="it-IT"/>
        </w:rPr>
        <w:t xml:space="preserve">, </w:t>
      </w:r>
      <w:r w:rsidR="005109F0">
        <w:rPr>
          <w:szCs w:val="22"/>
          <w:lang w:val="it-IT"/>
        </w:rPr>
        <w:t>psoriasi</w:t>
      </w:r>
      <w:r>
        <w:rPr>
          <w:szCs w:val="22"/>
          <w:lang w:val="it-IT"/>
        </w:rPr>
        <w:t xml:space="preserve"> o </w:t>
      </w:r>
      <w:r w:rsidR="00597849">
        <w:rPr>
          <w:szCs w:val="22"/>
          <w:lang w:val="it-IT"/>
        </w:rPr>
        <w:t xml:space="preserve">da           </w:t>
      </w:r>
      <w:r>
        <w:rPr>
          <w:szCs w:val="22"/>
          <w:lang w:val="it-IT"/>
        </w:rPr>
        <w:t xml:space="preserve"> con compromissione epatica.</w:t>
      </w:r>
    </w:p>
    <w:p w14:paraId="12A257B3" w14:textId="77777777" w:rsidR="00270D1B" w:rsidRDefault="00270D1B">
      <w:pPr>
        <w:spacing w:line="240" w:lineRule="auto"/>
        <w:outlineLvl w:val="0"/>
        <w:rPr>
          <w:szCs w:val="22"/>
          <w:lang w:val="it-IT"/>
        </w:rPr>
      </w:pPr>
    </w:p>
    <w:p w14:paraId="12A257B4" w14:textId="77777777" w:rsidR="00270D1B" w:rsidRDefault="00847FAF">
      <w:pPr>
        <w:keepNext/>
        <w:spacing w:line="240" w:lineRule="auto"/>
        <w:outlineLvl w:val="0"/>
        <w:rPr>
          <w:i/>
          <w:szCs w:val="22"/>
          <w:u w:val="single"/>
          <w:lang w:val="it-IT"/>
        </w:rPr>
      </w:pPr>
      <w:r>
        <w:rPr>
          <w:i/>
          <w:szCs w:val="22"/>
          <w:u w:val="single"/>
          <w:lang w:val="it-IT"/>
        </w:rPr>
        <w:lastRenderedPageBreak/>
        <w:t xml:space="preserve">Pazienti con compromissione renale </w:t>
      </w:r>
    </w:p>
    <w:p w14:paraId="12A257B5" w14:textId="35819CED" w:rsidR="00270D1B" w:rsidRDefault="00847FAF">
      <w:pPr>
        <w:spacing w:line="240" w:lineRule="auto"/>
        <w:outlineLvl w:val="0"/>
        <w:rPr>
          <w:szCs w:val="22"/>
          <w:lang w:val="it-IT"/>
        </w:rPr>
      </w:pPr>
      <w:r>
        <w:rPr>
          <w:szCs w:val="22"/>
          <w:lang w:val="it-IT"/>
        </w:rPr>
        <w:t xml:space="preserve">Negli studi clinici sulla </w:t>
      </w:r>
      <w:r w:rsidR="00597849">
        <w:rPr>
          <w:szCs w:val="22"/>
          <w:lang w:val="it-IT"/>
        </w:rPr>
        <w:t xml:space="preserve">artrite </w:t>
      </w:r>
      <w:r w:rsidR="003866B3">
        <w:rPr>
          <w:szCs w:val="22"/>
          <w:lang w:val="it-IT"/>
        </w:rPr>
        <w:t>psoriasica</w:t>
      </w:r>
      <w:r w:rsidR="003866B3" w:rsidDel="003866B3">
        <w:rPr>
          <w:szCs w:val="22"/>
          <w:lang w:val="it-IT"/>
        </w:rPr>
        <w:t xml:space="preserve"> </w:t>
      </w:r>
      <w:r>
        <w:rPr>
          <w:szCs w:val="22"/>
          <w:lang w:val="it-IT"/>
        </w:rPr>
        <w:t xml:space="preserve">, </w:t>
      </w:r>
      <w:r w:rsidR="005109F0">
        <w:rPr>
          <w:szCs w:val="22"/>
          <w:lang w:val="it-IT"/>
        </w:rPr>
        <w:t>psoriasi</w:t>
      </w:r>
      <w:r>
        <w:rPr>
          <w:szCs w:val="22"/>
          <w:lang w:val="it-IT"/>
        </w:rPr>
        <w:t xml:space="preserve"> o </w:t>
      </w:r>
      <w:r w:rsidR="00597849">
        <w:rPr>
          <w:szCs w:val="22"/>
          <w:lang w:val="it-IT"/>
        </w:rPr>
        <w:t xml:space="preserve">sulla </w:t>
      </w:r>
      <w:r w:rsidR="00597849" w:rsidRPr="006D7B6E">
        <w:rPr>
          <w:szCs w:val="22"/>
          <w:lang w:val="it-IT"/>
        </w:rPr>
        <w:t>malattia di Behçet</w:t>
      </w:r>
      <w:r>
        <w:rPr>
          <w:szCs w:val="22"/>
          <w:lang w:val="it-IT"/>
        </w:rPr>
        <w:t xml:space="preserve">, il profilo di sicurezza osservato nei pazienti con lieve compromissione renale è stato paragonabile a quello dei pazienti con funzione renale nella norma. Negli studi clinici, la sicurezza di apremilast non è stata valutata in pazienti affetti da </w:t>
      </w:r>
      <w:r w:rsidR="00597849">
        <w:rPr>
          <w:szCs w:val="22"/>
          <w:lang w:val="it-IT"/>
        </w:rPr>
        <w:t xml:space="preserve">artrite </w:t>
      </w:r>
      <w:r w:rsidR="003866B3">
        <w:rPr>
          <w:szCs w:val="22"/>
          <w:lang w:val="it-IT"/>
        </w:rPr>
        <w:t>psoriasica</w:t>
      </w:r>
      <w:r w:rsidR="003866B3" w:rsidDel="003866B3">
        <w:rPr>
          <w:szCs w:val="22"/>
          <w:lang w:val="it-IT"/>
        </w:rPr>
        <w:t xml:space="preserve"> </w:t>
      </w:r>
      <w:r>
        <w:rPr>
          <w:szCs w:val="22"/>
          <w:lang w:val="it-IT"/>
        </w:rPr>
        <w:t xml:space="preserve">, </w:t>
      </w:r>
      <w:r w:rsidR="005109F0">
        <w:rPr>
          <w:szCs w:val="22"/>
          <w:lang w:val="it-IT"/>
        </w:rPr>
        <w:t>psoriasi</w:t>
      </w:r>
      <w:r>
        <w:rPr>
          <w:szCs w:val="22"/>
          <w:lang w:val="it-IT"/>
        </w:rPr>
        <w:t xml:space="preserve"> o </w:t>
      </w:r>
      <w:r w:rsidR="00597849" w:rsidRPr="006D7B6E">
        <w:rPr>
          <w:szCs w:val="22"/>
          <w:lang w:val="it-IT"/>
        </w:rPr>
        <w:t>malattia di Behçet</w:t>
      </w:r>
      <w:r>
        <w:rPr>
          <w:szCs w:val="22"/>
          <w:lang w:val="it-IT"/>
        </w:rPr>
        <w:t xml:space="preserve"> con moderata o </w:t>
      </w:r>
      <w:r w:rsidR="00597849">
        <w:rPr>
          <w:szCs w:val="22"/>
          <w:lang w:val="it-IT"/>
        </w:rPr>
        <w:t>severa</w:t>
      </w:r>
      <w:r>
        <w:rPr>
          <w:szCs w:val="22"/>
          <w:lang w:val="it-IT"/>
        </w:rPr>
        <w:t xml:space="preserve"> compromissione renale.</w:t>
      </w:r>
    </w:p>
    <w:p w14:paraId="12A257B6" w14:textId="77777777" w:rsidR="00897289" w:rsidRDefault="00897289">
      <w:pPr>
        <w:spacing w:line="240" w:lineRule="auto"/>
        <w:outlineLvl w:val="0"/>
        <w:rPr>
          <w:szCs w:val="22"/>
          <w:lang w:val="it-IT"/>
        </w:rPr>
      </w:pPr>
    </w:p>
    <w:p w14:paraId="48F31A84" w14:textId="77777777" w:rsidR="00F07A4E" w:rsidRPr="00F07A4E" w:rsidRDefault="00F07A4E" w:rsidP="00F07A4E">
      <w:pPr>
        <w:spacing w:line="240" w:lineRule="auto"/>
        <w:outlineLvl w:val="0"/>
        <w:rPr>
          <w:i/>
          <w:szCs w:val="22"/>
          <w:u w:val="single"/>
          <w:lang w:val="it-IT"/>
        </w:rPr>
      </w:pPr>
      <w:r w:rsidRPr="00F07A4E">
        <w:rPr>
          <w:i/>
          <w:szCs w:val="22"/>
          <w:u w:val="single"/>
          <w:lang w:val="it-IT"/>
        </w:rPr>
        <w:t>Pazienti pediatrici</w:t>
      </w:r>
    </w:p>
    <w:p w14:paraId="314D25ED" w14:textId="77777777" w:rsidR="00F07A4E" w:rsidRPr="00F07A4E" w:rsidRDefault="00F07A4E" w:rsidP="00F07A4E">
      <w:pPr>
        <w:spacing w:line="240" w:lineRule="auto"/>
        <w:outlineLvl w:val="0"/>
        <w:rPr>
          <w:szCs w:val="22"/>
          <w:lang w:val="it-IT"/>
        </w:rPr>
      </w:pPr>
      <w:r w:rsidRPr="00F07A4E">
        <w:rPr>
          <w:szCs w:val="22"/>
          <w:lang w:val="it-IT"/>
        </w:rPr>
        <w:t>La sicurezza di apremilast è stata valutata in uno studio clinico di 52 settimane, condotto in pazienti pediatrici di età compresa tra 6 e 17 anni con psoriasi a placche da moderata a grave (studio SPROUT). Il profilo di sicurezza di apremilast osservato durante lo studio era coerente con quello stabilito in precedenza in pazienti adulti con psoriasi a placche da moderata a grave.</w:t>
      </w:r>
    </w:p>
    <w:p w14:paraId="3C38A259" w14:textId="77777777" w:rsidR="00F07A4E" w:rsidRDefault="00F07A4E">
      <w:pPr>
        <w:spacing w:line="240" w:lineRule="auto"/>
        <w:outlineLvl w:val="0"/>
        <w:rPr>
          <w:szCs w:val="22"/>
          <w:lang w:val="it-IT"/>
        </w:rPr>
      </w:pPr>
    </w:p>
    <w:p w14:paraId="470F1BDF" w14:textId="77777777" w:rsidR="00F07A4E" w:rsidRDefault="00F07A4E">
      <w:pPr>
        <w:spacing w:line="240" w:lineRule="auto"/>
        <w:outlineLvl w:val="0"/>
        <w:rPr>
          <w:szCs w:val="22"/>
          <w:lang w:val="it-IT"/>
        </w:rPr>
      </w:pPr>
    </w:p>
    <w:p w14:paraId="12A257B7" w14:textId="77777777" w:rsidR="00DD7CC1" w:rsidRDefault="00847FAF">
      <w:pPr>
        <w:autoSpaceDE w:val="0"/>
        <w:autoSpaceDN w:val="0"/>
        <w:adjustRightInd w:val="0"/>
        <w:spacing w:line="240" w:lineRule="auto"/>
        <w:rPr>
          <w:szCs w:val="22"/>
          <w:u w:val="single"/>
          <w:lang w:val="it-IT"/>
        </w:rPr>
      </w:pPr>
      <w:r>
        <w:rPr>
          <w:szCs w:val="22"/>
          <w:u w:val="single"/>
          <w:lang w:val="it-IT"/>
        </w:rPr>
        <w:t>Segnalazione delle reazioni avverse sospette</w:t>
      </w:r>
    </w:p>
    <w:p w14:paraId="12A257B8" w14:textId="77777777" w:rsidR="00096D3F" w:rsidRDefault="00096D3F">
      <w:pPr>
        <w:autoSpaceDE w:val="0"/>
        <w:autoSpaceDN w:val="0"/>
        <w:adjustRightInd w:val="0"/>
        <w:spacing w:line="240" w:lineRule="auto"/>
        <w:rPr>
          <w:szCs w:val="22"/>
          <w:lang w:val="it-IT"/>
        </w:rPr>
      </w:pPr>
    </w:p>
    <w:p w14:paraId="12A257B9" w14:textId="77777777" w:rsidR="00270D1B" w:rsidRDefault="00847FAF">
      <w:pPr>
        <w:autoSpaceDE w:val="0"/>
        <w:autoSpaceDN w:val="0"/>
        <w:adjustRightInd w:val="0"/>
        <w:spacing w:line="240" w:lineRule="auto"/>
        <w:rPr>
          <w:szCs w:val="22"/>
          <w:lang w:val="it-IT"/>
        </w:rPr>
      </w:pPr>
      <w:r>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szCs w:val="22"/>
          <w:highlight w:val="lightGray"/>
          <w:lang w:val="it-IT"/>
        </w:rPr>
        <w:t>il sistema nazionale di segnalazione riportato nell’</w:t>
      </w:r>
      <w:r>
        <w:fldChar w:fldCharType="begin"/>
      </w:r>
      <w:r>
        <w:instrText>HYPERLINK "http://www.ema.europa.eu/docs/en_GB/document_library/Template_or_form/2013/03/WC500139752.doc"</w:instrText>
      </w:r>
      <w:r>
        <w:fldChar w:fldCharType="separate"/>
      </w:r>
      <w:r w:rsidRPr="00547EA7">
        <w:rPr>
          <w:color w:val="0000FF"/>
          <w:szCs w:val="22"/>
          <w:highlight w:val="lightGray"/>
          <w:u w:val="single"/>
          <w:lang w:val="it-IT"/>
        </w:rPr>
        <w:t>allegato V</w:t>
      </w:r>
      <w:r>
        <w:fldChar w:fldCharType="end"/>
      </w:r>
      <w:r>
        <w:rPr>
          <w:szCs w:val="22"/>
          <w:u w:val="single"/>
          <w:lang w:val="it-IT"/>
        </w:rPr>
        <w:t>.</w:t>
      </w:r>
    </w:p>
    <w:p w14:paraId="12A257BA" w14:textId="77777777" w:rsidR="00270D1B" w:rsidRDefault="00270D1B">
      <w:pPr>
        <w:spacing w:line="240" w:lineRule="auto"/>
        <w:outlineLvl w:val="0"/>
        <w:rPr>
          <w:szCs w:val="22"/>
          <w:lang w:val="it-IT"/>
        </w:rPr>
      </w:pPr>
    </w:p>
    <w:p w14:paraId="12A257BB" w14:textId="77777777" w:rsidR="00270D1B" w:rsidRDefault="00847FAF">
      <w:pPr>
        <w:keepNext/>
        <w:spacing w:line="240" w:lineRule="auto"/>
        <w:ind w:left="567" w:hanging="567"/>
        <w:outlineLvl w:val="0"/>
        <w:rPr>
          <w:b/>
          <w:szCs w:val="22"/>
          <w:lang w:val="it-IT"/>
        </w:rPr>
      </w:pPr>
      <w:r>
        <w:rPr>
          <w:b/>
          <w:szCs w:val="22"/>
          <w:lang w:val="it-IT"/>
        </w:rPr>
        <w:t>4.9</w:t>
      </w:r>
      <w:r>
        <w:rPr>
          <w:b/>
          <w:szCs w:val="22"/>
          <w:lang w:val="it-IT"/>
        </w:rPr>
        <w:tab/>
        <w:t>Sovradosaggio</w:t>
      </w:r>
    </w:p>
    <w:p w14:paraId="12A257BC" w14:textId="77777777" w:rsidR="00270D1B" w:rsidRDefault="00270D1B" w:rsidP="007D0D20">
      <w:pPr>
        <w:keepNext/>
        <w:spacing w:line="240" w:lineRule="auto"/>
        <w:ind w:left="567" w:hanging="567"/>
        <w:outlineLvl w:val="0"/>
        <w:rPr>
          <w:szCs w:val="22"/>
          <w:lang w:val="it-IT"/>
        </w:rPr>
      </w:pPr>
    </w:p>
    <w:p w14:paraId="12A257BD" w14:textId="486E0E82" w:rsidR="00270D1B" w:rsidRDefault="00847FAF">
      <w:pPr>
        <w:tabs>
          <w:tab w:val="clear" w:pos="567"/>
        </w:tabs>
        <w:autoSpaceDE w:val="0"/>
        <w:autoSpaceDN w:val="0"/>
        <w:adjustRightInd w:val="0"/>
        <w:spacing w:line="240" w:lineRule="auto"/>
        <w:rPr>
          <w:szCs w:val="22"/>
          <w:lang w:val="it-IT"/>
        </w:rPr>
      </w:pPr>
      <w:r>
        <w:rPr>
          <w:szCs w:val="22"/>
          <w:lang w:val="it-IT"/>
        </w:rPr>
        <w:t>Apremilast è stato studiato in soggetti sani a una dose giornaliera massima totale di 100 mg (somministrata come 50 mg, due volte al giorno) per 4,5 giorni senza evidenziare tossicità dose-limitant</w:t>
      </w:r>
      <w:r w:rsidR="00597849">
        <w:rPr>
          <w:szCs w:val="22"/>
          <w:lang w:val="it-IT"/>
        </w:rPr>
        <w:t>e</w:t>
      </w:r>
      <w:r>
        <w:rPr>
          <w:szCs w:val="22"/>
          <w:lang w:val="it-IT"/>
        </w:rPr>
        <w:t>. In caso di sovradosaggio, si raccomanda di tenere sotto osservazione il paziente al fine di rilevare eventuali segni o sintomi di reazioni avverse e di istituire un idoneo trattamento sintomatico. In caso di sovradosaggio, si consiglia un trattamento sintomatico e di supporto.</w:t>
      </w:r>
    </w:p>
    <w:p w14:paraId="12A257BE" w14:textId="77777777" w:rsidR="00270D1B" w:rsidRDefault="00270D1B">
      <w:pPr>
        <w:tabs>
          <w:tab w:val="clear" w:pos="567"/>
        </w:tabs>
        <w:autoSpaceDE w:val="0"/>
        <w:autoSpaceDN w:val="0"/>
        <w:adjustRightInd w:val="0"/>
        <w:spacing w:line="240" w:lineRule="auto"/>
        <w:rPr>
          <w:szCs w:val="22"/>
          <w:lang w:val="it-IT"/>
        </w:rPr>
      </w:pPr>
    </w:p>
    <w:p w14:paraId="12A257BF" w14:textId="77777777" w:rsidR="00270D1B" w:rsidRDefault="00270D1B">
      <w:pPr>
        <w:tabs>
          <w:tab w:val="clear" w:pos="567"/>
        </w:tabs>
        <w:autoSpaceDE w:val="0"/>
        <w:autoSpaceDN w:val="0"/>
        <w:adjustRightInd w:val="0"/>
        <w:spacing w:line="240" w:lineRule="auto"/>
        <w:rPr>
          <w:szCs w:val="22"/>
          <w:lang w:val="it-IT"/>
        </w:rPr>
      </w:pPr>
    </w:p>
    <w:p w14:paraId="12A257C0" w14:textId="77777777" w:rsidR="00270D1B" w:rsidRDefault="00847FAF">
      <w:pPr>
        <w:keepNext/>
        <w:suppressAutoHyphens/>
        <w:spacing w:line="240" w:lineRule="auto"/>
        <w:ind w:left="567" w:hanging="567"/>
        <w:rPr>
          <w:szCs w:val="22"/>
          <w:lang w:val="it-IT"/>
        </w:rPr>
      </w:pPr>
      <w:r>
        <w:rPr>
          <w:b/>
          <w:szCs w:val="22"/>
          <w:lang w:val="it-IT"/>
        </w:rPr>
        <w:t>5.</w:t>
      </w:r>
      <w:r>
        <w:rPr>
          <w:b/>
          <w:szCs w:val="22"/>
          <w:lang w:val="it-IT"/>
        </w:rPr>
        <w:tab/>
        <w:t>PROPRIETÀ FARMACOLOGICHE</w:t>
      </w:r>
    </w:p>
    <w:p w14:paraId="12A257C1" w14:textId="77777777" w:rsidR="00270D1B" w:rsidRDefault="00270D1B">
      <w:pPr>
        <w:keepNext/>
        <w:spacing w:line="240" w:lineRule="auto"/>
        <w:ind w:left="567" w:hanging="567"/>
        <w:rPr>
          <w:szCs w:val="22"/>
          <w:lang w:val="it-IT"/>
        </w:rPr>
      </w:pPr>
    </w:p>
    <w:p w14:paraId="12A257C2" w14:textId="77777777" w:rsidR="00270D1B" w:rsidRDefault="00847FAF">
      <w:pPr>
        <w:keepNext/>
        <w:spacing w:line="240" w:lineRule="auto"/>
        <w:ind w:left="567" w:hanging="567"/>
        <w:outlineLvl w:val="0"/>
        <w:rPr>
          <w:b/>
          <w:szCs w:val="22"/>
          <w:lang w:val="it-IT"/>
        </w:rPr>
      </w:pPr>
      <w:r>
        <w:rPr>
          <w:b/>
          <w:szCs w:val="22"/>
          <w:lang w:val="it-IT"/>
        </w:rPr>
        <w:t xml:space="preserve">5.1 </w:t>
      </w:r>
      <w:r>
        <w:rPr>
          <w:b/>
          <w:szCs w:val="22"/>
          <w:lang w:val="it-IT"/>
        </w:rPr>
        <w:tab/>
        <w:t>Proprietà farmacodinamiche</w:t>
      </w:r>
    </w:p>
    <w:p w14:paraId="12A257C3" w14:textId="77777777" w:rsidR="00270D1B" w:rsidRDefault="00270D1B">
      <w:pPr>
        <w:keepNext/>
        <w:spacing w:line="240" w:lineRule="auto"/>
        <w:ind w:left="567" w:hanging="567"/>
        <w:outlineLvl w:val="0"/>
        <w:rPr>
          <w:szCs w:val="22"/>
          <w:lang w:val="it-IT"/>
        </w:rPr>
      </w:pPr>
    </w:p>
    <w:p w14:paraId="12A257C4" w14:textId="77777777" w:rsidR="00270D1B" w:rsidRDefault="00847FAF">
      <w:pPr>
        <w:pStyle w:val="NormalWeb"/>
        <w:spacing w:before="0" w:beforeAutospacing="0" w:after="0"/>
        <w:rPr>
          <w:bCs/>
          <w:color w:val="auto"/>
          <w:sz w:val="22"/>
          <w:szCs w:val="22"/>
          <w:lang w:val="it-IT"/>
        </w:rPr>
      </w:pPr>
      <w:r>
        <w:rPr>
          <w:bCs/>
          <w:color w:val="auto"/>
          <w:sz w:val="22"/>
          <w:szCs w:val="22"/>
          <w:lang w:val="it-IT"/>
        </w:rPr>
        <w:t>Categoria farmacoterapeutica: immunosoppressori, immunosoppressori selettivi, codice ATC: L04AA32</w:t>
      </w:r>
    </w:p>
    <w:p w14:paraId="12A257C5" w14:textId="77777777" w:rsidR="00270D1B" w:rsidRDefault="00270D1B">
      <w:pPr>
        <w:spacing w:line="240" w:lineRule="auto"/>
        <w:rPr>
          <w:szCs w:val="22"/>
          <w:u w:val="single"/>
          <w:lang w:val="it-IT"/>
        </w:rPr>
      </w:pPr>
    </w:p>
    <w:p w14:paraId="12A257C6" w14:textId="77777777" w:rsidR="00270D1B" w:rsidRDefault="00847FAF">
      <w:pPr>
        <w:keepNext/>
        <w:spacing w:line="240" w:lineRule="auto"/>
        <w:rPr>
          <w:szCs w:val="22"/>
          <w:u w:val="single"/>
          <w:lang w:val="it-IT"/>
        </w:rPr>
      </w:pPr>
      <w:r>
        <w:rPr>
          <w:szCs w:val="22"/>
          <w:u w:val="single"/>
          <w:lang w:val="it-IT"/>
        </w:rPr>
        <w:t>Meccanismo d’azione</w:t>
      </w:r>
    </w:p>
    <w:p w14:paraId="12A257C7" w14:textId="77777777" w:rsidR="00270D1B" w:rsidRDefault="00270D1B">
      <w:pPr>
        <w:keepNext/>
        <w:spacing w:line="240" w:lineRule="auto"/>
        <w:rPr>
          <w:szCs w:val="22"/>
          <w:u w:val="single"/>
          <w:lang w:val="it-IT"/>
        </w:rPr>
      </w:pPr>
    </w:p>
    <w:p w14:paraId="12A257C8" w14:textId="77777777" w:rsidR="00270D1B" w:rsidRDefault="00847FAF">
      <w:pPr>
        <w:spacing w:line="240" w:lineRule="auto"/>
        <w:outlineLvl w:val="0"/>
        <w:rPr>
          <w:szCs w:val="22"/>
          <w:lang w:val="it-IT"/>
        </w:rPr>
      </w:pPr>
      <w:r>
        <w:rPr>
          <w:bCs/>
          <w:szCs w:val="22"/>
          <w:lang w:val="it-IT"/>
        </w:rPr>
        <w:t xml:space="preserve">Apremilast, un inibitore orale a basso peso molecolare della fosfodiesterasi 4 (PDE4), agisce a livello intracellulare per modulare una rete di mediatori pro-infiammatori e antinfiammatori. La </w:t>
      </w:r>
      <w:bookmarkStart w:id="3" w:name="OLE_LINK2"/>
      <w:r>
        <w:rPr>
          <w:bCs/>
          <w:szCs w:val="22"/>
          <w:lang w:val="it-IT"/>
        </w:rPr>
        <w:t xml:space="preserve">PDE4 </w:t>
      </w:r>
      <w:bookmarkEnd w:id="3"/>
      <w:r>
        <w:rPr>
          <w:bCs/>
          <w:szCs w:val="22"/>
          <w:lang w:val="it-IT"/>
        </w:rPr>
        <w:t>è una PDE specifica per l’adenosin</w:t>
      </w:r>
      <w:r w:rsidR="009E07D9">
        <w:rPr>
          <w:bCs/>
          <w:szCs w:val="22"/>
          <w:lang w:val="it-IT"/>
        </w:rPr>
        <w:t>a</w:t>
      </w:r>
      <w:r>
        <w:rPr>
          <w:bCs/>
          <w:szCs w:val="22"/>
          <w:lang w:val="it-IT"/>
        </w:rPr>
        <w:t xml:space="preserve"> monofosfato ciclico (cAMP) ed è la PDE dominante nelle cellule infiammatorie. L’inibizione della PDE4 aumenta i livelli intracellulari di cAMP, che a sua volta provoca una sottoregolazione della risposta infiammatoria modulando l’espressione di TNF-α, IL-23, IL-17 e altre citochine infiammatorie. </w:t>
      </w:r>
      <w:r>
        <w:rPr>
          <w:szCs w:val="22"/>
          <w:lang w:val="it-IT"/>
        </w:rPr>
        <w:t xml:space="preserve">L’AMP ciclico modula inoltre i livelli di citochine antinfiammatorie, come IL-10. </w:t>
      </w:r>
      <w:r>
        <w:rPr>
          <w:bCs/>
          <w:szCs w:val="22"/>
          <w:lang w:val="it-IT"/>
        </w:rPr>
        <w:t>Questi mediatori pro-infiammatori e antinfiammatori sono coinvolti nell’artrite psoriasica e nella psoriasi.</w:t>
      </w:r>
    </w:p>
    <w:p w14:paraId="12A257C9" w14:textId="77777777" w:rsidR="00270D1B" w:rsidRDefault="00270D1B">
      <w:pPr>
        <w:numPr>
          <w:ilvl w:val="12"/>
          <w:numId w:val="0"/>
        </w:numPr>
        <w:spacing w:line="240" w:lineRule="auto"/>
        <w:ind w:right="-2"/>
        <w:rPr>
          <w:iCs/>
          <w:szCs w:val="22"/>
          <w:lang w:val="it-IT"/>
        </w:rPr>
      </w:pPr>
    </w:p>
    <w:p w14:paraId="12A257CA" w14:textId="77777777" w:rsidR="00270D1B" w:rsidRDefault="00847FAF">
      <w:pPr>
        <w:keepNext/>
        <w:spacing w:line="240" w:lineRule="auto"/>
        <w:rPr>
          <w:bCs/>
          <w:szCs w:val="22"/>
          <w:u w:val="single"/>
          <w:lang w:val="it-IT"/>
        </w:rPr>
      </w:pPr>
      <w:r>
        <w:rPr>
          <w:bCs/>
          <w:szCs w:val="22"/>
          <w:u w:val="single"/>
          <w:lang w:val="it-IT"/>
        </w:rPr>
        <w:t>Effetti farmacodinamici</w:t>
      </w:r>
    </w:p>
    <w:p w14:paraId="12A257CB" w14:textId="77777777" w:rsidR="00270D1B" w:rsidRDefault="00270D1B">
      <w:pPr>
        <w:keepNext/>
        <w:spacing w:line="240" w:lineRule="auto"/>
        <w:rPr>
          <w:bCs/>
          <w:szCs w:val="22"/>
          <w:u w:val="single"/>
          <w:lang w:val="it-IT"/>
        </w:rPr>
      </w:pPr>
    </w:p>
    <w:p w14:paraId="12A257CC" w14:textId="77777777" w:rsidR="00B71769" w:rsidRDefault="00847FAF">
      <w:pPr>
        <w:spacing w:line="240" w:lineRule="auto"/>
        <w:rPr>
          <w:bCs/>
          <w:szCs w:val="22"/>
          <w:lang w:val="it-IT"/>
        </w:rPr>
      </w:pPr>
      <w:r>
        <w:rPr>
          <w:bCs/>
          <w:szCs w:val="22"/>
          <w:lang w:val="it-IT"/>
        </w:rPr>
        <w:t xml:space="preserve">Negli studi clinici condotti in pazienti con artrite psoriasica, apremilast ha modulato significativamente, senza inibire completamente, i livelli di proteine plasmatiche di IL-1α, IL-6, IL-8, MCP-1, MIP-1β, MMP-3 e TNF-α. Dopo 40 settimane di trattamento con apremilast, sono stati registrati una riduzione dei livelli di proteine plasmatiche di IL-17 e IL-23 e un aumento di IL-10. Negli studi clinici in pazienti con psoriasi, apremilast ha ridotto lo spessore della lesione sull’epidermide, l’infiltrazione di cellule infiammatorie e l’espressione dei geni pro-infiammatori, inclusi quelli per ossido nitrico sintasi inducibile (iNOS), IL-12/IL-23p40, IL-17A, IL-22 e IL-8. </w:t>
      </w:r>
    </w:p>
    <w:p w14:paraId="12A257CD" w14:textId="77777777" w:rsidR="00B71769" w:rsidRDefault="00B71769">
      <w:pPr>
        <w:spacing w:line="240" w:lineRule="auto"/>
        <w:rPr>
          <w:bCs/>
          <w:szCs w:val="22"/>
          <w:lang w:val="it-IT"/>
        </w:rPr>
      </w:pPr>
    </w:p>
    <w:p w14:paraId="12A257CE" w14:textId="77777777" w:rsidR="00270D1B" w:rsidRDefault="00847FAF">
      <w:pPr>
        <w:spacing w:line="240" w:lineRule="auto"/>
        <w:rPr>
          <w:bCs/>
          <w:szCs w:val="24"/>
          <w:lang w:val="it-IT"/>
        </w:rPr>
      </w:pPr>
      <w:r>
        <w:rPr>
          <w:bCs/>
          <w:szCs w:val="22"/>
          <w:lang w:val="it-IT"/>
        </w:rPr>
        <w:t xml:space="preserve">Negli studi clinici </w:t>
      </w:r>
      <w:r w:rsidR="00857213">
        <w:rPr>
          <w:bCs/>
          <w:szCs w:val="22"/>
          <w:lang w:val="it-IT"/>
        </w:rPr>
        <w:t>nei</w:t>
      </w:r>
      <w:r>
        <w:rPr>
          <w:bCs/>
          <w:szCs w:val="22"/>
          <w:lang w:val="it-IT"/>
        </w:rPr>
        <w:t xml:space="preserve"> pazienti con malattia di Behçet</w:t>
      </w:r>
      <w:r w:rsidR="009E07D9">
        <w:rPr>
          <w:bCs/>
          <w:szCs w:val="22"/>
          <w:lang w:val="it-IT"/>
        </w:rPr>
        <w:t>,</w:t>
      </w:r>
      <w:r>
        <w:rPr>
          <w:bCs/>
          <w:szCs w:val="22"/>
          <w:lang w:val="it-IT"/>
        </w:rPr>
        <w:t xml:space="preserve"> trattati con apremilast, vi è stata una significativa associazione positiva tra la variazione del TNF-alfa nel plasma e l’efficacia clinica, come misurat</w:t>
      </w:r>
      <w:r w:rsidR="004E2741">
        <w:rPr>
          <w:bCs/>
          <w:szCs w:val="22"/>
          <w:lang w:val="it-IT"/>
        </w:rPr>
        <w:t>o</w:t>
      </w:r>
      <w:r>
        <w:rPr>
          <w:bCs/>
          <w:szCs w:val="22"/>
          <w:lang w:val="it-IT"/>
        </w:rPr>
        <w:t xml:space="preserve"> dal numero di ulcere orali.</w:t>
      </w:r>
    </w:p>
    <w:p w14:paraId="12A257CF" w14:textId="77777777" w:rsidR="00270D1B" w:rsidRDefault="00270D1B">
      <w:pPr>
        <w:spacing w:line="240" w:lineRule="auto"/>
        <w:rPr>
          <w:bCs/>
          <w:szCs w:val="22"/>
          <w:lang w:val="it-IT"/>
        </w:rPr>
      </w:pPr>
    </w:p>
    <w:p w14:paraId="12A257D0" w14:textId="77777777" w:rsidR="00270D1B" w:rsidRDefault="00847FAF">
      <w:pPr>
        <w:spacing w:line="240" w:lineRule="auto"/>
        <w:rPr>
          <w:szCs w:val="22"/>
          <w:lang w:val="it-IT"/>
        </w:rPr>
      </w:pPr>
      <w:r>
        <w:rPr>
          <w:szCs w:val="22"/>
          <w:lang w:val="it-IT"/>
        </w:rPr>
        <w:t>Apremilast somministrato a dosi fino a 50 mg due volte al giorno non ha prolungato l’intervallo QT nei soggetti sani.</w:t>
      </w:r>
    </w:p>
    <w:p w14:paraId="12A257D1" w14:textId="77777777" w:rsidR="00270D1B" w:rsidRDefault="00270D1B">
      <w:pPr>
        <w:spacing w:line="240" w:lineRule="auto"/>
        <w:rPr>
          <w:szCs w:val="22"/>
          <w:lang w:val="it-IT"/>
        </w:rPr>
      </w:pPr>
    </w:p>
    <w:p w14:paraId="12A257D2" w14:textId="77777777" w:rsidR="00270D1B" w:rsidRDefault="00847FAF">
      <w:pPr>
        <w:keepNext/>
        <w:spacing w:line="240" w:lineRule="auto"/>
        <w:outlineLvl w:val="0"/>
        <w:rPr>
          <w:szCs w:val="22"/>
          <w:u w:val="single"/>
          <w:lang w:val="it-IT"/>
        </w:rPr>
      </w:pPr>
      <w:r>
        <w:rPr>
          <w:szCs w:val="22"/>
          <w:u w:val="single"/>
          <w:lang w:val="it-IT"/>
        </w:rPr>
        <w:t>Efficacia e sicurezza clinica</w:t>
      </w:r>
    </w:p>
    <w:p w14:paraId="12A257D3" w14:textId="77777777" w:rsidR="00270D1B" w:rsidRDefault="00270D1B">
      <w:pPr>
        <w:keepNext/>
        <w:spacing w:line="240" w:lineRule="auto"/>
        <w:outlineLvl w:val="0"/>
        <w:rPr>
          <w:szCs w:val="22"/>
          <w:u w:val="single"/>
          <w:lang w:val="it-IT"/>
        </w:rPr>
      </w:pPr>
    </w:p>
    <w:p w14:paraId="12A257D4" w14:textId="77777777" w:rsidR="00270D1B" w:rsidRDefault="00847FAF">
      <w:pPr>
        <w:keepNext/>
        <w:spacing w:line="240" w:lineRule="auto"/>
        <w:outlineLvl w:val="0"/>
        <w:rPr>
          <w:i/>
          <w:u w:val="single"/>
          <w:lang w:val="it-IT"/>
        </w:rPr>
      </w:pPr>
      <w:r>
        <w:rPr>
          <w:i/>
          <w:u w:val="single"/>
          <w:lang w:val="it-IT"/>
        </w:rPr>
        <w:t>Artrite psoriasica</w:t>
      </w:r>
    </w:p>
    <w:p w14:paraId="12A257D5" w14:textId="5267C5A4" w:rsidR="00270D1B" w:rsidRDefault="00847FAF">
      <w:pPr>
        <w:spacing w:line="240" w:lineRule="auto"/>
        <w:outlineLvl w:val="0"/>
        <w:rPr>
          <w:szCs w:val="22"/>
          <w:lang w:val="it-IT"/>
        </w:rPr>
      </w:pPr>
      <w:r>
        <w:rPr>
          <w:szCs w:val="22"/>
          <w:lang w:val="it-IT"/>
        </w:rPr>
        <w:t xml:space="preserve">La sicurezza e l’efficacia di apremilast sono state valutate in 3 studi multicentrici, randomizzati, in doppio cieco, controllati verso placebo (studi PALACE 1, PALACE 2 e PALACE 3), con disegno simile, in pazienti adulti con </w:t>
      </w:r>
      <w:r w:rsidR="000604FE">
        <w:rPr>
          <w:szCs w:val="22"/>
          <w:lang w:val="it-IT"/>
        </w:rPr>
        <w:t>artrite</w:t>
      </w:r>
      <w:r w:rsidR="003A7D01">
        <w:rPr>
          <w:szCs w:val="22"/>
          <w:lang w:val="it-IT"/>
        </w:rPr>
        <w:t xml:space="preserve"> psoriasica</w:t>
      </w:r>
      <w:r w:rsidR="000604FE">
        <w:rPr>
          <w:szCs w:val="22"/>
          <w:lang w:val="it-IT"/>
        </w:rPr>
        <w:t xml:space="preserve">  </w:t>
      </w:r>
      <w:r>
        <w:rPr>
          <w:szCs w:val="22"/>
          <w:lang w:val="it-IT"/>
        </w:rPr>
        <w:t>attiva (</w:t>
      </w:r>
      <w:r>
        <w:rPr>
          <w:szCs w:val="22"/>
          <w:lang w:val="it-IT"/>
        </w:rPr>
        <w:sym w:font="Symbol" w:char="F0B3"/>
      </w:r>
      <w:r>
        <w:rPr>
          <w:szCs w:val="22"/>
          <w:lang w:val="it-IT"/>
        </w:rPr>
        <w:t xml:space="preserve"> 3 articolazioni tumefatte e </w:t>
      </w:r>
      <w:r>
        <w:rPr>
          <w:szCs w:val="22"/>
          <w:lang w:val="it-IT"/>
        </w:rPr>
        <w:sym w:font="Symbol" w:char="F0B3"/>
      </w:r>
      <w:r>
        <w:rPr>
          <w:szCs w:val="22"/>
          <w:lang w:val="it-IT"/>
        </w:rPr>
        <w:t> 3 articolazioni dolenti), nonostante un precedente trattamento con DMARD</w:t>
      </w:r>
      <w:r w:rsidR="00E16CC8">
        <w:rPr>
          <w:szCs w:val="22"/>
          <w:lang w:val="it-IT"/>
        </w:rPr>
        <w:t>s</w:t>
      </w:r>
      <w:r>
        <w:rPr>
          <w:szCs w:val="22"/>
          <w:lang w:val="it-IT"/>
        </w:rPr>
        <w:t xml:space="preserve"> biologici o a basso peso molecolare. In totale 1.493 pazienti sono stati randomizzati e trattati con placebo, apremilast 20 mg o apremilast 30 mg, somministrati per via orale due volte al giorno.</w:t>
      </w:r>
    </w:p>
    <w:p w14:paraId="12A257D6" w14:textId="77777777" w:rsidR="00270D1B" w:rsidRDefault="00270D1B">
      <w:pPr>
        <w:spacing w:line="240" w:lineRule="auto"/>
        <w:outlineLvl w:val="0"/>
        <w:rPr>
          <w:szCs w:val="22"/>
          <w:lang w:val="it-IT"/>
        </w:rPr>
      </w:pPr>
    </w:p>
    <w:p w14:paraId="12A257D7" w14:textId="26344608" w:rsidR="00270D1B" w:rsidRDefault="00847FAF">
      <w:pPr>
        <w:spacing w:line="240" w:lineRule="auto"/>
        <w:outlineLvl w:val="0"/>
        <w:rPr>
          <w:szCs w:val="22"/>
          <w:lang w:val="it-IT"/>
        </w:rPr>
      </w:pPr>
      <w:r>
        <w:rPr>
          <w:szCs w:val="22"/>
          <w:lang w:val="it-IT"/>
        </w:rPr>
        <w:t xml:space="preserve">I pazienti in questi studi avevano una diagnosi di </w:t>
      </w:r>
      <w:r w:rsidR="00C4109C">
        <w:rPr>
          <w:szCs w:val="22"/>
          <w:lang w:val="it-IT"/>
        </w:rPr>
        <w:t xml:space="preserve">artrite </w:t>
      </w:r>
      <w:r w:rsidR="003A7D01">
        <w:rPr>
          <w:szCs w:val="22"/>
          <w:lang w:val="it-IT"/>
        </w:rPr>
        <w:t>psoriasica</w:t>
      </w:r>
      <w:r w:rsidR="003A7D01" w:rsidDel="003A7D01">
        <w:rPr>
          <w:szCs w:val="22"/>
          <w:lang w:val="it-IT"/>
        </w:rPr>
        <w:t xml:space="preserve"> </w:t>
      </w:r>
      <w:r>
        <w:rPr>
          <w:szCs w:val="22"/>
          <w:lang w:val="it-IT"/>
        </w:rPr>
        <w:t xml:space="preserve"> da almeno 6 mesi. Nello studio PALACE 3 per l’inclusione era richiesta inoltre una lesione cutanea psoriasica (di almeno 2 cm di diametro). Apremilast è stato usato in monoterapia (34,8%) o in associazione a dosi stabili di DMARD</w:t>
      </w:r>
      <w:r w:rsidR="00E16CC8">
        <w:rPr>
          <w:szCs w:val="22"/>
          <w:lang w:val="it-IT"/>
        </w:rPr>
        <w:t>s</w:t>
      </w:r>
      <w:r>
        <w:rPr>
          <w:szCs w:val="22"/>
          <w:lang w:val="it-IT"/>
        </w:rPr>
        <w:t xml:space="preserve"> a basso peso molecolare (65,2%). I pazienti hanno ricevuto apremilast in associazione a uno o più dei seguenti farmaci: metotrexato (MTX, </w:t>
      </w:r>
      <w:r>
        <w:rPr>
          <w:szCs w:val="22"/>
          <w:lang w:val="it-IT"/>
        </w:rPr>
        <w:sym w:font="Symbol" w:char="F0A3"/>
      </w:r>
      <w:r>
        <w:rPr>
          <w:szCs w:val="22"/>
          <w:lang w:val="it-IT"/>
        </w:rPr>
        <w:t xml:space="preserve"> 25 mg/settimana, 54,5%), sulfasalazina (SSZ, </w:t>
      </w:r>
      <w:r>
        <w:rPr>
          <w:szCs w:val="22"/>
          <w:lang w:val="it-IT"/>
        </w:rPr>
        <w:sym w:font="Symbol" w:char="F0A3"/>
      </w:r>
      <w:r>
        <w:rPr>
          <w:szCs w:val="22"/>
          <w:lang w:val="it-IT"/>
        </w:rPr>
        <w:t xml:space="preserve"> 2 g/die, 9,0%) e leflunomide (LEF; </w:t>
      </w:r>
      <w:r>
        <w:rPr>
          <w:szCs w:val="22"/>
          <w:lang w:val="it-IT"/>
        </w:rPr>
        <w:sym w:font="Symbol" w:char="F0A3"/>
      </w:r>
      <w:r>
        <w:rPr>
          <w:szCs w:val="22"/>
          <w:lang w:val="it-IT"/>
        </w:rPr>
        <w:t> 20 mg/die, 7,4%). Il trattamento concomitante con DMARD</w:t>
      </w:r>
      <w:r w:rsidR="00E16CC8">
        <w:rPr>
          <w:szCs w:val="22"/>
          <w:lang w:val="it-IT"/>
        </w:rPr>
        <w:t>s</w:t>
      </w:r>
      <w:r>
        <w:rPr>
          <w:szCs w:val="22"/>
          <w:lang w:val="it-IT"/>
        </w:rPr>
        <w:t xml:space="preserve"> biologici, inclusi bloccanti del TNF, non era consentito. Nei tre studi sono stati arruolati pazienti con ogni sottotipo di </w:t>
      </w:r>
      <w:r w:rsidR="00C4109C">
        <w:rPr>
          <w:szCs w:val="22"/>
          <w:lang w:val="it-IT"/>
        </w:rPr>
        <w:t xml:space="preserve">artrite </w:t>
      </w:r>
      <w:r w:rsidR="003A7D01">
        <w:rPr>
          <w:szCs w:val="22"/>
          <w:lang w:val="it-IT"/>
        </w:rPr>
        <w:t>psoriasica</w:t>
      </w:r>
      <w:r w:rsidR="003A7D01" w:rsidDel="003A7D01">
        <w:rPr>
          <w:szCs w:val="22"/>
          <w:lang w:val="it-IT"/>
        </w:rPr>
        <w:t xml:space="preserve"> </w:t>
      </w:r>
      <w:r>
        <w:rPr>
          <w:szCs w:val="22"/>
          <w:lang w:val="it-IT"/>
        </w:rPr>
        <w:t xml:space="preserve">, incluse poliartrite simmetrica (62,0%), oligoartrite asimmetrica (26,9%), artrite articolare </w:t>
      </w:r>
      <w:r w:rsidR="00E51350">
        <w:rPr>
          <w:szCs w:val="22"/>
          <w:lang w:val="it-IT"/>
        </w:rPr>
        <w:t>dell’</w:t>
      </w:r>
      <w:r>
        <w:rPr>
          <w:szCs w:val="22"/>
          <w:lang w:val="it-IT"/>
        </w:rPr>
        <w:t>interfalangea distale (DIP) (6,2%), artrite mutilante (2,7%) e spondilite predominante (2,1%). Sono stati arruolati pazienti con entesopatia preesistente (63%) o dattilite preesistente (42%). In totale, il 76,4% dei pazienti era stato trattato in precedenza solo con DMARD</w:t>
      </w:r>
      <w:r w:rsidR="00E16CC8">
        <w:rPr>
          <w:szCs w:val="22"/>
          <w:lang w:val="it-IT"/>
        </w:rPr>
        <w:t>s</w:t>
      </w:r>
      <w:r>
        <w:rPr>
          <w:szCs w:val="22"/>
          <w:lang w:val="it-IT"/>
        </w:rPr>
        <w:t xml:space="preserve"> a basso peso molecolare, mentre il 22,4% dei pazienti era stato trattato in precedenza con DMARD</w:t>
      </w:r>
      <w:r w:rsidR="00E16CC8">
        <w:rPr>
          <w:szCs w:val="22"/>
          <w:lang w:val="it-IT"/>
        </w:rPr>
        <w:t>s</w:t>
      </w:r>
      <w:r>
        <w:rPr>
          <w:szCs w:val="22"/>
          <w:lang w:val="it-IT"/>
        </w:rPr>
        <w:t xml:space="preserve"> biologici, incluso il 7,8% che non aveva risposto a un precedente DMARD biologico. La durata mediana della </w:t>
      </w:r>
      <w:r w:rsidR="00C4109C">
        <w:rPr>
          <w:szCs w:val="22"/>
          <w:lang w:val="it-IT"/>
        </w:rPr>
        <w:t xml:space="preserve">artrite </w:t>
      </w:r>
      <w:r w:rsidR="003A7D01">
        <w:rPr>
          <w:szCs w:val="22"/>
          <w:lang w:val="it-IT"/>
        </w:rPr>
        <w:t>psoriasica</w:t>
      </w:r>
      <w:r w:rsidR="003A7D01" w:rsidDel="003A7D01">
        <w:rPr>
          <w:szCs w:val="22"/>
          <w:lang w:val="it-IT"/>
        </w:rPr>
        <w:t xml:space="preserve"> </w:t>
      </w:r>
      <w:r w:rsidR="00C4109C">
        <w:rPr>
          <w:szCs w:val="22"/>
          <w:lang w:val="it-IT"/>
        </w:rPr>
        <w:t xml:space="preserve"> </w:t>
      </w:r>
      <w:r>
        <w:rPr>
          <w:szCs w:val="22"/>
          <w:lang w:val="it-IT"/>
        </w:rPr>
        <w:t>era di 5 anni.</w:t>
      </w:r>
    </w:p>
    <w:p w14:paraId="12A257D8" w14:textId="77777777" w:rsidR="008E0690" w:rsidRDefault="008E0690">
      <w:pPr>
        <w:spacing w:line="240" w:lineRule="auto"/>
        <w:outlineLvl w:val="0"/>
        <w:rPr>
          <w:szCs w:val="22"/>
          <w:lang w:val="it-IT"/>
        </w:rPr>
      </w:pPr>
    </w:p>
    <w:p w14:paraId="12A257D9" w14:textId="77777777" w:rsidR="00270D1B" w:rsidRDefault="00847FAF">
      <w:pPr>
        <w:spacing w:line="240" w:lineRule="auto"/>
        <w:outlineLvl w:val="0"/>
        <w:rPr>
          <w:szCs w:val="22"/>
          <w:lang w:val="it-IT"/>
        </w:rPr>
      </w:pPr>
      <w:r>
        <w:rPr>
          <w:szCs w:val="22"/>
          <w:lang w:val="it-IT"/>
        </w:rPr>
        <w:t>Sulla base del disegno dello studio, i pazienti in cui il numero di articolazioni dolenti e tumefatte non era migliorato di almeno il 20% sono stati considerati non</w:t>
      </w:r>
      <w:r>
        <w:rPr>
          <w:szCs w:val="22"/>
          <w:lang w:val="it-IT"/>
        </w:rPr>
        <w:noBreakHyphen/>
        <w:t>responder alla settimana 16. I pazienti trattati con placebo considerati non</w:t>
      </w:r>
      <w:r>
        <w:rPr>
          <w:szCs w:val="22"/>
          <w:lang w:val="it-IT"/>
        </w:rPr>
        <w:noBreakHyphen/>
        <w:t>responder sono stati nuovamente randomizzati in rapporto 1:1, in cieco, al trattamento con apremilast a una dose di 20 mg due volte al giorno o 30 mg due volte al giorno. Alla settimana 24 tutti i restanti pazienti del gruppo placebo sono passati al trattamento con apremilast 20 o 30 mg, due volte al giorno. Dopo 52</w:t>
      </w:r>
      <w:r>
        <w:rPr>
          <w:lang w:val="it-IT"/>
        </w:rPr>
        <w:t> </w:t>
      </w:r>
      <w:r>
        <w:rPr>
          <w:szCs w:val="22"/>
          <w:lang w:val="it-IT"/>
        </w:rPr>
        <w:t>settimane di trattamento, i pazienti hanno potuto continuare ad assumere apremilast 20 mg o 30 mg in aperto nell’ambito dell’estensione a lungo termine degli studi PALACE</w:t>
      </w:r>
      <w:r>
        <w:rPr>
          <w:lang w:val="it-IT"/>
        </w:rPr>
        <w:t> </w:t>
      </w:r>
      <w:r>
        <w:rPr>
          <w:szCs w:val="22"/>
          <w:lang w:val="it-IT"/>
        </w:rPr>
        <w:t>1, PALACE</w:t>
      </w:r>
      <w:r>
        <w:rPr>
          <w:lang w:val="it-IT"/>
        </w:rPr>
        <w:t> </w:t>
      </w:r>
      <w:r>
        <w:rPr>
          <w:szCs w:val="22"/>
          <w:lang w:val="it-IT"/>
        </w:rPr>
        <w:t>2 e PALACE</w:t>
      </w:r>
      <w:r>
        <w:rPr>
          <w:lang w:val="it-IT"/>
        </w:rPr>
        <w:t> </w:t>
      </w:r>
      <w:r>
        <w:rPr>
          <w:szCs w:val="22"/>
          <w:lang w:val="it-IT"/>
        </w:rPr>
        <w:t>3 per una durata totale del trattamento fino a 5 anni (260</w:t>
      </w:r>
      <w:r>
        <w:rPr>
          <w:lang w:val="it-IT"/>
        </w:rPr>
        <w:t> </w:t>
      </w:r>
      <w:r>
        <w:rPr>
          <w:szCs w:val="22"/>
          <w:lang w:val="it-IT"/>
        </w:rPr>
        <w:t>settimane).</w:t>
      </w:r>
    </w:p>
    <w:p w14:paraId="12A257DA" w14:textId="77777777" w:rsidR="00FA7C38" w:rsidRDefault="00FA7C38">
      <w:pPr>
        <w:spacing w:line="240" w:lineRule="auto"/>
        <w:outlineLvl w:val="0"/>
        <w:rPr>
          <w:szCs w:val="22"/>
          <w:lang w:val="it-IT"/>
        </w:rPr>
      </w:pPr>
    </w:p>
    <w:p w14:paraId="12A257DB" w14:textId="77777777" w:rsidR="00270D1B" w:rsidRDefault="00847FAF">
      <w:pPr>
        <w:spacing w:line="240" w:lineRule="auto"/>
        <w:outlineLvl w:val="0"/>
        <w:rPr>
          <w:szCs w:val="22"/>
          <w:lang w:val="it-IT"/>
        </w:rPr>
      </w:pPr>
      <w:r>
        <w:rPr>
          <w:szCs w:val="22"/>
          <w:lang w:val="it-IT"/>
        </w:rPr>
        <w:t xml:space="preserve">L’endpoint primario era la percentuale di pazienti che raggiungevano una risposta </w:t>
      </w:r>
      <w:r w:rsidRPr="003C7CD5">
        <w:rPr>
          <w:i/>
          <w:szCs w:val="22"/>
          <w:lang w:val="it-IT"/>
        </w:rPr>
        <w:t>American College of Rheumatology</w:t>
      </w:r>
      <w:r>
        <w:rPr>
          <w:i/>
          <w:szCs w:val="22"/>
          <w:lang w:val="it-IT"/>
        </w:rPr>
        <w:t xml:space="preserve"> </w:t>
      </w:r>
      <w:r>
        <w:rPr>
          <w:szCs w:val="22"/>
          <w:lang w:val="it-IT"/>
        </w:rPr>
        <w:t>(ACR) 20 alla settimana 16.</w:t>
      </w:r>
    </w:p>
    <w:p w14:paraId="12A257DC" w14:textId="77777777" w:rsidR="00FA7C38" w:rsidRDefault="00FA7C38">
      <w:pPr>
        <w:spacing w:line="240" w:lineRule="auto"/>
        <w:outlineLvl w:val="0"/>
        <w:rPr>
          <w:szCs w:val="22"/>
          <w:lang w:val="it-IT"/>
        </w:rPr>
      </w:pPr>
    </w:p>
    <w:p w14:paraId="12A257DD" w14:textId="0F18CA5E" w:rsidR="00270D1B" w:rsidRDefault="00847FAF">
      <w:pPr>
        <w:spacing w:line="240" w:lineRule="auto"/>
        <w:outlineLvl w:val="0"/>
        <w:rPr>
          <w:szCs w:val="22"/>
          <w:lang w:val="it-IT"/>
        </w:rPr>
      </w:pPr>
      <w:r>
        <w:rPr>
          <w:szCs w:val="22"/>
          <w:lang w:val="it-IT"/>
        </w:rPr>
        <w:t xml:space="preserve">Il trattamento con apremilast ha prodotto miglioramenti significativi dei segni e sintomi della </w:t>
      </w:r>
      <w:r w:rsidR="00C4109C">
        <w:rPr>
          <w:szCs w:val="22"/>
          <w:lang w:val="it-IT"/>
        </w:rPr>
        <w:t>artrite psoriaca</w:t>
      </w:r>
      <w:r>
        <w:rPr>
          <w:szCs w:val="22"/>
          <w:lang w:val="it-IT"/>
        </w:rPr>
        <w:t xml:space="preserve">, valutati secondo i criteri di risposta ACR 20, rispetto al placebo, alla settimana 16. La percentuale di pazienti con risposte ACR 20/50/70 (negli studi PALACE 1, PALACE 2 e PALACE 3, e i dati combinati per gli studi PALACE 1, PALACE 2 e PALACE 3), per apremilast 30 mg due volte al giorno alla settimana 16, sono riportati nella </w:t>
      </w:r>
      <w:r w:rsidR="001473B9">
        <w:rPr>
          <w:szCs w:val="22"/>
          <w:lang w:val="it-IT"/>
        </w:rPr>
        <w:t>t</w:t>
      </w:r>
      <w:r>
        <w:rPr>
          <w:szCs w:val="22"/>
          <w:lang w:val="it-IT"/>
        </w:rPr>
        <w:t>abella </w:t>
      </w:r>
      <w:r w:rsidR="00F07A4E">
        <w:rPr>
          <w:szCs w:val="22"/>
          <w:lang w:val="it-IT"/>
        </w:rPr>
        <w:t>4</w:t>
      </w:r>
      <w:r>
        <w:rPr>
          <w:szCs w:val="22"/>
          <w:lang w:val="it-IT"/>
        </w:rPr>
        <w:t>.</w:t>
      </w:r>
      <w:r w:rsidRPr="00F82F73">
        <w:rPr>
          <w:szCs w:val="22"/>
          <w:lang w:val="it-IT" w:eastAsia="ja-JP"/>
        </w:rPr>
        <w:t xml:space="preserve"> </w:t>
      </w:r>
      <w:r>
        <w:rPr>
          <w:szCs w:val="22"/>
          <w:lang w:val="it-IT"/>
        </w:rPr>
        <w:t>Le risposte ACR 20/50/70 risultavano mantenute alla settimana 24.</w:t>
      </w:r>
    </w:p>
    <w:p w14:paraId="12A257DE" w14:textId="77777777" w:rsidR="001473B9" w:rsidRDefault="001473B9">
      <w:pPr>
        <w:spacing w:line="240" w:lineRule="auto"/>
        <w:outlineLvl w:val="0"/>
        <w:rPr>
          <w:szCs w:val="22"/>
          <w:lang w:val="it-IT"/>
        </w:rPr>
      </w:pPr>
    </w:p>
    <w:p w14:paraId="12A257DF" w14:textId="77777777" w:rsidR="00270D1B" w:rsidRDefault="00847FAF">
      <w:pPr>
        <w:spacing w:line="240" w:lineRule="auto"/>
        <w:outlineLvl w:val="0"/>
        <w:rPr>
          <w:szCs w:val="22"/>
          <w:lang w:val="it-IT"/>
        </w:rPr>
      </w:pPr>
      <w:r>
        <w:rPr>
          <w:szCs w:val="22"/>
          <w:lang w:val="it-IT"/>
        </w:rPr>
        <w:t>Tra i pazienti inizialmente randomizzati al trattamento con apremilast 30 mg due volte al giorno, i tassi di risposta ACR 20/50/70 sono stati mantenuti fino alla settimana 52 negli studi PALACE 1, PALACE 2 e PALACE 3 combinati (</w:t>
      </w:r>
      <w:r w:rsidR="002857F0">
        <w:rPr>
          <w:szCs w:val="22"/>
          <w:lang w:val="it-IT"/>
        </w:rPr>
        <w:t>f</w:t>
      </w:r>
      <w:r>
        <w:rPr>
          <w:szCs w:val="22"/>
          <w:lang w:val="it-IT"/>
        </w:rPr>
        <w:t>igura 1).</w:t>
      </w:r>
    </w:p>
    <w:p w14:paraId="12A257E0" w14:textId="77777777" w:rsidR="00270D1B" w:rsidRDefault="00270D1B">
      <w:pPr>
        <w:spacing w:line="240" w:lineRule="auto"/>
        <w:outlineLvl w:val="0"/>
        <w:rPr>
          <w:bCs/>
          <w:szCs w:val="22"/>
          <w:lang w:val="it-IT" w:eastAsia="ja-JP"/>
        </w:rPr>
      </w:pPr>
    </w:p>
    <w:p w14:paraId="12A257E1" w14:textId="4518276E" w:rsidR="00270D1B" w:rsidRDefault="00847FAF">
      <w:pPr>
        <w:keepNext/>
        <w:tabs>
          <w:tab w:val="clear" w:pos="567"/>
          <w:tab w:val="left" w:pos="1134"/>
        </w:tabs>
        <w:spacing w:line="240" w:lineRule="auto"/>
        <w:ind w:left="1134" w:hanging="1134"/>
        <w:rPr>
          <w:b/>
          <w:bCs/>
          <w:szCs w:val="22"/>
          <w:lang w:val="it-IT" w:eastAsia="ja-JP"/>
        </w:rPr>
      </w:pPr>
      <w:r>
        <w:rPr>
          <w:b/>
          <w:bCs/>
          <w:szCs w:val="22"/>
          <w:lang w:val="it-IT" w:eastAsia="ja-JP"/>
        </w:rPr>
        <w:lastRenderedPageBreak/>
        <w:t>Tabella </w:t>
      </w:r>
      <w:r w:rsidR="00F07A4E">
        <w:rPr>
          <w:b/>
          <w:bCs/>
          <w:szCs w:val="22"/>
          <w:lang w:val="it-IT" w:eastAsia="ja-JP"/>
        </w:rPr>
        <w:t>4</w:t>
      </w:r>
      <w:r>
        <w:rPr>
          <w:b/>
          <w:bCs/>
          <w:szCs w:val="22"/>
          <w:lang w:val="it-IT" w:eastAsia="ja-JP"/>
        </w:rPr>
        <w:t>.</w:t>
      </w:r>
      <w:r>
        <w:rPr>
          <w:b/>
          <w:bCs/>
          <w:szCs w:val="22"/>
          <w:lang w:val="it-IT" w:eastAsia="ja-JP"/>
        </w:rPr>
        <w:tab/>
      </w:r>
      <w:r>
        <w:rPr>
          <w:b/>
          <w:szCs w:val="22"/>
          <w:lang w:val="it-IT"/>
        </w:rPr>
        <w:t>Percentuale di pazienti con risposte ACR negli studi PALACE 1, PALACE 2 e PALACE 3 e studi combinati alla settimana </w:t>
      </w:r>
      <w:r>
        <w:rPr>
          <w:b/>
          <w:bCs/>
          <w:szCs w:val="22"/>
          <w:lang w:val="it-IT" w:eastAsia="ja-JP"/>
        </w:rPr>
        <w:t>16</w:t>
      </w:r>
      <w:r>
        <w:rPr>
          <w:b/>
          <w:szCs w:val="22"/>
          <w:lang w:val="it-IT"/>
        </w:rPr>
        <w:t> </w:t>
      </w:r>
    </w:p>
    <w:tbl>
      <w:tblPr>
        <w:tblW w:w="521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83"/>
        <w:gridCol w:w="1061"/>
        <w:gridCol w:w="1085"/>
        <w:gridCol w:w="1061"/>
        <w:gridCol w:w="1085"/>
        <w:gridCol w:w="1061"/>
        <w:gridCol w:w="1085"/>
        <w:gridCol w:w="1061"/>
        <w:gridCol w:w="1085"/>
      </w:tblGrid>
      <w:tr w:rsidR="00270D1B" w14:paraId="12A257E7" w14:textId="77777777">
        <w:trPr>
          <w:trHeight w:val="276"/>
        </w:trPr>
        <w:tc>
          <w:tcPr>
            <w:tcW w:w="604" w:type="pct"/>
          </w:tcPr>
          <w:p w14:paraId="12A257E2" w14:textId="77777777" w:rsidR="00270D1B" w:rsidRDefault="00270D1B">
            <w:pPr>
              <w:keepNext/>
              <w:autoSpaceDE w:val="0"/>
              <w:autoSpaceDN w:val="0"/>
              <w:adjustRightInd w:val="0"/>
              <w:spacing w:line="240" w:lineRule="auto"/>
              <w:jc w:val="center"/>
              <w:rPr>
                <w:sz w:val="20"/>
                <w:szCs w:val="22"/>
                <w:lang w:val="it-IT" w:eastAsia="ja-JP"/>
              </w:rPr>
            </w:pPr>
          </w:p>
        </w:tc>
        <w:tc>
          <w:tcPr>
            <w:tcW w:w="1099" w:type="pct"/>
            <w:gridSpan w:val="2"/>
          </w:tcPr>
          <w:p w14:paraId="12A257E3"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PALACE 1</w:t>
            </w:r>
          </w:p>
        </w:tc>
        <w:tc>
          <w:tcPr>
            <w:tcW w:w="1099" w:type="pct"/>
            <w:gridSpan w:val="2"/>
          </w:tcPr>
          <w:p w14:paraId="12A257E4"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PALACE 2</w:t>
            </w:r>
          </w:p>
        </w:tc>
        <w:tc>
          <w:tcPr>
            <w:tcW w:w="1099" w:type="pct"/>
            <w:gridSpan w:val="2"/>
          </w:tcPr>
          <w:p w14:paraId="12A257E5"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PALACE 3</w:t>
            </w:r>
          </w:p>
        </w:tc>
        <w:tc>
          <w:tcPr>
            <w:tcW w:w="1099" w:type="pct"/>
            <w:gridSpan w:val="2"/>
          </w:tcPr>
          <w:p w14:paraId="12A257E6"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COMBINATI</w:t>
            </w:r>
          </w:p>
        </w:tc>
      </w:tr>
      <w:tr w:rsidR="00270D1B" w14:paraId="12A25810" w14:textId="77777777">
        <w:trPr>
          <w:trHeight w:val="276"/>
        </w:trPr>
        <w:tc>
          <w:tcPr>
            <w:tcW w:w="604" w:type="pct"/>
          </w:tcPr>
          <w:p w14:paraId="12A257E8" w14:textId="77777777" w:rsidR="00270D1B" w:rsidRDefault="00270D1B">
            <w:pPr>
              <w:keepNext/>
              <w:autoSpaceDE w:val="0"/>
              <w:autoSpaceDN w:val="0"/>
              <w:adjustRightInd w:val="0"/>
              <w:spacing w:line="240" w:lineRule="auto"/>
              <w:rPr>
                <w:sz w:val="20"/>
                <w:szCs w:val="22"/>
                <w:lang w:val="it-IT" w:eastAsia="ja-JP"/>
              </w:rPr>
            </w:pPr>
          </w:p>
          <w:p w14:paraId="12A257E9" w14:textId="77777777" w:rsidR="00270D1B" w:rsidRDefault="00270D1B">
            <w:pPr>
              <w:keepNext/>
              <w:autoSpaceDE w:val="0"/>
              <w:autoSpaceDN w:val="0"/>
              <w:adjustRightInd w:val="0"/>
              <w:spacing w:line="240" w:lineRule="auto"/>
              <w:rPr>
                <w:sz w:val="20"/>
                <w:szCs w:val="22"/>
                <w:lang w:val="it-IT" w:eastAsia="ja-JP"/>
              </w:rPr>
            </w:pPr>
          </w:p>
          <w:p w14:paraId="12A257EA" w14:textId="77777777" w:rsidR="00270D1B" w:rsidRDefault="00270D1B">
            <w:pPr>
              <w:keepNext/>
              <w:autoSpaceDE w:val="0"/>
              <w:autoSpaceDN w:val="0"/>
              <w:adjustRightInd w:val="0"/>
              <w:spacing w:line="240" w:lineRule="auto"/>
              <w:rPr>
                <w:sz w:val="20"/>
                <w:szCs w:val="22"/>
                <w:lang w:val="it-IT" w:eastAsia="ja-JP"/>
              </w:rPr>
            </w:pPr>
          </w:p>
          <w:p w14:paraId="12A257EB" w14:textId="77777777" w:rsidR="00270D1B" w:rsidRDefault="00270D1B">
            <w:pPr>
              <w:keepNext/>
              <w:autoSpaceDE w:val="0"/>
              <w:autoSpaceDN w:val="0"/>
              <w:adjustRightInd w:val="0"/>
              <w:spacing w:line="240" w:lineRule="auto"/>
              <w:rPr>
                <w:sz w:val="20"/>
                <w:szCs w:val="22"/>
                <w:lang w:val="it-IT" w:eastAsia="ja-JP"/>
              </w:rPr>
            </w:pPr>
          </w:p>
          <w:p w14:paraId="12A257EC" w14:textId="77777777" w:rsidR="00270D1B" w:rsidRDefault="00270D1B">
            <w:pPr>
              <w:keepNext/>
              <w:autoSpaceDE w:val="0"/>
              <w:autoSpaceDN w:val="0"/>
              <w:adjustRightInd w:val="0"/>
              <w:spacing w:line="240" w:lineRule="auto"/>
              <w:rPr>
                <w:sz w:val="20"/>
                <w:szCs w:val="22"/>
                <w:lang w:val="it-IT" w:eastAsia="ja-JP"/>
              </w:rPr>
            </w:pPr>
          </w:p>
          <w:p w14:paraId="12A257ED" w14:textId="77777777" w:rsidR="00270D1B" w:rsidRDefault="00847FAF">
            <w:pPr>
              <w:keepNext/>
              <w:autoSpaceDE w:val="0"/>
              <w:autoSpaceDN w:val="0"/>
              <w:adjustRightInd w:val="0"/>
              <w:spacing w:line="240" w:lineRule="auto"/>
              <w:rPr>
                <w:b/>
                <w:sz w:val="20"/>
                <w:szCs w:val="22"/>
                <w:lang w:val="it-IT" w:eastAsia="ja-JP"/>
              </w:rPr>
            </w:pPr>
            <w:r>
              <w:rPr>
                <w:b/>
                <w:sz w:val="20"/>
                <w:szCs w:val="22"/>
                <w:lang w:val="it-IT" w:eastAsia="ja-JP"/>
              </w:rPr>
              <w:t>N</w:t>
            </w:r>
            <w:r>
              <w:rPr>
                <w:b/>
                <w:sz w:val="20"/>
                <w:szCs w:val="22"/>
                <w:vertAlign w:val="superscript"/>
                <w:lang w:val="it-IT" w:eastAsia="ja-JP"/>
              </w:rPr>
              <w:t>a</w:t>
            </w:r>
          </w:p>
        </w:tc>
        <w:tc>
          <w:tcPr>
            <w:tcW w:w="547" w:type="pct"/>
          </w:tcPr>
          <w:p w14:paraId="12A257EE" w14:textId="77777777" w:rsidR="00270D1B" w:rsidRPr="00F82F73" w:rsidRDefault="00847FAF">
            <w:pPr>
              <w:keepNext/>
              <w:autoSpaceDE w:val="0"/>
              <w:autoSpaceDN w:val="0"/>
              <w:adjustRightInd w:val="0"/>
              <w:spacing w:line="240" w:lineRule="auto"/>
              <w:jc w:val="center"/>
              <w:rPr>
                <w:b/>
                <w:sz w:val="20"/>
                <w:szCs w:val="22"/>
                <w:lang w:val="it-IT" w:eastAsia="ja-JP"/>
              </w:rPr>
            </w:pPr>
            <w:r w:rsidRPr="00F82F73">
              <w:rPr>
                <w:b/>
                <w:sz w:val="20"/>
                <w:szCs w:val="22"/>
                <w:lang w:val="it-IT" w:eastAsia="ja-JP"/>
              </w:rPr>
              <w:t>Placebo +/- DMARD</w:t>
            </w:r>
            <w:r w:rsidR="00E16CC8">
              <w:rPr>
                <w:b/>
                <w:sz w:val="20"/>
                <w:szCs w:val="22"/>
                <w:lang w:val="it-IT" w:eastAsia="ja-JP"/>
              </w:rPr>
              <w:t>s</w:t>
            </w:r>
          </w:p>
          <w:p w14:paraId="12A257EF" w14:textId="77777777" w:rsidR="00270D1B" w:rsidRPr="00F82F73" w:rsidRDefault="00270D1B">
            <w:pPr>
              <w:keepNext/>
              <w:autoSpaceDE w:val="0"/>
              <w:autoSpaceDN w:val="0"/>
              <w:adjustRightInd w:val="0"/>
              <w:spacing w:line="240" w:lineRule="auto"/>
              <w:jc w:val="center"/>
              <w:rPr>
                <w:b/>
                <w:sz w:val="20"/>
                <w:szCs w:val="22"/>
                <w:lang w:val="it-IT" w:eastAsia="ja-JP"/>
              </w:rPr>
            </w:pPr>
          </w:p>
          <w:p w14:paraId="12A257F0" w14:textId="77777777" w:rsidR="00270D1B" w:rsidRPr="00F82F73" w:rsidRDefault="00270D1B">
            <w:pPr>
              <w:keepNext/>
              <w:autoSpaceDE w:val="0"/>
              <w:autoSpaceDN w:val="0"/>
              <w:adjustRightInd w:val="0"/>
              <w:spacing w:line="240" w:lineRule="auto"/>
              <w:jc w:val="center"/>
              <w:rPr>
                <w:b/>
                <w:sz w:val="20"/>
                <w:szCs w:val="22"/>
                <w:lang w:val="it-IT" w:eastAsia="ja-JP"/>
              </w:rPr>
            </w:pPr>
          </w:p>
          <w:p w14:paraId="12A257F1" w14:textId="77777777" w:rsidR="00270D1B" w:rsidRDefault="00847FAF">
            <w:pPr>
              <w:keepNext/>
              <w:autoSpaceDE w:val="0"/>
              <w:autoSpaceDN w:val="0"/>
              <w:adjustRightInd w:val="0"/>
              <w:spacing w:line="240" w:lineRule="auto"/>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168</w:t>
            </w:r>
          </w:p>
        </w:tc>
        <w:tc>
          <w:tcPr>
            <w:tcW w:w="552" w:type="pct"/>
          </w:tcPr>
          <w:p w14:paraId="12A257F2"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 xml:space="preserve">Apremilast 30 mg </w:t>
            </w:r>
            <w:r w:rsidRPr="00F82F73">
              <w:rPr>
                <w:b/>
                <w:szCs w:val="22"/>
                <w:lang w:val="it-IT"/>
              </w:rPr>
              <w:t>due volte al giorno</w:t>
            </w:r>
          </w:p>
          <w:p w14:paraId="12A257F3"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w:t>
            </w:r>
          </w:p>
          <w:p w14:paraId="12A257F4"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DMARD</w:t>
            </w:r>
            <w:r w:rsidR="00E16CC8">
              <w:rPr>
                <w:b/>
                <w:sz w:val="20"/>
                <w:szCs w:val="22"/>
                <w:lang w:val="it-IT" w:eastAsia="ja-JP"/>
              </w:rPr>
              <w:t>s</w:t>
            </w:r>
          </w:p>
          <w:p w14:paraId="12A257F5"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7F6" w14:textId="77777777" w:rsidR="00270D1B" w:rsidRPr="009447EC"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168</w:t>
            </w:r>
          </w:p>
        </w:tc>
        <w:tc>
          <w:tcPr>
            <w:tcW w:w="547" w:type="pct"/>
          </w:tcPr>
          <w:p w14:paraId="12A257F7" w14:textId="77777777" w:rsidR="00270D1B" w:rsidRPr="00F82F73" w:rsidRDefault="00847FAF">
            <w:pPr>
              <w:keepNext/>
              <w:autoSpaceDE w:val="0"/>
              <w:autoSpaceDN w:val="0"/>
              <w:adjustRightInd w:val="0"/>
              <w:spacing w:line="240" w:lineRule="auto"/>
              <w:jc w:val="center"/>
              <w:rPr>
                <w:b/>
                <w:sz w:val="20"/>
                <w:szCs w:val="22"/>
                <w:lang w:val="it-IT" w:eastAsia="ja-JP"/>
              </w:rPr>
            </w:pPr>
            <w:r w:rsidRPr="00F82F73">
              <w:rPr>
                <w:b/>
                <w:sz w:val="20"/>
                <w:szCs w:val="22"/>
                <w:lang w:val="it-IT" w:eastAsia="ja-JP"/>
              </w:rPr>
              <w:t>Placebo +/- DMARD</w:t>
            </w:r>
            <w:r w:rsidR="00E16CC8">
              <w:rPr>
                <w:b/>
                <w:sz w:val="20"/>
                <w:szCs w:val="22"/>
                <w:lang w:val="it-IT" w:eastAsia="ja-JP"/>
              </w:rPr>
              <w:t>s</w:t>
            </w:r>
          </w:p>
          <w:p w14:paraId="12A257F8" w14:textId="77777777" w:rsidR="00270D1B" w:rsidRPr="00F82F73" w:rsidRDefault="00270D1B">
            <w:pPr>
              <w:keepNext/>
              <w:autoSpaceDE w:val="0"/>
              <w:autoSpaceDN w:val="0"/>
              <w:adjustRightInd w:val="0"/>
              <w:spacing w:line="240" w:lineRule="auto"/>
              <w:jc w:val="center"/>
              <w:rPr>
                <w:b/>
                <w:sz w:val="20"/>
                <w:szCs w:val="22"/>
                <w:lang w:val="it-IT" w:eastAsia="ja-JP"/>
              </w:rPr>
            </w:pPr>
          </w:p>
          <w:p w14:paraId="12A257F9" w14:textId="77777777" w:rsidR="00270D1B" w:rsidRPr="00F82F73" w:rsidRDefault="00270D1B">
            <w:pPr>
              <w:keepNext/>
              <w:autoSpaceDE w:val="0"/>
              <w:autoSpaceDN w:val="0"/>
              <w:adjustRightInd w:val="0"/>
              <w:spacing w:line="240" w:lineRule="auto"/>
              <w:jc w:val="center"/>
              <w:rPr>
                <w:b/>
                <w:sz w:val="20"/>
                <w:szCs w:val="22"/>
                <w:lang w:val="it-IT" w:eastAsia="ja-JP"/>
              </w:rPr>
            </w:pPr>
          </w:p>
          <w:p w14:paraId="12A257FA" w14:textId="77777777" w:rsidR="00270D1B" w:rsidRPr="009447EC" w:rsidRDefault="00847FAF">
            <w:pPr>
              <w:keepNext/>
              <w:autoSpaceDE w:val="0"/>
              <w:autoSpaceDN w:val="0"/>
              <w:adjustRightInd w:val="0"/>
              <w:spacing w:line="240" w:lineRule="auto"/>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159</w:t>
            </w:r>
          </w:p>
        </w:tc>
        <w:tc>
          <w:tcPr>
            <w:tcW w:w="552" w:type="pct"/>
          </w:tcPr>
          <w:p w14:paraId="12A257FB" w14:textId="77777777" w:rsidR="00270D1B" w:rsidRPr="009447EC" w:rsidRDefault="00847FAF">
            <w:pPr>
              <w:keepNext/>
              <w:autoSpaceDE w:val="0"/>
              <w:autoSpaceDN w:val="0"/>
              <w:adjustRightInd w:val="0"/>
              <w:spacing w:line="240" w:lineRule="auto"/>
              <w:ind w:left="-87" w:right="-111"/>
              <w:jc w:val="center"/>
              <w:rPr>
                <w:szCs w:val="22"/>
                <w:lang w:val="it-IT"/>
              </w:rPr>
            </w:pPr>
            <w:r w:rsidRPr="00F82F73">
              <w:rPr>
                <w:b/>
                <w:sz w:val="20"/>
                <w:szCs w:val="22"/>
                <w:lang w:val="it-IT" w:eastAsia="ja-JP"/>
              </w:rPr>
              <w:t xml:space="preserve">Apremilast 30 mg </w:t>
            </w:r>
            <w:r w:rsidRPr="00F82F73">
              <w:rPr>
                <w:b/>
                <w:szCs w:val="22"/>
                <w:lang w:val="it-IT"/>
              </w:rPr>
              <w:t>due volte al giorno</w:t>
            </w:r>
          </w:p>
          <w:p w14:paraId="12A257FC"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 DMARD</w:t>
            </w:r>
            <w:r w:rsidR="00E16CC8">
              <w:rPr>
                <w:b/>
                <w:sz w:val="20"/>
                <w:szCs w:val="22"/>
                <w:lang w:val="it-IT" w:eastAsia="ja-JP"/>
              </w:rPr>
              <w:t>s</w:t>
            </w:r>
          </w:p>
          <w:p w14:paraId="12A257FD"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7FE" w14:textId="77777777" w:rsidR="00270D1B" w:rsidRPr="009447EC"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162</w:t>
            </w:r>
          </w:p>
        </w:tc>
        <w:tc>
          <w:tcPr>
            <w:tcW w:w="547" w:type="pct"/>
          </w:tcPr>
          <w:p w14:paraId="12A257FF" w14:textId="77777777" w:rsidR="00270D1B" w:rsidRPr="00F82F73" w:rsidRDefault="00847FAF">
            <w:pPr>
              <w:keepNext/>
              <w:autoSpaceDE w:val="0"/>
              <w:autoSpaceDN w:val="0"/>
              <w:adjustRightInd w:val="0"/>
              <w:spacing w:line="240" w:lineRule="auto"/>
              <w:jc w:val="center"/>
              <w:rPr>
                <w:b/>
                <w:sz w:val="20"/>
                <w:szCs w:val="22"/>
                <w:lang w:val="it-IT" w:eastAsia="ja-JP"/>
              </w:rPr>
            </w:pPr>
            <w:r w:rsidRPr="00F82F73">
              <w:rPr>
                <w:b/>
                <w:sz w:val="20"/>
                <w:szCs w:val="22"/>
                <w:lang w:val="it-IT" w:eastAsia="ja-JP"/>
              </w:rPr>
              <w:t>Placebo +/- DMARD</w:t>
            </w:r>
            <w:r w:rsidR="00E16CC8">
              <w:rPr>
                <w:b/>
                <w:sz w:val="20"/>
                <w:szCs w:val="22"/>
                <w:lang w:val="it-IT" w:eastAsia="ja-JP"/>
              </w:rPr>
              <w:t>s</w:t>
            </w:r>
          </w:p>
          <w:p w14:paraId="12A25800"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801"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802"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169</w:t>
            </w:r>
          </w:p>
        </w:tc>
        <w:tc>
          <w:tcPr>
            <w:tcW w:w="552" w:type="pct"/>
          </w:tcPr>
          <w:p w14:paraId="12A25803" w14:textId="77777777" w:rsidR="00270D1B" w:rsidRPr="009447EC" w:rsidRDefault="00847FAF">
            <w:pPr>
              <w:keepNext/>
              <w:autoSpaceDE w:val="0"/>
              <w:autoSpaceDN w:val="0"/>
              <w:adjustRightInd w:val="0"/>
              <w:spacing w:line="240" w:lineRule="auto"/>
              <w:ind w:left="-87" w:right="-111"/>
              <w:jc w:val="center"/>
              <w:rPr>
                <w:szCs w:val="22"/>
                <w:lang w:val="it-IT"/>
              </w:rPr>
            </w:pPr>
            <w:r w:rsidRPr="00F82F73">
              <w:rPr>
                <w:b/>
                <w:sz w:val="20"/>
                <w:szCs w:val="22"/>
                <w:lang w:val="it-IT" w:eastAsia="ja-JP"/>
              </w:rPr>
              <w:t xml:space="preserve">Apremilast 30 mg </w:t>
            </w:r>
            <w:r w:rsidRPr="00F82F73">
              <w:rPr>
                <w:b/>
                <w:szCs w:val="22"/>
                <w:lang w:val="it-IT"/>
              </w:rPr>
              <w:t>due volte al giorno</w:t>
            </w:r>
          </w:p>
          <w:p w14:paraId="12A25804"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 DMARD</w:t>
            </w:r>
            <w:r w:rsidR="00E16CC8">
              <w:rPr>
                <w:b/>
                <w:sz w:val="20"/>
                <w:szCs w:val="22"/>
                <w:lang w:val="it-IT" w:eastAsia="ja-JP"/>
              </w:rPr>
              <w:t>s</w:t>
            </w:r>
          </w:p>
          <w:p w14:paraId="12A25805"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806"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167</w:t>
            </w:r>
          </w:p>
        </w:tc>
        <w:tc>
          <w:tcPr>
            <w:tcW w:w="547" w:type="pct"/>
          </w:tcPr>
          <w:p w14:paraId="12A25807" w14:textId="77777777" w:rsidR="00270D1B" w:rsidRPr="00F82F73" w:rsidRDefault="00847FAF">
            <w:pPr>
              <w:keepNext/>
              <w:autoSpaceDE w:val="0"/>
              <w:autoSpaceDN w:val="0"/>
              <w:adjustRightInd w:val="0"/>
              <w:spacing w:line="240" w:lineRule="auto"/>
              <w:jc w:val="center"/>
              <w:rPr>
                <w:b/>
                <w:sz w:val="20"/>
                <w:szCs w:val="22"/>
                <w:lang w:val="it-IT" w:eastAsia="ja-JP"/>
              </w:rPr>
            </w:pPr>
            <w:r w:rsidRPr="00F82F73">
              <w:rPr>
                <w:b/>
                <w:sz w:val="20"/>
                <w:szCs w:val="22"/>
                <w:lang w:val="it-IT" w:eastAsia="ja-JP"/>
              </w:rPr>
              <w:t>Placebo +/- DMARD</w:t>
            </w:r>
            <w:r w:rsidR="00E16CC8">
              <w:rPr>
                <w:b/>
                <w:sz w:val="20"/>
                <w:szCs w:val="22"/>
                <w:lang w:val="it-IT" w:eastAsia="ja-JP"/>
              </w:rPr>
              <w:t>s</w:t>
            </w:r>
          </w:p>
          <w:p w14:paraId="12A25808"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809" w14:textId="77777777" w:rsidR="00270D1B" w:rsidRPr="00F82F73" w:rsidRDefault="00270D1B">
            <w:pPr>
              <w:keepNext/>
              <w:autoSpaceDE w:val="0"/>
              <w:autoSpaceDN w:val="0"/>
              <w:adjustRightInd w:val="0"/>
              <w:spacing w:line="240" w:lineRule="auto"/>
              <w:ind w:left="-87" w:right="-111"/>
              <w:jc w:val="center"/>
              <w:rPr>
                <w:b/>
                <w:sz w:val="20"/>
                <w:szCs w:val="22"/>
                <w:lang w:val="it-IT" w:eastAsia="ja-JP"/>
              </w:rPr>
            </w:pPr>
          </w:p>
          <w:p w14:paraId="12A2580A"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496</w:t>
            </w:r>
          </w:p>
        </w:tc>
        <w:tc>
          <w:tcPr>
            <w:tcW w:w="552" w:type="pct"/>
          </w:tcPr>
          <w:p w14:paraId="12A2580B"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 xml:space="preserve">Apremilast 30 mg </w:t>
            </w:r>
            <w:r w:rsidRPr="00F82F73">
              <w:rPr>
                <w:b/>
                <w:szCs w:val="22"/>
                <w:lang w:val="it-IT"/>
              </w:rPr>
              <w:t>due volte al giorno</w:t>
            </w:r>
          </w:p>
          <w:p w14:paraId="12A2580C"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w:t>
            </w:r>
          </w:p>
          <w:p w14:paraId="12A2580D" w14:textId="77777777" w:rsidR="00270D1B" w:rsidRPr="00F82F73" w:rsidRDefault="00847FAF">
            <w:pPr>
              <w:keepNext/>
              <w:autoSpaceDE w:val="0"/>
              <w:autoSpaceDN w:val="0"/>
              <w:adjustRightInd w:val="0"/>
              <w:spacing w:line="240" w:lineRule="auto"/>
              <w:ind w:left="-87" w:right="-111"/>
              <w:jc w:val="center"/>
              <w:rPr>
                <w:b/>
                <w:sz w:val="20"/>
                <w:szCs w:val="22"/>
                <w:lang w:val="it-IT" w:eastAsia="ja-JP"/>
              </w:rPr>
            </w:pPr>
            <w:r w:rsidRPr="00F82F73">
              <w:rPr>
                <w:b/>
                <w:sz w:val="20"/>
                <w:szCs w:val="22"/>
                <w:lang w:val="it-IT" w:eastAsia="ja-JP"/>
              </w:rPr>
              <w:t>DMARD</w:t>
            </w:r>
            <w:r w:rsidR="00E16CC8">
              <w:rPr>
                <w:b/>
                <w:sz w:val="20"/>
                <w:szCs w:val="22"/>
                <w:lang w:val="it-IT" w:eastAsia="ja-JP"/>
              </w:rPr>
              <w:t>s</w:t>
            </w:r>
          </w:p>
          <w:p w14:paraId="12A2580E" w14:textId="77777777" w:rsidR="00270D1B" w:rsidRPr="00F82F73" w:rsidRDefault="00270D1B">
            <w:pPr>
              <w:keepNext/>
              <w:autoSpaceDE w:val="0"/>
              <w:autoSpaceDN w:val="0"/>
              <w:adjustRightInd w:val="0"/>
              <w:spacing w:line="240" w:lineRule="auto"/>
              <w:ind w:right="-111"/>
              <w:rPr>
                <w:b/>
                <w:sz w:val="20"/>
                <w:szCs w:val="22"/>
                <w:lang w:val="it-IT" w:eastAsia="ja-JP"/>
              </w:rPr>
            </w:pPr>
          </w:p>
          <w:p w14:paraId="12A2580F" w14:textId="77777777" w:rsidR="00270D1B" w:rsidRPr="00F82F73" w:rsidRDefault="00847FAF">
            <w:pPr>
              <w:keepNext/>
              <w:autoSpaceDE w:val="0"/>
              <w:autoSpaceDN w:val="0"/>
              <w:adjustRightInd w:val="0"/>
              <w:spacing w:line="240" w:lineRule="auto"/>
              <w:ind w:right="-111"/>
              <w:jc w:val="center"/>
              <w:rPr>
                <w:b/>
                <w:sz w:val="20"/>
                <w:szCs w:val="22"/>
                <w:lang w:val="it-IT" w:eastAsia="ja-JP"/>
              </w:rPr>
            </w:pPr>
            <w:r w:rsidRPr="00F82F73">
              <w:rPr>
                <w:b/>
                <w:sz w:val="20"/>
                <w:szCs w:val="22"/>
                <w:lang w:val="it-IT" w:eastAsia="ja-JP"/>
              </w:rPr>
              <w:t>N</w:t>
            </w:r>
            <w:r w:rsidR="00F95821">
              <w:rPr>
                <w:b/>
                <w:sz w:val="20"/>
                <w:szCs w:val="22"/>
                <w:lang w:val="it-IT" w:eastAsia="ja-JP"/>
              </w:rPr>
              <w:t> </w:t>
            </w:r>
            <w:r w:rsidRPr="00F82F73">
              <w:rPr>
                <w:b/>
                <w:sz w:val="20"/>
                <w:szCs w:val="22"/>
                <w:lang w:val="it-IT" w:eastAsia="ja-JP"/>
              </w:rPr>
              <w:t>=</w:t>
            </w:r>
            <w:r w:rsidR="00F95821">
              <w:rPr>
                <w:b/>
                <w:sz w:val="20"/>
                <w:szCs w:val="22"/>
                <w:lang w:val="it-IT" w:eastAsia="ja-JP"/>
              </w:rPr>
              <w:t> </w:t>
            </w:r>
            <w:r w:rsidRPr="00F82F73">
              <w:rPr>
                <w:b/>
                <w:sz w:val="20"/>
                <w:szCs w:val="22"/>
                <w:lang w:val="it-IT" w:eastAsia="ja-JP"/>
              </w:rPr>
              <w:t>497</w:t>
            </w:r>
          </w:p>
        </w:tc>
      </w:tr>
      <w:tr w:rsidR="00270D1B" w14:paraId="12A2581A" w14:textId="77777777">
        <w:trPr>
          <w:trHeight w:val="375"/>
        </w:trPr>
        <w:tc>
          <w:tcPr>
            <w:tcW w:w="604" w:type="pct"/>
          </w:tcPr>
          <w:p w14:paraId="12A25811" w14:textId="77777777" w:rsidR="00270D1B" w:rsidRDefault="00847FAF">
            <w:pPr>
              <w:autoSpaceDE w:val="0"/>
              <w:autoSpaceDN w:val="0"/>
              <w:adjustRightInd w:val="0"/>
              <w:spacing w:line="240" w:lineRule="auto"/>
              <w:rPr>
                <w:b/>
                <w:sz w:val="20"/>
                <w:szCs w:val="22"/>
                <w:lang w:val="it-IT" w:eastAsia="ja-JP"/>
              </w:rPr>
            </w:pPr>
            <w:r>
              <w:rPr>
                <w:b/>
                <w:sz w:val="20"/>
                <w:szCs w:val="22"/>
                <w:lang w:val="it-IT" w:eastAsia="ja-JP"/>
              </w:rPr>
              <w:t>ACR 20</w:t>
            </w:r>
            <w:r>
              <w:rPr>
                <w:b/>
                <w:sz w:val="20"/>
                <w:szCs w:val="22"/>
                <w:vertAlign w:val="superscript"/>
                <w:lang w:val="it-IT" w:eastAsia="ja-JP"/>
              </w:rPr>
              <w:t>a</w:t>
            </w:r>
          </w:p>
        </w:tc>
        <w:tc>
          <w:tcPr>
            <w:tcW w:w="547" w:type="pct"/>
          </w:tcPr>
          <w:p w14:paraId="12A25812" w14:textId="77777777" w:rsidR="00270D1B" w:rsidRDefault="00270D1B">
            <w:pPr>
              <w:autoSpaceDE w:val="0"/>
              <w:autoSpaceDN w:val="0"/>
              <w:adjustRightInd w:val="0"/>
              <w:spacing w:line="240" w:lineRule="auto"/>
              <w:rPr>
                <w:sz w:val="20"/>
                <w:szCs w:val="22"/>
                <w:lang w:val="it-IT" w:eastAsia="ja-JP"/>
              </w:rPr>
            </w:pPr>
          </w:p>
        </w:tc>
        <w:tc>
          <w:tcPr>
            <w:tcW w:w="552" w:type="pct"/>
          </w:tcPr>
          <w:p w14:paraId="12A25813" w14:textId="77777777" w:rsidR="00270D1B" w:rsidRDefault="00270D1B">
            <w:pPr>
              <w:autoSpaceDE w:val="0"/>
              <w:autoSpaceDN w:val="0"/>
              <w:adjustRightInd w:val="0"/>
              <w:spacing w:line="240" w:lineRule="auto"/>
              <w:rPr>
                <w:sz w:val="20"/>
                <w:szCs w:val="22"/>
                <w:lang w:val="it-IT" w:eastAsia="ja-JP"/>
              </w:rPr>
            </w:pPr>
          </w:p>
        </w:tc>
        <w:tc>
          <w:tcPr>
            <w:tcW w:w="547" w:type="pct"/>
          </w:tcPr>
          <w:p w14:paraId="12A25814" w14:textId="77777777" w:rsidR="00270D1B" w:rsidRDefault="00270D1B">
            <w:pPr>
              <w:autoSpaceDE w:val="0"/>
              <w:autoSpaceDN w:val="0"/>
              <w:adjustRightInd w:val="0"/>
              <w:spacing w:line="240" w:lineRule="auto"/>
              <w:rPr>
                <w:sz w:val="20"/>
                <w:szCs w:val="22"/>
                <w:lang w:val="it-IT" w:eastAsia="ja-JP"/>
              </w:rPr>
            </w:pPr>
          </w:p>
        </w:tc>
        <w:tc>
          <w:tcPr>
            <w:tcW w:w="552" w:type="pct"/>
          </w:tcPr>
          <w:p w14:paraId="12A25815" w14:textId="77777777" w:rsidR="00270D1B" w:rsidRDefault="00270D1B">
            <w:pPr>
              <w:autoSpaceDE w:val="0"/>
              <w:autoSpaceDN w:val="0"/>
              <w:adjustRightInd w:val="0"/>
              <w:spacing w:line="240" w:lineRule="auto"/>
              <w:rPr>
                <w:sz w:val="20"/>
                <w:szCs w:val="22"/>
                <w:lang w:val="it-IT" w:eastAsia="ja-JP"/>
              </w:rPr>
            </w:pPr>
          </w:p>
        </w:tc>
        <w:tc>
          <w:tcPr>
            <w:tcW w:w="547" w:type="pct"/>
          </w:tcPr>
          <w:p w14:paraId="12A25816" w14:textId="77777777" w:rsidR="00270D1B" w:rsidRDefault="00270D1B">
            <w:pPr>
              <w:autoSpaceDE w:val="0"/>
              <w:autoSpaceDN w:val="0"/>
              <w:adjustRightInd w:val="0"/>
              <w:spacing w:line="240" w:lineRule="auto"/>
              <w:rPr>
                <w:sz w:val="20"/>
                <w:szCs w:val="22"/>
                <w:lang w:val="it-IT" w:eastAsia="ja-JP"/>
              </w:rPr>
            </w:pPr>
          </w:p>
        </w:tc>
        <w:tc>
          <w:tcPr>
            <w:tcW w:w="552" w:type="pct"/>
          </w:tcPr>
          <w:p w14:paraId="12A25817" w14:textId="77777777" w:rsidR="00270D1B" w:rsidRDefault="00270D1B">
            <w:pPr>
              <w:autoSpaceDE w:val="0"/>
              <w:autoSpaceDN w:val="0"/>
              <w:adjustRightInd w:val="0"/>
              <w:spacing w:line="240" w:lineRule="auto"/>
              <w:rPr>
                <w:sz w:val="20"/>
                <w:szCs w:val="22"/>
                <w:lang w:val="it-IT" w:eastAsia="ja-JP"/>
              </w:rPr>
            </w:pPr>
          </w:p>
        </w:tc>
        <w:tc>
          <w:tcPr>
            <w:tcW w:w="547" w:type="pct"/>
          </w:tcPr>
          <w:p w14:paraId="12A25818" w14:textId="77777777" w:rsidR="00270D1B" w:rsidRDefault="00270D1B">
            <w:pPr>
              <w:autoSpaceDE w:val="0"/>
              <w:autoSpaceDN w:val="0"/>
              <w:adjustRightInd w:val="0"/>
              <w:spacing w:line="240" w:lineRule="auto"/>
              <w:rPr>
                <w:sz w:val="20"/>
                <w:szCs w:val="22"/>
                <w:lang w:val="it-IT" w:eastAsia="ja-JP"/>
              </w:rPr>
            </w:pPr>
          </w:p>
        </w:tc>
        <w:tc>
          <w:tcPr>
            <w:tcW w:w="552" w:type="pct"/>
          </w:tcPr>
          <w:p w14:paraId="12A25819" w14:textId="77777777" w:rsidR="00270D1B" w:rsidRDefault="00270D1B">
            <w:pPr>
              <w:autoSpaceDE w:val="0"/>
              <w:autoSpaceDN w:val="0"/>
              <w:adjustRightInd w:val="0"/>
              <w:spacing w:line="240" w:lineRule="auto"/>
              <w:rPr>
                <w:sz w:val="20"/>
                <w:szCs w:val="22"/>
                <w:lang w:val="it-IT" w:eastAsia="ja-JP"/>
              </w:rPr>
            </w:pPr>
          </w:p>
        </w:tc>
      </w:tr>
      <w:tr w:rsidR="00270D1B" w14:paraId="12A25828" w14:textId="77777777">
        <w:trPr>
          <w:trHeight w:val="375"/>
        </w:trPr>
        <w:tc>
          <w:tcPr>
            <w:tcW w:w="604" w:type="pct"/>
          </w:tcPr>
          <w:p w14:paraId="12A2581B" w14:textId="77777777" w:rsidR="00270D1B" w:rsidRDefault="00847FAF">
            <w:pPr>
              <w:autoSpaceDE w:val="0"/>
              <w:autoSpaceDN w:val="0"/>
              <w:adjustRightInd w:val="0"/>
              <w:spacing w:line="240" w:lineRule="auto"/>
              <w:rPr>
                <w:b/>
                <w:sz w:val="20"/>
                <w:szCs w:val="22"/>
                <w:lang w:val="it-IT" w:eastAsia="ja-JP"/>
              </w:rPr>
            </w:pPr>
            <w:r>
              <w:rPr>
                <w:b/>
                <w:sz w:val="20"/>
                <w:szCs w:val="22"/>
                <w:lang w:val="it-IT" w:eastAsia="ja-JP"/>
              </w:rPr>
              <w:t>Settimana 16</w:t>
            </w:r>
          </w:p>
        </w:tc>
        <w:tc>
          <w:tcPr>
            <w:tcW w:w="547" w:type="pct"/>
          </w:tcPr>
          <w:p w14:paraId="12A2581C"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19,0%</w:t>
            </w:r>
          </w:p>
        </w:tc>
        <w:tc>
          <w:tcPr>
            <w:tcW w:w="552" w:type="pct"/>
          </w:tcPr>
          <w:p w14:paraId="12A2581D" w14:textId="77777777" w:rsidR="00270D1B" w:rsidRDefault="00847FAF">
            <w:pPr>
              <w:autoSpaceDE w:val="0"/>
              <w:autoSpaceDN w:val="0"/>
              <w:adjustRightInd w:val="0"/>
              <w:spacing w:line="240" w:lineRule="auto"/>
              <w:ind w:right="-132"/>
              <w:jc w:val="center"/>
              <w:rPr>
                <w:sz w:val="20"/>
                <w:szCs w:val="22"/>
                <w:lang w:val="it-IT" w:eastAsia="ja-JP"/>
              </w:rPr>
            </w:pPr>
            <w:r>
              <w:rPr>
                <w:sz w:val="20"/>
                <w:szCs w:val="22"/>
                <w:lang w:val="it-IT" w:eastAsia="ja-JP"/>
              </w:rPr>
              <w:t>38,1%**</w:t>
            </w:r>
          </w:p>
        </w:tc>
        <w:tc>
          <w:tcPr>
            <w:tcW w:w="547" w:type="pct"/>
            <w:vAlign w:val="center"/>
          </w:tcPr>
          <w:p w14:paraId="12A2581E" w14:textId="77777777" w:rsidR="00270D1B" w:rsidRDefault="00847FAF">
            <w:pPr>
              <w:spacing w:line="240" w:lineRule="auto"/>
              <w:jc w:val="center"/>
              <w:rPr>
                <w:sz w:val="20"/>
                <w:szCs w:val="22"/>
                <w:lang w:val="it-IT"/>
              </w:rPr>
            </w:pPr>
            <w:r>
              <w:rPr>
                <w:sz w:val="20"/>
                <w:szCs w:val="22"/>
                <w:lang w:val="it-IT"/>
              </w:rPr>
              <w:t>18,9%</w:t>
            </w:r>
          </w:p>
          <w:p w14:paraId="12A2581F" w14:textId="77777777" w:rsidR="00270D1B" w:rsidRDefault="00270D1B">
            <w:pPr>
              <w:autoSpaceDE w:val="0"/>
              <w:autoSpaceDN w:val="0"/>
              <w:adjustRightInd w:val="0"/>
              <w:spacing w:line="240" w:lineRule="auto"/>
              <w:jc w:val="center"/>
              <w:rPr>
                <w:sz w:val="20"/>
                <w:szCs w:val="22"/>
                <w:lang w:val="it-IT" w:eastAsia="ja-JP"/>
              </w:rPr>
            </w:pPr>
          </w:p>
        </w:tc>
        <w:tc>
          <w:tcPr>
            <w:tcW w:w="552" w:type="pct"/>
            <w:vAlign w:val="center"/>
          </w:tcPr>
          <w:p w14:paraId="12A25820" w14:textId="77777777" w:rsidR="00270D1B" w:rsidRDefault="00847FAF">
            <w:pPr>
              <w:spacing w:line="240" w:lineRule="auto"/>
              <w:jc w:val="center"/>
              <w:rPr>
                <w:sz w:val="20"/>
                <w:szCs w:val="22"/>
                <w:lang w:val="it-IT"/>
              </w:rPr>
            </w:pPr>
            <w:r>
              <w:rPr>
                <w:sz w:val="20"/>
                <w:szCs w:val="22"/>
                <w:lang w:val="it-IT"/>
              </w:rPr>
              <w:t>32,1%*</w:t>
            </w:r>
          </w:p>
          <w:p w14:paraId="12A25821" w14:textId="77777777" w:rsidR="00270D1B" w:rsidRDefault="00270D1B">
            <w:pPr>
              <w:autoSpaceDE w:val="0"/>
              <w:autoSpaceDN w:val="0"/>
              <w:adjustRightInd w:val="0"/>
              <w:spacing w:line="240" w:lineRule="auto"/>
              <w:jc w:val="center"/>
              <w:rPr>
                <w:sz w:val="20"/>
                <w:szCs w:val="22"/>
                <w:lang w:val="it-IT" w:eastAsia="ja-JP"/>
              </w:rPr>
            </w:pPr>
          </w:p>
        </w:tc>
        <w:tc>
          <w:tcPr>
            <w:tcW w:w="547" w:type="pct"/>
            <w:vAlign w:val="center"/>
          </w:tcPr>
          <w:p w14:paraId="12A25822" w14:textId="77777777" w:rsidR="00270D1B" w:rsidRDefault="00847FAF">
            <w:pPr>
              <w:spacing w:line="240" w:lineRule="auto"/>
              <w:jc w:val="center"/>
              <w:rPr>
                <w:sz w:val="20"/>
                <w:szCs w:val="22"/>
                <w:lang w:val="it-IT"/>
              </w:rPr>
            </w:pPr>
            <w:r>
              <w:rPr>
                <w:sz w:val="20"/>
                <w:szCs w:val="22"/>
                <w:lang w:val="it-IT"/>
              </w:rPr>
              <w:t>18,3%</w:t>
            </w:r>
          </w:p>
          <w:p w14:paraId="12A25823" w14:textId="77777777" w:rsidR="00270D1B" w:rsidRDefault="00270D1B">
            <w:pPr>
              <w:autoSpaceDE w:val="0"/>
              <w:autoSpaceDN w:val="0"/>
              <w:adjustRightInd w:val="0"/>
              <w:spacing w:line="240" w:lineRule="auto"/>
              <w:jc w:val="center"/>
              <w:rPr>
                <w:sz w:val="20"/>
                <w:szCs w:val="22"/>
                <w:lang w:val="it-IT" w:eastAsia="ja-JP"/>
              </w:rPr>
            </w:pPr>
          </w:p>
        </w:tc>
        <w:tc>
          <w:tcPr>
            <w:tcW w:w="552" w:type="pct"/>
            <w:vAlign w:val="center"/>
          </w:tcPr>
          <w:p w14:paraId="12A25824" w14:textId="77777777" w:rsidR="00270D1B" w:rsidRDefault="00847FAF">
            <w:pPr>
              <w:spacing w:line="240" w:lineRule="auto"/>
              <w:ind w:right="-132"/>
              <w:jc w:val="center"/>
              <w:rPr>
                <w:sz w:val="20"/>
                <w:szCs w:val="22"/>
                <w:lang w:val="it-IT"/>
              </w:rPr>
            </w:pPr>
            <w:r>
              <w:rPr>
                <w:sz w:val="20"/>
                <w:szCs w:val="22"/>
                <w:lang w:val="it-IT"/>
              </w:rPr>
              <w:t>40,7%**</w:t>
            </w:r>
          </w:p>
          <w:p w14:paraId="12A25825"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26"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18,8%</w:t>
            </w:r>
          </w:p>
        </w:tc>
        <w:tc>
          <w:tcPr>
            <w:tcW w:w="552" w:type="pct"/>
          </w:tcPr>
          <w:p w14:paraId="12A25827" w14:textId="77777777" w:rsidR="00270D1B" w:rsidRDefault="00847FAF">
            <w:pPr>
              <w:autoSpaceDE w:val="0"/>
              <w:autoSpaceDN w:val="0"/>
              <w:adjustRightInd w:val="0"/>
              <w:spacing w:line="240" w:lineRule="auto"/>
              <w:ind w:right="-132"/>
              <w:jc w:val="center"/>
              <w:rPr>
                <w:sz w:val="20"/>
                <w:szCs w:val="22"/>
                <w:lang w:val="it-IT" w:eastAsia="ja-JP"/>
              </w:rPr>
            </w:pPr>
            <w:r>
              <w:rPr>
                <w:sz w:val="20"/>
                <w:szCs w:val="22"/>
                <w:lang w:val="it-IT" w:eastAsia="ja-JP"/>
              </w:rPr>
              <w:t>37,0%**</w:t>
            </w:r>
          </w:p>
        </w:tc>
      </w:tr>
      <w:tr w:rsidR="00270D1B" w14:paraId="12A25832" w14:textId="77777777">
        <w:trPr>
          <w:trHeight w:val="375"/>
        </w:trPr>
        <w:tc>
          <w:tcPr>
            <w:tcW w:w="604" w:type="pct"/>
          </w:tcPr>
          <w:p w14:paraId="12A25829" w14:textId="77777777" w:rsidR="00270D1B" w:rsidRDefault="00847FAF">
            <w:pPr>
              <w:autoSpaceDE w:val="0"/>
              <w:autoSpaceDN w:val="0"/>
              <w:adjustRightInd w:val="0"/>
              <w:spacing w:line="240" w:lineRule="auto"/>
              <w:rPr>
                <w:b/>
                <w:sz w:val="20"/>
                <w:szCs w:val="22"/>
                <w:lang w:val="it-IT" w:eastAsia="ja-JP"/>
              </w:rPr>
            </w:pPr>
            <w:r>
              <w:rPr>
                <w:b/>
                <w:sz w:val="20"/>
                <w:szCs w:val="22"/>
                <w:lang w:val="it-IT" w:eastAsia="ja-JP"/>
              </w:rPr>
              <w:t>ACR 50</w:t>
            </w:r>
          </w:p>
        </w:tc>
        <w:tc>
          <w:tcPr>
            <w:tcW w:w="547" w:type="pct"/>
          </w:tcPr>
          <w:p w14:paraId="12A2582A"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2B"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2C"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2D"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2E"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2F"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30"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31" w14:textId="77777777" w:rsidR="00270D1B" w:rsidRDefault="00270D1B">
            <w:pPr>
              <w:autoSpaceDE w:val="0"/>
              <w:autoSpaceDN w:val="0"/>
              <w:adjustRightInd w:val="0"/>
              <w:spacing w:line="240" w:lineRule="auto"/>
              <w:jc w:val="center"/>
              <w:rPr>
                <w:sz w:val="20"/>
                <w:szCs w:val="22"/>
                <w:lang w:val="it-IT" w:eastAsia="ja-JP"/>
              </w:rPr>
            </w:pPr>
          </w:p>
        </w:tc>
      </w:tr>
      <w:tr w:rsidR="00270D1B" w14:paraId="12A25840" w14:textId="77777777">
        <w:trPr>
          <w:trHeight w:val="488"/>
        </w:trPr>
        <w:tc>
          <w:tcPr>
            <w:tcW w:w="604" w:type="pct"/>
          </w:tcPr>
          <w:p w14:paraId="12A25833" w14:textId="77777777" w:rsidR="00270D1B" w:rsidRDefault="00847FAF">
            <w:pPr>
              <w:autoSpaceDE w:val="0"/>
              <w:autoSpaceDN w:val="0"/>
              <w:adjustRightInd w:val="0"/>
              <w:spacing w:line="240" w:lineRule="auto"/>
              <w:rPr>
                <w:b/>
                <w:sz w:val="20"/>
                <w:szCs w:val="22"/>
                <w:lang w:val="it-IT" w:eastAsia="ja-JP"/>
              </w:rPr>
            </w:pPr>
            <w:r>
              <w:rPr>
                <w:b/>
                <w:sz w:val="20"/>
                <w:szCs w:val="22"/>
                <w:lang w:val="it-IT" w:eastAsia="ja-JP"/>
              </w:rPr>
              <w:t>Settimana 16</w:t>
            </w:r>
          </w:p>
        </w:tc>
        <w:tc>
          <w:tcPr>
            <w:tcW w:w="547" w:type="pct"/>
          </w:tcPr>
          <w:p w14:paraId="12A25834"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6,0%</w:t>
            </w:r>
          </w:p>
        </w:tc>
        <w:tc>
          <w:tcPr>
            <w:tcW w:w="552" w:type="pct"/>
          </w:tcPr>
          <w:p w14:paraId="12A25835"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16,1%*</w:t>
            </w:r>
          </w:p>
        </w:tc>
        <w:tc>
          <w:tcPr>
            <w:tcW w:w="547" w:type="pct"/>
          </w:tcPr>
          <w:p w14:paraId="12A25836" w14:textId="77777777" w:rsidR="00270D1B" w:rsidRDefault="00847FAF">
            <w:pPr>
              <w:spacing w:line="240" w:lineRule="auto"/>
              <w:jc w:val="center"/>
              <w:rPr>
                <w:sz w:val="20"/>
                <w:szCs w:val="22"/>
                <w:lang w:val="it-IT"/>
              </w:rPr>
            </w:pPr>
            <w:r>
              <w:rPr>
                <w:sz w:val="20"/>
                <w:szCs w:val="22"/>
                <w:lang w:val="it-IT"/>
              </w:rPr>
              <w:t>5,0%</w:t>
            </w:r>
          </w:p>
          <w:p w14:paraId="12A25837"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38" w14:textId="77777777" w:rsidR="00270D1B" w:rsidRDefault="00847FAF">
            <w:pPr>
              <w:spacing w:line="240" w:lineRule="auto"/>
              <w:jc w:val="center"/>
              <w:rPr>
                <w:sz w:val="20"/>
                <w:szCs w:val="22"/>
                <w:lang w:val="it-IT"/>
              </w:rPr>
            </w:pPr>
            <w:r>
              <w:rPr>
                <w:sz w:val="20"/>
                <w:szCs w:val="22"/>
                <w:lang w:val="it-IT"/>
              </w:rPr>
              <w:t>10,5%</w:t>
            </w:r>
          </w:p>
          <w:p w14:paraId="12A25839"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3A" w14:textId="77777777" w:rsidR="00270D1B" w:rsidRDefault="00847FAF">
            <w:pPr>
              <w:spacing w:line="240" w:lineRule="auto"/>
              <w:jc w:val="center"/>
              <w:rPr>
                <w:sz w:val="20"/>
                <w:szCs w:val="22"/>
                <w:lang w:val="it-IT"/>
              </w:rPr>
            </w:pPr>
            <w:r>
              <w:rPr>
                <w:sz w:val="20"/>
                <w:szCs w:val="22"/>
                <w:lang w:val="it-IT"/>
              </w:rPr>
              <w:t>8,3%</w:t>
            </w:r>
          </w:p>
          <w:p w14:paraId="12A2583B"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3C" w14:textId="77777777" w:rsidR="00270D1B" w:rsidRDefault="00847FAF">
            <w:pPr>
              <w:spacing w:line="240" w:lineRule="auto"/>
              <w:jc w:val="center"/>
              <w:rPr>
                <w:sz w:val="20"/>
                <w:szCs w:val="22"/>
                <w:lang w:val="it-IT"/>
              </w:rPr>
            </w:pPr>
            <w:r>
              <w:rPr>
                <w:sz w:val="20"/>
                <w:szCs w:val="22"/>
                <w:lang w:val="it-IT"/>
              </w:rPr>
              <w:t>15,0%</w:t>
            </w:r>
          </w:p>
          <w:p w14:paraId="12A2583D"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3E"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6,5%</w:t>
            </w:r>
          </w:p>
        </w:tc>
        <w:tc>
          <w:tcPr>
            <w:tcW w:w="552" w:type="pct"/>
          </w:tcPr>
          <w:p w14:paraId="12A2583F"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13,9%**</w:t>
            </w:r>
          </w:p>
        </w:tc>
      </w:tr>
      <w:tr w:rsidR="00270D1B" w14:paraId="12A2584A" w14:textId="77777777">
        <w:trPr>
          <w:trHeight w:val="375"/>
        </w:trPr>
        <w:tc>
          <w:tcPr>
            <w:tcW w:w="604" w:type="pct"/>
          </w:tcPr>
          <w:p w14:paraId="12A25841" w14:textId="77777777" w:rsidR="00270D1B" w:rsidRDefault="00847FAF">
            <w:pPr>
              <w:autoSpaceDE w:val="0"/>
              <w:autoSpaceDN w:val="0"/>
              <w:adjustRightInd w:val="0"/>
              <w:spacing w:line="240" w:lineRule="auto"/>
              <w:rPr>
                <w:b/>
                <w:sz w:val="20"/>
                <w:szCs w:val="22"/>
                <w:lang w:val="it-IT" w:eastAsia="ja-JP"/>
              </w:rPr>
            </w:pPr>
            <w:r>
              <w:rPr>
                <w:b/>
                <w:sz w:val="20"/>
                <w:szCs w:val="22"/>
                <w:lang w:val="it-IT" w:eastAsia="ja-JP"/>
              </w:rPr>
              <w:t>ACR 70</w:t>
            </w:r>
          </w:p>
        </w:tc>
        <w:tc>
          <w:tcPr>
            <w:tcW w:w="547" w:type="pct"/>
          </w:tcPr>
          <w:p w14:paraId="12A25842"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43"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44"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45"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46"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47" w14:textId="77777777" w:rsidR="00270D1B" w:rsidRDefault="00270D1B">
            <w:pPr>
              <w:autoSpaceDE w:val="0"/>
              <w:autoSpaceDN w:val="0"/>
              <w:adjustRightInd w:val="0"/>
              <w:spacing w:line="240" w:lineRule="auto"/>
              <w:jc w:val="center"/>
              <w:rPr>
                <w:sz w:val="20"/>
                <w:szCs w:val="22"/>
                <w:lang w:val="it-IT" w:eastAsia="ja-JP"/>
              </w:rPr>
            </w:pPr>
          </w:p>
        </w:tc>
        <w:tc>
          <w:tcPr>
            <w:tcW w:w="547" w:type="pct"/>
          </w:tcPr>
          <w:p w14:paraId="12A25848" w14:textId="77777777" w:rsidR="00270D1B" w:rsidRDefault="00270D1B">
            <w:pPr>
              <w:autoSpaceDE w:val="0"/>
              <w:autoSpaceDN w:val="0"/>
              <w:adjustRightInd w:val="0"/>
              <w:spacing w:line="240" w:lineRule="auto"/>
              <w:jc w:val="center"/>
              <w:rPr>
                <w:sz w:val="20"/>
                <w:szCs w:val="22"/>
                <w:lang w:val="it-IT" w:eastAsia="ja-JP"/>
              </w:rPr>
            </w:pPr>
          </w:p>
        </w:tc>
        <w:tc>
          <w:tcPr>
            <w:tcW w:w="552" w:type="pct"/>
          </w:tcPr>
          <w:p w14:paraId="12A25849" w14:textId="77777777" w:rsidR="00270D1B" w:rsidRDefault="00270D1B">
            <w:pPr>
              <w:autoSpaceDE w:val="0"/>
              <w:autoSpaceDN w:val="0"/>
              <w:adjustRightInd w:val="0"/>
              <w:spacing w:line="240" w:lineRule="auto"/>
              <w:jc w:val="center"/>
              <w:rPr>
                <w:sz w:val="20"/>
                <w:szCs w:val="22"/>
                <w:lang w:val="it-IT" w:eastAsia="ja-JP"/>
              </w:rPr>
            </w:pPr>
          </w:p>
        </w:tc>
      </w:tr>
      <w:tr w:rsidR="00270D1B" w14:paraId="12A25854" w14:textId="77777777">
        <w:trPr>
          <w:trHeight w:val="375"/>
        </w:trPr>
        <w:tc>
          <w:tcPr>
            <w:tcW w:w="604" w:type="pct"/>
          </w:tcPr>
          <w:p w14:paraId="12A2584B" w14:textId="77777777" w:rsidR="00270D1B" w:rsidRDefault="00847FAF">
            <w:pPr>
              <w:autoSpaceDE w:val="0"/>
              <w:autoSpaceDN w:val="0"/>
              <w:adjustRightInd w:val="0"/>
              <w:spacing w:line="240" w:lineRule="auto"/>
              <w:rPr>
                <w:b/>
                <w:sz w:val="20"/>
                <w:szCs w:val="22"/>
                <w:lang w:val="it-IT" w:eastAsia="ja-JP"/>
              </w:rPr>
            </w:pPr>
            <w:r>
              <w:rPr>
                <w:b/>
                <w:sz w:val="20"/>
                <w:szCs w:val="22"/>
                <w:lang w:val="it-IT" w:eastAsia="ja-JP"/>
              </w:rPr>
              <w:t>Settimana 16</w:t>
            </w:r>
          </w:p>
        </w:tc>
        <w:tc>
          <w:tcPr>
            <w:tcW w:w="547" w:type="pct"/>
          </w:tcPr>
          <w:p w14:paraId="12A2584C"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1,2%</w:t>
            </w:r>
          </w:p>
        </w:tc>
        <w:tc>
          <w:tcPr>
            <w:tcW w:w="552" w:type="pct"/>
          </w:tcPr>
          <w:p w14:paraId="12A2584D"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4,2%</w:t>
            </w:r>
          </w:p>
        </w:tc>
        <w:tc>
          <w:tcPr>
            <w:tcW w:w="547" w:type="pct"/>
          </w:tcPr>
          <w:p w14:paraId="12A2584E" w14:textId="77777777" w:rsidR="00270D1B" w:rsidRDefault="00847FAF">
            <w:pPr>
              <w:spacing w:line="240" w:lineRule="auto"/>
              <w:jc w:val="center"/>
              <w:rPr>
                <w:sz w:val="20"/>
                <w:szCs w:val="22"/>
                <w:lang w:val="it-IT"/>
              </w:rPr>
            </w:pPr>
            <w:r>
              <w:rPr>
                <w:sz w:val="20"/>
                <w:szCs w:val="22"/>
                <w:lang w:val="it-IT"/>
              </w:rPr>
              <w:t>0,6%</w:t>
            </w:r>
          </w:p>
        </w:tc>
        <w:tc>
          <w:tcPr>
            <w:tcW w:w="552" w:type="pct"/>
          </w:tcPr>
          <w:p w14:paraId="12A2584F" w14:textId="77777777" w:rsidR="00270D1B" w:rsidRDefault="00847FAF">
            <w:pPr>
              <w:spacing w:line="240" w:lineRule="auto"/>
              <w:jc w:val="center"/>
              <w:rPr>
                <w:sz w:val="20"/>
                <w:szCs w:val="22"/>
                <w:lang w:val="it-IT"/>
              </w:rPr>
            </w:pPr>
            <w:r>
              <w:rPr>
                <w:sz w:val="20"/>
                <w:szCs w:val="22"/>
                <w:lang w:val="it-IT"/>
              </w:rPr>
              <w:t>1,2%</w:t>
            </w:r>
          </w:p>
        </w:tc>
        <w:tc>
          <w:tcPr>
            <w:tcW w:w="547" w:type="pct"/>
          </w:tcPr>
          <w:p w14:paraId="12A25850" w14:textId="77777777" w:rsidR="00270D1B" w:rsidRDefault="00847FAF">
            <w:pPr>
              <w:spacing w:line="240" w:lineRule="auto"/>
              <w:jc w:val="center"/>
              <w:rPr>
                <w:sz w:val="20"/>
                <w:szCs w:val="22"/>
                <w:lang w:val="it-IT"/>
              </w:rPr>
            </w:pPr>
            <w:r>
              <w:rPr>
                <w:sz w:val="20"/>
                <w:szCs w:val="22"/>
                <w:lang w:val="it-IT"/>
              </w:rPr>
              <w:t>2,4%</w:t>
            </w:r>
          </w:p>
        </w:tc>
        <w:tc>
          <w:tcPr>
            <w:tcW w:w="552" w:type="pct"/>
          </w:tcPr>
          <w:p w14:paraId="12A25851" w14:textId="77777777" w:rsidR="00270D1B" w:rsidRDefault="00847FAF">
            <w:pPr>
              <w:spacing w:line="240" w:lineRule="auto"/>
              <w:jc w:val="center"/>
              <w:rPr>
                <w:sz w:val="20"/>
                <w:szCs w:val="22"/>
                <w:lang w:val="it-IT"/>
              </w:rPr>
            </w:pPr>
            <w:r>
              <w:rPr>
                <w:sz w:val="20"/>
                <w:szCs w:val="22"/>
                <w:lang w:val="it-IT"/>
              </w:rPr>
              <w:t>3,6%</w:t>
            </w:r>
          </w:p>
        </w:tc>
        <w:tc>
          <w:tcPr>
            <w:tcW w:w="547" w:type="pct"/>
          </w:tcPr>
          <w:p w14:paraId="12A25852"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1,4%</w:t>
            </w:r>
          </w:p>
        </w:tc>
        <w:tc>
          <w:tcPr>
            <w:tcW w:w="552" w:type="pct"/>
          </w:tcPr>
          <w:p w14:paraId="12A25853" w14:textId="77777777" w:rsidR="00270D1B" w:rsidRDefault="00847FAF">
            <w:pPr>
              <w:autoSpaceDE w:val="0"/>
              <w:autoSpaceDN w:val="0"/>
              <w:adjustRightInd w:val="0"/>
              <w:spacing w:line="240" w:lineRule="auto"/>
              <w:jc w:val="center"/>
              <w:rPr>
                <w:sz w:val="20"/>
                <w:szCs w:val="22"/>
                <w:lang w:val="it-IT" w:eastAsia="ja-JP"/>
              </w:rPr>
            </w:pPr>
            <w:r>
              <w:rPr>
                <w:sz w:val="20"/>
                <w:szCs w:val="22"/>
                <w:lang w:val="it-IT" w:eastAsia="ja-JP"/>
              </w:rPr>
              <w:t>3,0%</w:t>
            </w:r>
          </w:p>
        </w:tc>
      </w:tr>
    </w:tbl>
    <w:p w14:paraId="12A25855" w14:textId="77777777" w:rsidR="00270D1B" w:rsidRPr="00F82F73" w:rsidRDefault="00847FAF">
      <w:pPr>
        <w:pStyle w:val="C-BodyText"/>
        <w:spacing w:before="0" w:after="0" w:line="240" w:lineRule="auto"/>
        <w:rPr>
          <w:sz w:val="20"/>
          <w:lang w:eastAsia="ja-JP"/>
        </w:rPr>
      </w:pPr>
      <w:r w:rsidRPr="00F82F73">
        <w:rPr>
          <w:sz w:val="20"/>
          <w:lang w:eastAsia="ja-JP"/>
        </w:rPr>
        <w:t>*p </w:t>
      </w:r>
      <w:r w:rsidRPr="00F82F73">
        <w:rPr>
          <w:sz w:val="20"/>
          <w:lang w:val="it-IT" w:eastAsia="ja-JP"/>
        </w:rPr>
        <w:sym w:font="Symbol" w:char="F0A3"/>
      </w:r>
      <w:r w:rsidRPr="00F82F73">
        <w:rPr>
          <w:sz w:val="20"/>
          <w:lang w:eastAsia="ja-JP"/>
        </w:rPr>
        <w:t> 0,01 per apremilast vs placebo</w:t>
      </w:r>
    </w:p>
    <w:p w14:paraId="12A25856" w14:textId="77777777" w:rsidR="00270D1B" w:rsidRPr="00F82F73" w:rsidRDefault="00847FAF">
      <w:pPr>
        <w:pStyle w:val="C-BodyText"/>
        <w:spacing w:before="0" w:after="0" w:line="240" w:lineRule="auto"/>
        <w:rPr>
          <w:sz w:val="20"/>
        </w:rPr>
      </w:pPr>
      <w:r w:rsidRPr="00F82F73">
        <w:rPr>
          <w:sz w:val="20"/>
        </w:rPr>
        <w:t>**p </w:t>
      </w:r>
      <w:r w:rsidRPr="00F82F73">
        <w:rPr>
          <w:sz w:val="20"/>
          <w:lang w:val="it-IT" w:eastAsia="ja-JP"/>
        </w:rPr>
        <w:sym w:font="Symbol" w:char="F0A3"/>
      </w:r>
      <w:r w:rsidRPr="00F82F73">
        <w:rPr>
          <w:sz w:val="20"/>
        </w:rPr>
        <w:t> 0,001 per apremilast vs placebo</w:t>
      </w:r>
    </w:p>
    <w:p w14:paraId="12A25857" w14:textId="77777777" w:rsidR="00270D1B" w:rsidRPr="00F82F73" w:rsidRDefault="00847FAF">
      <w:pPr>
        <w:spacing w:line="240" w:lineRule="auto"/>
        <w:outlineLvl w:val="0"/>
        <w:rPr>
          <w:sz w:val="20"/>
          <w:lang w:val="it-IT"/>
        </w:rPr>
      </w:pPr>
      <w:r w:rsidRPr="00F82F73">
        <w:rPr>
          <w:sz w:val="20"/>
          <w:vertAlign w:val="superscript"/>
          <w:lang w:val="it-IT"/>
        </w:rPr>
        <w:t xml:space="preserve">a </w:t>
      </w:r>
      <w:r w:rsidRPr="00F82F73">
        <w:rPr>
          <w:sz w:val="20"/>
          <w:lang w:val="it-IT"/>
        </w:rPr>
        <w:t>N è il numero di pazienti randomizzati e trattati</w:t>
      </w:r>
    </w:p>
    <w:p w14:paraId="12A25858" w14:textId="77777777" w:rsidR="00270D1B" w:rsidRDefault="00270D1B">
      <w:pPr>
        <w:spacing w:line="240" w:lineRule="auto"/>
        <w:outlineLvl w:val="0"/>
        <w:rPr>
          <w:szCs w:val="22"/>
          <w:lang w:val="it-IT"/>
        </w:rPr>
      </w:pPr>
    </w:p>
    <w:p w14:paraId="12A25859" w14:textId="77777777" w:rsidR="00270D1B" w:rsidRDefault="00847FAF">
      <w:pPr>
        <w:keepNext/>
        <w:keepLines/>
        <w:tabs>
          <w:tab w:val="clear" w:pos="567"/>
          <w:tab w:val="left" w:pos="1134"/>
        </w:tabs>
        <w:spacing w:line="240" w:lineRule="auto"/>
        <w:ind w:left="1134" w:hanging="1134"/>
        <w:outlineLvl w:val="0"/>
        <w:rPr>
          <w:b/>
          <w:szCs w:val="22"/>
          <w:lang w:val="it-IT"/>
        </w:rPr>
      </w:pPr>
      <w:r>
        <w:rPr>
          <w:b/>
          <w:szCs w:val="22"/>
          <w:lang w:val="it-IT"/>
        </w:rPr>
        <w:t>Figura 1</w:t>
      </w:r>
      <w:r>
        <w:rPr>
          <w:b/>
          <w:szCs w:val="22"/>
          <w:lang w:val="it-IT"/>
        </w:rPr>
        <w:tab/>
        <w:t xml:space="preserve">Percentuale di pazienti con risposta ACR 20/50/70 fino alla settimana 52 nell’analisi </w:t>
      </w:r>
      <w:r w:rsidR="00FD701E">
        <w:rPr>
          <w:noProof/>
          <w:lang w:val="en-US"/>
        </w:rPr>
        <mc:AlternateContent>
          <mc:Choice Requires="wpc">
            <w:drawing>
              <wp:anchor distT="0" distB="0" distL="114300" distR="114300" simplePos="0" relativeHeight="251658240" behindDoc="0" locked="0" layoutInCell="1" allowOverlap="1" wp14:anchorId="12A25DE8" wp14:editId="12A25DE9">
                <wp:simplePos x="0" y="0"/>
                <wp:positionH relativeFrom="character">
                  <wp:posOffset>-649274</wp:posOffset>
                </wp:positionH>
                <wp:positionV relativeFrom="line">
                  <wp:posOffset>160655</wp:posOffset>
                </wp:positionV>
                <wp:extent cx="5768340" cy="3456305"/>
                <wp:effectExtent l="400050" t="0" r="0" b="0"/>
                <wp:wrapNone/>
                <wp:docPr id="4"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6" name="Line 4"/>
                        <wps:cNvCnPr>
                          <a:cxnSpLocks noChangeShapeType="1"/>
                        </wps:cNvCnPr>
                        <wps:spPr bwMode="auto">
                          <a:xfrm flipH="1">
                            <a:off x="434975" y="204851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7" name="Line 5"/>
                        <wps:cNvCnPr>
                          <a:cxnSpLocks noChangeShapeType="1"/>
                        </wps:cNvCnPr>
                        <wps:spPr bwMode="auto">
                          <a:xfrm flipH="1">
                            <a:off x="434975" y="16567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8" name="Line 6"/>
                        <wps:cNvCnPr>
                          <a:cxnSpLocks noChangeShapeType="1"/>
                        </wps:cNvCnPr>
                        <wps:spPr bwMode="auto">
                          <a:xfrm flipH="1">
                            <a:off x="434975" y="126238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9" name="Line 7"/>
                        <wps:cNvCnPr>
                          <a:cxnSpLocks noChangeShapeType="1"/>
                        </wps:cNvCnPr>
                        <wps:spPr bwMode="auto">
                          <a:xfrm flipH="1">
                            <a:off x="434975" y="86804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0" name="Line 8"/>
                        <wps:cNvCnPr>
                          <a:cxnSpLocks noChangeShapeType="1"/>
                        </wps:cNvCnPr>
                        <wps:spPr bwMode="auto">
                          <a:xfrm flipH="1">
                            <a:off x="434975" y="47625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1" name="Line 9"/>
                        <wps:cNvCnPr>
                          <a:cxnSpLocks noChangeShapeType="1"/>
                        </wps:cNvCnPr>
                        <wps:spPr bwMode="auto">
                          <a:xfrm flipH="1">
                            <a:off x="434975" y="819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10"/>
                        <wps:cNvSpPr>
                          <a:spLocks noChangeArrowheads="1"/>
                        </wps:cNvSpPr>
                        <wps:spPr bwMode="auto">
                          <a:xfrm rot="16200000">
                            <a:off x="-392430" y="1007110"/>
                            <a:ext cx="11499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8" w14:textId="77777777" w:rsidR="00EC6F07" w:rsidRDefault="00EC6F07">
                              <w:pPr>
                                <w:rPr>
                                  <w:sz w:val="16"/>
                                  <w:szCs w:val="16"/>
                                </w:rPr>
                              </w:pPr>
                              <w:r>
                                <w:rPr>
                                  <w:sz w:val="16"/>
                                  <w:szCs w:val="16"/>
                                </w:rPr>
                                <w:t>Tasso di risposta +/- SE (%)</w:t>
                              </w:r>
                            </w:p>
                          </w:txbxContent>
                        </wps:txbx>
                        <wps:bodyPr rot="0" vert="vert270" wrap="none" lIns="0" tIns="0" rIns="0" bIns="0" anchor="t" anchorCtr="0" upright="1">
                          <a:spAutoFit/>
                        </wps:bodyPr>
                      </wps:wsp>
                      <wps:wsp>
                        <wps:cNvPr id="544" name="Rectangle 11"/>
                        <wps:cNvSpPr>
                          <a:spLocks noChangeArrowheads="1"/>
                        </wps:cNvSpPr>
                        <wps:spPr bwMode="auto">
                          <a:xfrm>
                            <a:off x="334672" y="1969081"/>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9" w14:textId="77777777" w:rsidR="00EC6F07" w:rsidRDefault="00EC6F07">
                              <w:pPr>
                                <w:rPr>
                                  <w:szCs w:val="24"/>
                                </w:rPr>
                              </w:pPr>
                              <w:r>
                                <w:rPr>
                                  <w:color w:val="000000"/>
                                  <w:sz w:val="16"/>
                                  <w:szCs w:val="24"/>
                                  <w:lang w:val="en-US"/>
                                </w:rPr>
                                <w:t>0</w:t>
                              </w:r>
                            </w:p>
                          </w:txbxContent>
                        </wps:txbx>
                        <wps:bodyPr rot="0" vert="horz" wrap="none" lIns="0" tIns="0" rIns="0" bIns="0" anchor="t" anchorCtr="0" upright="1">
                          <a:spAutoFit/>
                        </wps:bodyPr>
                      </wps:wsp>
                      <wps:wsp>
                        <wps:cNvPr id="546" name="Rectangle 12"/>
                        <wps:cNvSpPr>
                          <a:spLocks noChangeArrowheads="1"/>
                        </wps:cNvSpPr>
                        <wps:spPr bwMode="auto">
                          <a:xfrm>
                            <a:off x="283872" y="156997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A" w14:textId="77777777" w:rsidR="00EC6F07" w:rsidRDefault="00EC6F07">
                              <w:pPr>
                                <w:rPr>
                                  <w:szCs w:val="24"/>
                                </w:rPr>
                              </w:pPr>
                              <w:r>
                                <w:rPr>
                                  <w:color w:val="000000"/>
                                  <w:sz w:val="16"/>
                                  <w:szCs w:val="24"/>
                                  <w:lang w:val="en-US"/>
                                </w:rPr>
                                <w:t>10</w:t>
                              </w:r>
                            </w:p>
                          </w:txbxContent>
                        </wps:txbx>
                        <wps:bodyPr rot="0" vert="horz" wrap="none" lIns="0" tIns="0" rIns="0" bIns="0" anchor="t" anchorCtr="0" upright="1">
                          <a:spAutoFit/>
                        </wps:bodyPr>
                      </wps:wsp>
                      <wps:wsp>
                        <wps:cNvPr id="547" name="Rectangle 13"/>
                        <wps:cNvSpPr>
                          <a:spLocks noChangeArrowheads="1"/>
                        </wps:cNvSpPr>
                        <wps:spPr bwMode="auto">
                          <a:xfrm>
                            <a:off x="283872" y="117563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B" w14:textId="77777777" w:rsidR="00EC6F07" w:rsidRDefault="00EC6F07">
                              <w:pPr>
                                <w:rPr>
                                  <w:szCs w:val="24"/>
                                </w:rPr>
                              </w:pPr>
                              <w:r>
                                <w:rPr>
                                  <w:color w:val="000000"/>
                                  <w:sz w:val="16"/>
                                  <w:szCs w:val="24"/>
                                  <w:lang w:val="en-US"/>
                                </w:rPr>
                                <w:t>20</w:t>
                              </w:r>
                            </w:p>
                          </w:txbxContent>
                        </wps:txbx>
                        <wps:bodyPr rot="0" vert="horz" wrap="none" lIns="0" tIns="0" rIns="0" bIns="0" anchor="t" anchorCtr="0" upright="1">
                          <a:spAutoFit/>
                        </wps:bodyPr>
                      </wps:wsp>
                      <wps:wsp>
                        <wps:cNvPr id="548" name="Rectangle 14"/>
                        <wps:cNvSpPr>
                          <a:spLocks noChangeArrowheads="1"/>
                        </wps:cNvSpPr>
                        <wps:spPr bwMode="auto">
                          <a:xfrm>
                            <a:off x="283872" y="78066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C" w14:textId="77777777" w:rsidR="00EC6F07" w:rsidRDefault="00EC6F07">
                              <w:pPr>
                                <w:rPr>
                                  <w:szCs w:val="24"/>
                                </w:rPr>
                              </w:pPr>
                              <w:r>
                                <w:rPr>
                                  <w:color w:val="000000"/>
                                  <w:sz w:val="16"/>
                                  <w:szCs w:val="24"/>
                                  <w:lang w:val="en-US"/>
                                </w:rPr>
                                <w:t>30</w:t>
                              </w:r>
                            </w:p>
                          </w:txbxContent>
                        </wps:txbx>
                        <wps:bodyPr rot="0" vert="horz" wrap="none" lIns="0" tIns="0" rIns="0" bIns="0" anchor="t" anchorCtr="0" upright="1">
                          <a:spAutoFit/>
                        </wps:bodyPr>
                      </wps:wsp>
                      <wps:wsp>
                        <wps:cNvPr id="549" name="Rectangle 15"/>
                        <wps:cNvSpPr>
                          <a:spLocks noChangeArrowheads="1"/>
                        </wps:cNvSpPr>
                        <wps:spPr bwMode="auto">
                          <a:xfrm>
                            <a:off x="283872" y="381554"/>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D" w14:textId="77777777" w:rsidR="00EC6F07" w:rsidRDefault="00EC6F07">
                              <w:pPr>
                                <w:rPr>
                                  <w:szCs w:val="24"/>
                                </w:rPr>
                              </w:pPr>
                              <w:r>
                                <w:rPr>
                                  <w:color w:val="000000"/>
                                  <w:sz w:val="16"/>
                                  <w:szCs w:val="24"/>
                                  <w:lang w:val="en-US"/>
                                </w:rPr>
                                <w:t>40</w:t>
                              </w:r>
                            </w:p>
                          </w:txbxContent>
                        </wps:txbx>
                        <wps:bodyPr rot="0" vert="horz" wrap="none" lIns="0" tIns="0" rIns="0" bIns="0" anchor="t" anchorCtr="0" upright="1">
                          <a:spAutoFit/>
                        </wps:bodyPr>
                      </wps:wsp>
                      <wps:wsp>
                        <wps:cNvPr id="550" name="Rectangle 16"/>
                        <wps:cNvSpPr>
                          <a:spLocks noChangeArrowheads="1"/>
                        </wps:cNvSpPr>
                        <wps:spPr bwMode="auto">
                          <a:xfrm>
                            <a:off x="283872" y="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E" w14:textId="77777777" w:rsidR="00EC6F07" w:rsidRDefault="00EC6F07">
                              <w:pPr>
                                <w:rPr>
                                  <w:szCs w:val="24"/>
                                </w:rPr>
                              </w:pPr>
                              <w:r>
                                <w:rPr>
                                  <w:color w:val="000000"/>
                                  <w:sz w:val="16"/>
                                  <w:szCs w:val="24"/>
                                  <w:lang w:val="en-US"/>
                                </w:rPr>
                                <w:t>50</w:t>
                              </w:r>
                            </w:p>
                          </w:txbxContent>
                        </wps:txbx>
                        <wps:bodyPr rot="0" vert="horz" wrap="none" lIns="0" tIns="0" rIns="0" bIns="0" anchor="t" anchorCtr="0" upright="1">
                          <a:spAutoFit/>
                        </wps:bodyPr>
                      </wps:wsp>
                      <wps:wsp>
                        <wps:cNvPr id="551" name="Rectangle 17"/>
                        <wps:cNvSpPr>
                          <a:spLocks noChangeArrowheads="1"/>
                        </wps:cNvSpPr>
                        <wps:spPr bwMode="auto">
                          <a:xfrm>
                            <a:off x="547039" y="2165985"/>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0F" w14:textId="77777777" w:rsidR="00EC6F07" w:rsidRDefault="00EC6F07">
                              <w:pPr>
                                <w:rPr>
                                  <w:szCs w:val="24"/>
                                </w:rPr>
                              </w:pPr>
                              <w:r>
                                <w:rPr>
                                  <w:color w:val="000000"/>
                                  <w:sz w:val="16"/>
                                  <w:szCs w:val="24"/>
                                  <w:lang w:val="en-US"/>
                                </w:rPr>
                                <w:t>0</w:t>
                              </w:r>
                            </w:p>
                          </w:txbxContent>
                        </wps:txbx>
                        <wps:bodyPr rot="0" vert="horz" wrap="none" lIns="0" tIns="0" rIns="0" bIns="0" anchor="t" anchorCtr="0" upright="1">
                          <a:spAutoFit/>
                        </wps:bodyPr>
                      </wps:wsp>
                      <wps:wsp>
                        <wps:cNvPr id="552" name="Rectangle 18"/>
                        <wps:cNvSpPr>
                          <a:spLocks noChangeArrowheads="1"/>
                        </wps:cNvSpPr>
                        <wps:spPr bwMode="auto">
                          <a:xfrm>
                            <a:off x="2032662"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0" w14:textId="77777777" w:rsidR="00EC6F07" w:rsidRDefault="00EC6F07">
                              <w:pPr>
                                <w:rPr>
                                  <w:szCs w:val="24"/>
                                </w:rPr>
                              </w:pPr>
                              <w:r>
                                <w:rPr>
                                  <w:color w:val="000000"/>
                                  <w:sz w:val="16"/>
                                  <w:szCs w:val="24"/>
                                  <w:lang w:val="en-US"/>
                                </w:rPr>
                                <w:t>16</w:t>
                              </w:r>
                            </w:p>
                          </w:txbxContent>
                        </wps:txbx>
                        <wps:bodyPr rot="0" vert="horz" wrap="none" lIns="0" tIns="0" rIns="0" bIns="0" anchor="t" anchorCtr="0" upright="1">
                          <a:spAutoFit/>
                        </wps:bodyPr>
                      </wps:wsp>
                      <wps:wsp>
                        <wps:cNvPr id="553" name="Rectangle 19"/>
                        <wps:cNvSpPr>
                          <a:spLocks noChangeArrowheads="1"/>
                        </wps:cNvSpPr>
                        <wps:spPr bwMode="auto">
                          <a:xfrm>
                            <a:off x="2803883" y="2180590"/>
                            <a:ext cx="2038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1" w14:textId="77777777" w:rsidR="00EC6F07" w:rsidRDefault="00EC6F07">
                              <w:pPr>
                                <w:rPr>
                                  <w:szCs w:val="24"/>
                                </w:rPr>
                              </w:pPr>
                              <w:r>
                                <w:rPr>
                                  <w:color w:val="000000"/>
                                  <w:sz w:val="16"/>
                                  <w:szCs w:val="24"/>
                                  <w:lang w:val="en-US"/>
                                </w:rPr>
                                <w:t>2444</w:t>
                              </w:r>
                            </w:p>
                          </w:txbxContent>
                        </wps:txbx>
                        <wps:bodyPr rot="0" vert="horz" wrap="none" lIns="0" tIns="0" rIns="0" bIns="0" anchor="t" anchorCtr="0" upright="1">
                          <a:spAutoFit/>
                        </wps:bodyPr>
                      </wps:wsp>
                      <wps:wsp>
                        <wps:cNvPr id="554" name="Rectangle 20"/>
                        <wps:cNvSpPr>
                          <a:spLocks noChangeArrowheads="1"/>
                        </wps:cNvSpPr>
                        <wps:spPr bwMode="auto">
                          <a:xfrm>
                            <a:off x="4327248"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2" w14:textId="77777777" w:rsidR="00EC6F07" w:rsidRDefault="00EC6F07">
                              <w:pPr>
                                <w:rPr>
                                  <w:szCs w:val="24"/>
                                </w:rPr>
                              </w:pPr>
                              <w:r>
                                <w:rPr>
                                  <w:color w:val="000000"/>
                                  <w:sz w:val="16"/>
                                  <w:szCs w:val="24"/>
                                  <w:lang w:val="en-US"/>
                                </w:rPr>
                                <w:t>40</w:t>
                              </w:r>
                            </w:p>
                          </w:txbxContent>
                        </wps:txbx>
                        <wps:bodyPr rot="0" vert="horz" wrap="none" lIns="0" tIns="0" rIns="0" bIns="0" anchor="t" anchorCtr="0" upright="1">
                          <a:spAutoFit/>
                        </wps:bodyPr>
                      </wps:wsp>
                      <wps:wsp>
                        <wps:cNvPr id="555" name="Rectangle 21"/>
                        <wps:cNvSpPr>
                          <a:spLocks noChangeArrowheads="1"/>
                        </wps:cNvSpPr>
                        <wps:spPr bwMode="auto">
                          <a:xfrm>
                            <a:off x="5472153"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3" w14:textId="77777777" w:rsidR="00EC6F07" w:rsidRDefault="00EC6F07">
                              <w:pPr>
                                <w:rPr>
                                  <w:szCs w:val="24"/>
                                </w:rPr>
                              </w:pPr>
                              <w:r>
                                <w:rPr>
                                  <w:color w:val="000000"/>
                                  <w:sz w:val="16"/>
                                  <w:szCs w:val="24"/>
                                  <w:lang w:val="en-US"/>
                                </w:rPr>
                                <w:t>52</w:t>
                              </w:r>
                            </w:p>
                          </w:txbxContent>
                        </wps:txbx>
                        <wps:bodyPr rot="0" vert="horz" wrap="none" lIns="0" tIns="0" rIns="0" bIns="0" anchor="t" anchorCtr="0" upright="1">
                          <a:spAutoFit/>
                        </wps:bodyPr>
                      </wps:wsp>
                      <wps:wsp>
                        <wps:cNvPr id="556" name="Rectangle 22"/>
                        <wps:cNvSpPr>
                          <a:spLocks noChangeArrowheads="1"/>
                        </wps:cNvSpPr>
                        <wps:spPr bwMode="auto">
                          <a:xfrm>
                            <a:off x="1350010" y="3045460"/>
                            <a:ext cx="2882265" cy="192405"/>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Rectangle 23"/>
                        <wps:cNvSpPr>
                          <a:spLocks noChangeArrowheads="1"/>
                        </wps:cNvSpPr>
                        <wps:spPr bwMode="auto">
                          <a:xfrm>
                            <a:off x="1483360" y="3045460"/>
                            <a:ext cx="6267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4" w14:textId="77777777" w:rsidR="00EC6F07" w:rsidRDefault="00EC6F07">
                              <w:pPr>
                                <w:rPr>
                                  <w:szCs w:val="24"/>
                                </w:rPr>
                              </w:pPr>
                              <w:r>
                                <w:rPr>
                                  <w:color w:val="000000"/>
                                  <w:sz w:val="16"/>
                                  <w:szCs w:val="24"/>
                                  <w:lang w:val="en-US"/>
                                </w:rPr>
                                <w:t xml:space="preserve">Endpoint </w:t>
                              </w:r>
                            </w:p>
                          </w:txbxContent>
                        </wps:txbx>
                        <wps:bodyPr rot="0" vert="horz" wrap="square" lIns="0" tIns="0" rIns="0" bIns="0" anchor="t" anchorCtr="0" upright="1">
                          <a:spAutoFit/>
                        </wps:bodyPr>
                      </wps:wsp>
                      <wps:wsp>
                        <wps:cNvPr id="558" name="Rectangle 24"/>
                        <wps:cNvSpPr>
                          <a:spLocks noChangeArrowheads="1"/>
                        </wps:cNvSpPr>
                        <wps:spPr bwMode="auto">
                          <a:xfrm>
                            <a:off x="2371090"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5" w14:textId="77777777" w:rsidR="00EC6F07" w:rsidRDefault="00EC6F07">
                              <w:pPr>
                                <w:rPr>
                                  <w:szCs w:val="24"/>
                                </w:rPr>
                              </w:pPr>
                              <w:r>
                                <w:rPr>
                                  <w:color w:val="000000"/>
                                  <w:sz w:val="14"/>
                                  <w:szCs w:val="24"/>
                                  <w:lang w:val="en-US"/>
                                </w:rPr>
                                <w:t>ACR 20</w:t>
                              </w:r>
                            </w:p>
                          </w:txbxContent>
                        </wps:txbx>
                        <wps:bodyPr rot="0" vert="horz" wrap="none" lIns="0" tIns="0" rIns="0" bIns="0" anchor="t" anchorCtr="0" upright="1">
                          <a:spAutoFit/>
                        </wps:bodyPr>
                      </wps:wsp>
                      <wps:wsp>
                        <wps:cNvPr id="559" name="Rectangle 25"/>
                        <wps:cNvSpPr>
                          <a:spLocks noChangeArrowheads="1"/>
                        </wps:cNvSpPr>
                        <wps:spPr bwMode="auto">
                          <a:xfrm>
                            <a:off x="3134360"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6" w14:textId="77777777" w:rsidR="00EC6F07" w:rsidRDefault="00EC6F07">
                              <w:pPr>
                                <w:rPr>
                                  <w:szCs w:val="24"/>
                                </w:rPr>
                              </w:pPr>
                              <w:r>
                                <w:rPr>
                                  <w:color w:val="000000"/>
                                  <w:sz w:val="14"/>
                                  <w:szCs w:val="24"/>
                                  <w:lang w:val="en-US"/>
                                </w:rPr>
                                <w:t>ACR 50</w:t>
                              </w:r>
                            </w:p>
                          </w:txbxContent>
                        </wps:txbx>
                        <wps:bodyPr rot="0" vert="horz" wrap="none" lIns="0" tIns="0" rIns="0" bIns="0" anchor="t" anchorCtr="0" upright="1">
                          <a:spAutoFit/>
                        </wps:bodyPr>
                      </wps:wsp>
                      <wps:wsp>
                        <wps:cNvPr id="560" name="Rectangle 26"/>
                        <wps:cNvSpPr>
                          <a:spLocks noChangeArrowheads="1"/>
                        </wps:cNvSpPr>
                        <wps:spPr bwMode="auto">
                          <a:xfrm>
                            <a:off x="3879215"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7" w14:textId="77777777" w:rsidR="00EC6F07" w:rsidRDefault="00EC6F07">
                              <w:pPr>
                                <w:rPr>
                                  <w:szCs w:val="24"/>
                                </w:rPr>
                              </w:pPr>
                              <w:r>
                                <w:rPr>
                                  <w:color w:val="000000"/>
                                  <w:sz w:val="14"/>
                                  <w:szCs w:val="24"/>
                                  <w:lang w:val="en-US"/>
                                </w:rPr>
                                <w:t>ACR 70</w:t>
                              </w:r>
                            </w:p>
                          </w:txbxContent>
                        </wps:txbx>
                        <wps:bodyPr rot="0" vert="horz" wrap="none" lIns="0" tIns="0" rIns="0" bIns="0" anchor="t" anchorCtr="0" upright="1">
                          <a:spAutoFit/>
                        </wps:bodyPr>
                      </wps:wsp>
                      <wps:wsp>
                        <wps:cNvPr id="561" name="Freeform 27"/>
                        <wps:cNvSpPr>
                          <a:spLocks/>
                        </wps:cNvSpPr>
                        <wps:spPr bwMode="auto">
                          <a:xfrm>
                            <a:off x="2031365"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10 h 70"/>
                              <a:gd name="T12" fmla="*/ 54 w 69"/>
                              <a:gd name="T13" fmla="*/ 5 h 70"/>
                              <a:gd name="T14" fmla="*/ 44 w 69"/>
                              <a:gd name="T15" fmla="*/ 0 h 70"/>
                              <a:gd name="T16" fmla="*/ 25 w 69"/>
                              <a:gd name="T17" fmla="*/ 0 h 70"/>
                              <a:gd name="T18" fmla="*/ 20 w 69"/>
                              <a:gd name="T19" fmla="*/ 5 h 70"/>
                              <a:gd name="T20" fmla="*/ 15 w 69"/>
                              <a:gd name="T21" fmla="*/ 10 h 70"/>
                              <a:gd name="T22" fmla="*/ 10 w 69"/>
                              <a:gd name="T23" fmla="*/ 10 h 70"/>
                              <a:gd name="T24" fmla="*/ 5 w 69"/>
                              <a:gd name="T25" fmla="*/ 15 h 70"/>
                              <a:gd name="T26" fmla="*/ 5 w 69"/>
                              <a:gd name="T27" fmla="*/ 20 h 70"/>
                              <a:gd name="T28" fmla="*/ 0 w 69"/>
                              <a:gd name="T29" fmla="*/ 25 h 70"/>
                              <a:gd name="T30" fmla="*/ 0 w 69"/>
                              <a:gd name="T31" fmla="*/ 40 h 70"/>
                              <a:gd name="T32" fmla="*/ 5 w 69"/>
                              <a:gd name="T33" fmla="*/ 45 h 70"/>
                              <a:gd name="T34" fmla="*/ 5 w 69"/>
                              <a:gd name="T35" fmla="*/ 50 h 70"/>
                              <a:gd name="T36" fmla="*/ 10 w 69"/>
                              <a:gd name="T37" fmla="*/ 55 h 70"/>
                              <a:gd name="T38" fmla="*/ 15 w 69"/>
                              <a:gd name="T39" fmla="*/ 60 h 70"/>
                              <a:gd name="T40" fmla="*/ 20 w 69"/>
                              <a:gd name="T41" fmla="*/ 65 h 70"/>
                              <a:gd name="T42" fmla="*/ 30 w 69"/>
                              <a:gd name="T43" fmla="*/ 65 h 70"/>
                              <a:gd name="T44" fmla="*/ 34 w 69"/>
                              <a:gd name="T45" fmla="*/ 70 h 70"/>
                              <a:gd name="T46" fmla="*/ 39 w 69"/>
                              <a:gd name="T47" fmla="*/ 65 h 70"/>
                              <a:gd name="T48" fmla="*/ 54 w 69"/>
                              <a:gd name="T49" fmla="*/ 65 h 70"/>
                              <a:gd name="T50" fmla="*/ 54 w 69"/>
                              <a:gd name="T51" fmla="*/ 60 h 70"/>
                              <a:gd name="T52" fmla="*/ 59 w 69"/>
                              <a:gd name="T53" fmla="*/ 55 h 70"/>
                              <a:gd name="T54" fmla="*/ 64 w 69"/>
                              <a:gd name="T55" fmla="*/ 50 h 70"/>
                              <a:gd name="T56" fmla="*/ 64 w 69"/>
                              <a:gd name="T57" fmla="*/ 45 h 70"/>
                              <a:gd name="T58" fmla="*/ 69 w 69"/>
                              <a:gd name="T59" fmla="*/ 40 h 70"/>
                              <a:gd name="T60" fmla="*/ 69 w 69"/>
                              <a:gd name="T6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28"/>
                        <wps:cNvSpPr>
                          <a:spLocks/>
                        </wps:cNvSpPr>
                        <wps:spPr bwMode="auto">
                          <a:xfrm>
                            <a:off x="2132330"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5 h 70"/>
                              <a:gd name="T12" fmla="*/ 49 w 69"/>
                              <a:gd name="T13" fmla="*/ 0 h 70"/>
                              <a:gd name="T14" fmla="*/ 24 w 69"/>
                              <a:gd name="T15" fmla="*/ 0 h 70"/>
                              <a:gd name="T16" fmla="*/ 20 w 69"/>
                              <a:gd name="T17" fmla="*/ 5 h 70"/>
                              <a:gd name="T18" fmla="*/ 15 w 69"/>
                              <a:gd name="T19" fmla="*/ 10 h 70"/>
                              <a:gd name="T20" fmla="*/ 10 w 69"/>
                              <a:gd name="T21" fmla="*/ 10 h 70"/>
                              <a:gd name="T22" fmla="*/ 5 w 69"/>
                              <a:gd name="T23" fmla="*/ 15 h 70"/>
                              <a:gd name="T24" fmla="*/ 5 w 69"/>
                              <a:gd name="T25" fmla="*/ 20 h 70"/>
                              <a:gd name="T26" fmla="*/ 0 w 69"/>
                              <a:gd name="T27" fmla="*/ 25 h 70"/>
                              <a:gd name="T28" fmla="*/ 0 w 69"/>
                              <a:gd name="T29" fmla="*/ 40 h 70"/>
                              <a:gd name="T30" fmla="*/ 5 w 69"/>
                              <a:gd name="T31" fmla="*/ 45 h 70"/>
                              <a:gd name="T32" fmla="*/ 5 w 69"/>
                              <a:gd name="T33" fmla="*/ 50 h 70"/>
                              <a:gd name="T34" fmla="*/ 10 w 69"/>
                              <a:gd name="T35" fmla="*/ 55 h 70"/>
                              <a:gd name="T36" fmla="*/ 15 w 69"/>
                              <a:gd name="T37" fmla="*/ 60 h 70"/>
                              <a:gd name="T38" fmla="*/ 20 w 69"/>
                              <a:gd name="T39" fmla="*/ 65 h 70"/>
                              <a:gd name="T40" fmla="*/ 29 w 69"/>
                              <a:gd name="T41" fmla="*/ 65 h 70"/>
                              <a:gd name="T42" fmla="*/ 34 w 69"/>
                              <a:gd name="T43" fmla="*/ 70 h 70"/>
                              <a:gd name="T44" fmla="*/ 44 w 69"/>
                              <a:gd name="T45" fmla="*/ 65 h 70"/>
                              <a:gd name="T46" fmla="*/ 54 w 69"/>
                              <a:gd name="T47" fmla="*/ 65 h 70"/>
                              <a:gd name="T48" fmla="*/ 59 w 69"/>
                              <a:gd name="T49" fmla="*/ 60 h 70"/>
                              <a:gd name="T50" fmla="*/ 59 w 69"/>
                              <a:gd name="T51" fmla="*/ 55 h 70"/>
                              <a:gd name="T52" fmla="*/ 64 w 69"/>
                              <a:gd name="T53" fmla="*/ 50 h 70"/>
                              <a:gd name="T54" fmla="*/ 64 w 69"/>
                              <a:gd name="T55" fmla="*/ 45 h 70"/>
                              <a:gd name="T56" fmla="*/ 69 w 69"/>
                              <a:gd name="T57" fmla="*/ 40 h 70"/>
                              <a:gd name="T58" fmla="*/ 69 w 69"/>
                              <a:gd name="T5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Freeform 29"/>
                        <wps:cNvSpPr>
                          <a:spLocks/>
                        </wps:cNvSpPr>
                        <wps:spPr bwMode="auto">
                          <a:xfrm>
                            <a:off x="2236470" y="3117850"/>
                            <a:ext cx="40640" cy="44450"/>
                          </a:xfrm>
                          <a:custGeom>
                            <a:avLst/>
                            <a:gdLst>
                              <a:gd name="T0" fmla="*/ 64 w 64"/>
                              <a:gd name="T1" fmla="*/ 35 h 70"/>
                              <a:gd name="T2" fmla="*/ 64 w 64"/>
                              <a:gd name="T3" fmla="*/ 20 h 70"/>
                              <a:gd name="T4" fmla="*/ 59 w 64"/>
                              <a:gd name="T5" fmla="*/ 15 h 70"/>
                              <a:gd name="T6" fmla="*/ 54 w 64"/>
                              <a:gd name="T7" fmla="*/ 10 h 70"/>
                              <a:gd name="T8" fmla="*/ 49 w 64"/>
                              <a:gd name="T9" fmla="*/ 5 h 70"/>
                              <a:gd name="T10" fmla="*/ 44 w 64"/>
                              <a:gd name="T11" fmla="*/ 0 h 70"/>
                              <a:gd name="T12" fmla="*/ 19 w 64"/>
                              <a:gd name="T13" fmla="*/ 0 h 70"/>
                              <a:gd name="T14" fmla="*/ 14 w 64"/>
                              <a:gd name="T15" fmla="*/ 5 h 70"/>
                              <a:gd name="T16" fmla="*/ 9 w 64"/>
                              <a:gd name="T17" fmla="*/ 10 h 70"/>
                              <a:gd name="T18" fmla="*/ 5 w 64"/>
                              <a:gd name="T19" fmla="*/ 10 h 70"/>
                              <a:gd name="T20" fmla="*/ 0 w 64"/>
                              <a:gd name="T21" fmla="*/ 15 h 70"/>
                              <a:gd name="T22" fmla="*/ 0 w 64"/>
                              <a:gd name="T23" fmla="*/ 50 h 70"/>
                              <a:gd name="T24" fmla="*/ 5 w 64"/>
                              <a:gd name="T25" fmla="*/ 55 h 70"/>
                              <a:gd name="T26" fmla="*/ 9 w 64"/>
                              <a:gd name="T27" fmla="*/ 60 h 70"/>
                              <a:gd name="T28" fmla="*/ 14 w 64"/>
                              <a:gd name="T29" fmla="*/ 65 h 70"/>
                              <a:gd name="T30" fmla="*/ 24 w 64"/>
                              <a:gd name="T31" fmla="*/ 65 h 70"/>
                              <a:gd name="T32" fmla="*/ 34 w 64"/>
                              <a:gd name="T33" fmla="*/ 70 h 70"/>
                              <a:gd name="T34" fmla="*/ 39 w 64"/>
                              <a:gd name="T35" fmla="*/ 65 h 70"/>
                              <a:gd name="T36" fmla="*/ 49 w 64"/>
                              <a:gd name="T37" fmla="*/ 65 h 70"/>
                              <a:gd name="T38" fmla="*/ 54 w 64"/>
                              <a:gd name="T39" fmla="*/ 60 h 70"/>
                              <a:gd name="T40" fmla="*/ 54 w 64"/>
                              <a:gd name="T41" fmla="*/ 55 h 70"/>
                              <a:gd name="T42" fmla="*/ 59 w 64"/>
                              <a:gd name="T43" fmla="*/ 50 h 70"/>
                              <a:gd name="T44" fmla="*/ 64 w 64"/>
                              <a:gd name="T45" fmla="*/ 45 h 70"/>
                              <a:gd name="T46" fmla="*/ 64 w 64"/>
                              <a:gd name="T47" fmla="*/ 40 h 70"/>
                              <a:gd name="T48" fmla="*/ 64 w 64"/>
                              <a:gd name="T4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Rectangle 30"/>
                        <wps:cNvSpPr>
                          <a:spLocks noChangeArrowheads="1"/>
                        </wps:cNvSpPr>
                        <wps:spPr bwMode="auto">
                          <a:xfrm>
                            <a:off x="2028190" y="3130550"/>
                            <a:ext cx="25527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65" name="Freeform 31"/>
                        <wps:cNvSpPr>
                          <a:spLocks/>
                        </wps:cNvSpPr>
                        <wps:spPr bwMode="auto">
                          <a:xfrm>
                            <a:off x="2807335" y="3117850"/>
                            <a:ext cx="43815" cy="44450"/>
                          </a:xfrm>
                          <a:custGeom>
                            <a:avLst/>
                            <a:gdLst>
                              <a:gd name="T0" fmla="*/ 69 w 69"/>
                              <a:gd name="T1" fmla="*/ 35 h 70"/>
                              <a:gd name="T2" fmla="*/ 69 w 69"/>
                              <a:gd name="T3" fmla="*/ 20 h 70"/>
                              <a:gd name="T4" fmla="*/ 64 w 69"/>
                              <a:gd name="T5" fmla="*/ 15 h 70"/>
                              <a:gd name="T6" fmla="*/ 59 w 69"/>
                              <a:gd name="T7" fmla="*/ 10 h 70"/>
                              <a:gd name="T8" fmla="*/ 54 w 69"/>
                              <a:gd name="T9" fmla="*/ 5 h 70"/>
                              <a:gd name="T10" fmla="*/ 49 w 69"/>
                              <a:gd name="T11" fmla="*/ 0 h 70"/>
                              <a:gd name="T12" fmla="*/ 24 w 69"/>
                              <a:gd name="T13" fmla="*/ 0 h 70"/>
                              <a:gd name="T14" fmla="*/ 19 w 69"/>
                              <a:gd name="T15" fmla="*/ 5 h 70"/>
                              <a:gd name="T16" fmla="*/ 14 w 69"/>
                              <a:gd name="T17" fmla="*/ 10 h 70"/>
                              <a:gd name="T18" fmla="*/ 10 w 69"/>
                              <a:gd name="T19" fmla="*/ 10 h 70"/>
                              <a:gd name="T20" fmla="*/ 5 w 69"/>
                              <a:gd name="T21" fmla="*/ 15 h 70"/>
                              <a:gd name="T22" fmla="*/ 5 w 69"/>
                              <a:gd name="T23" fmla="*/ 25 h 70"/>
                              <a:gd name="T24" fmla="*/ 0 w 69"/>
                              <a:gd name="T25" fmla="*/ 35 h 70"/>
                              <a:gd name="T26" fmla="*/ 5 w 69"/>
                              <a:gd name="T27" fmla="*/ 40 h 70"/>
                              <a:gd name="T28" fmla="*/ 5 w 69"/>
                              <a:gd name="T29" fmla="*/ 50 h 70"/>
                              <a:gd name="T30" fmla="*/ 10 w 69"/>
                              <a:gd name="T31" fmla="*/ 55 h 70"/>
                              <a:gd name="T32" fmla="*/ 14 w 69"/>
                              <a:gd name="T33" fmla="*/ 60 h 70"/>
                              <a:gd name="T34" fmla="*/ 19 w 69"/>
                              <a:gd name="T35" fmla="*/ 65 h 70"/>
                              <a:gd name="T36" fmla="*/ 29 w 69"/>
                              <a:gd name="T37" fmla="*/ 65 h 70"/>
                              <a:gd name="T38" fmla="*/ 34 w 69"/>
                              <a:gd name="T39" fmla="*/ 70 h 70"/>
                              <a:gd name="T40" fmla="*/ 44 w 69"/>
                              <a:gd name="T41" fmla="*/ 65 h 70"/>
                              <a:gd name="T42" fmla="*/ 54 w 69"/>
                              <a:gd name="T43" fmla="*/ 65 h 70"/>
                              <a:gd name="T44" fmla="*/ 59 w 69"/>
                              <a:gd name="T45" fmla="*/ 60 h 70"/>
                              <a:gd name="T46" fmla="*/ 59 w 69"/>
                              <a:gd name="T47" fmla="*/ 55 h 70"/>
                              <a:gd name="T48" fmla="*/ 64 w 69"/>
                              <a:gd name="T49" fmla="*/ 50 h 70"/>
                              <a:gd name="T50" fmla="*/ 69 w 69"/>
                              <a:gd name="T51" fmla="*/ 45 h 70"/>
                              <a:gd name="T52" fmla="*/ 69 w 69"/>
                              <a:gd name="T53" fmla="*/ 40 h 70"/>
                              <a:gd name="T54" fmla="*/ 69 w 69"/>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Freeform 32"/>
                        <wps:cNvSpPr>
                          <a:spLocks/>
                        </wps:cNvSpPr>
                        <wps:spPr bwMode="auto">
                          <a:xfrm>
                            <a:off x="2910840"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Freeform 33"/>
                        <wps:cNvSpPr>
                          <a:spLocks/>
                        </wps:cNvSpPr>
                        <wps:spPr bwMode="auto">
                          <a:xfrm>
                            <a:off x="301180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Rectangle 34"/>
                        <wps:cNvSpPr>
                          <a:spLocks noChangeArrowheads="1"/>
                        </wps:cNvSpPr>
                        <wps:spPr bwMode="auto">
                          <a:xfrm>
                            <a:off x="2804160" y="3130550"/>
                            <a:ext cx="11620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69" name="Rectangle 35"/>
                        <wps:cNvSpPr>
                          <a:spLocks noChangeArrowheads="1"/>
                        </wps:cNvSpPr>
                        <wps:spPr bwMode="auto">
                          <a:xfrm>
                            <a:off x="2990215" y="3130550"/>
                            <a:ext cx="6921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70" name="Freeform 36"/>
                        <wps:cNvSpPr>
                          <a:spLocks/>
                        </wps:cNvSpPr>
                        <wps:spPr bwMode="auto">
                          <a:xfrm>
                            <a:off x="358584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Freeform 37"/>
                        <wps:cNvSpPr>
                          <a:spLocks/>
                        </wps:cNvSpPr>
                        <wps:spPr bwMode="auto">
                          <a:xfrm>
                            <a:off x="3686810"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Freeform 38"/>
                        <wps:cNvSpPr>
                          <a:spLocks/>
                        </wps:cNvSpPr>
                        <wps:spPr bwMode="auto">
                          <a:xfrm>
                            <a:off x="378777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Rectangle 39"/>
                        <wps:cNvSpPr>
                          <a:spLocks noChangeArrowheads="1"/>
                        </wps:cNvSpPr>
                        <wps:spPr bwMode="auto">
                          <a:xfrm>
                            <a:off x="358267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74" name="Rectangle 40"/>
                        <wps:cNvSpPr>
                          <a:spLocks noChangeArrowheads="1"/>
                        </wps:cNvSpPr>
                        <wps:spPr bwMode="auto">
                          <a:xfrm>
                            <a:off x="3677285"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75" name="Rectangle 41"/>
                        <wps:cNvSpPr>
                          <a:spLocks noChangeArrowheads="1"/>
                        </wps:cNvSpPr>
                        <wps:spPr bwMode="auto">
                          <a:xfrm>
                            <a:off x="377190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76" name="Freeform 42"/>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43"/>
                        <wps:cNvSpPr>
                          <a:spLocks/>
                        </wps:cNvSpPr>
                        <wps:spPr bwMode="auto">
                          <a:xfrm>
                            <a:off x="1838960" y="571500"/>
                            <a:ext cx="40640" cy="43815"/>
                          </a:xfrm>
                          <a:custGeom>
                            <a:avLst/>
                            <a:gdLst>
                              <a:gd name="T0" fmla="*/ 64 w 64"/>
                              <a:gd name="T1" fmla="*/ 34 h 69"/>
                              <a:gd name="T2" fmla="*/ 64 w 64"/>
                              <a:gd name="T3" fmla="*/ 24 h 69"/>
                              <a:gd name="T4" fmla="*/ 59 w 64"/>
                              <a:gd name="T5" fmla="*/ 19 h 69"/>
                              <a:gd name="T6" fmla="*/ 59 w 64"/>
                              <a:gd name="T7" fmla="*/ 14 h 69"/>
                              <a:gd name="T8" fmla="*/ 54 w 64"/>
                              <a:gd name="T9" fmla="*/ 10 h 69"/>
                              <a:gd name="T10" fmla="*/ 49 w 64"/>
                              <a:gd name="T11" fmla="*/ 5 h 69"/>
                              <a:gd name="T12" fmla="*/ 44 w 64"/>
                              <a:gd name="T13" fmla="*/ 5 h 69"/>
                              <a:gd name="T14" fmla="*/ 39 w 64"/>
                              <a:gd name="T15" fmla="*/ 0 h 69"/>
                              <a:gd name="T16" fmla="*/ 25 w 64"/>
                              <a:gd name="T17" fmla="*/ 0 h 69"/>
                              <a:gd name="T18" fmla="*/ 20 w 64"/>
                              <a:gd name="T19" fmla="*/ 5 h 69"/>
                              <a:gd name="T20" fmla="*/ 15 w 64"/>
                              <a:gd name="T21" fmla="*/ 5 h 69"/>
                              <a:gd name="T22" fmla="*/ 10 w 64"/>
                              <a:gd name="T23" fmla="*/ 10 h 69"/>
                              <a:gd name="T24" fmla="*/ 5 w 64"/>
                              <a:gd name="T25" fmla="*/ 14 h 69"/>
                              <a:gd name="T26" fmla="*/ 0 w 64"/>
                              <a:gd name="T27" fmla="*/ 19 h 69"/>
                              <a:gd name="T28" fmla="*/ 0 w 64"/>
                              <a:gd name="T29" fmla="*/ 54 h 69"/>
                              <a:gd name="T30" fmla="*/ 5 w 64"/>
                              <a:gd name="T31" fmla="*/ 54 h 69"/>
                              <a:gd name="T32" fmla="*/ 10 w 64"/>
                              <a:gd name="T33" fmla="*/ 59 h 69"/>
                              <a:gd name="T34" fmla="*/ 15 w 64"/>
                              <a:gd name="T35" fmla="*/ 64 h 69"/>
                              <a:gd name="T36" fmla="*/ 20 w 64"/>
                              <a:gd name="T37" fmla="*/ 64 h 69"/>
                              <a:gd name="T38" fmla="*/ 25 w 64"/>
                              <a:gd name="T39" fmla="*/ 69 h 69"/>
                              <a:gd name="T40" fmla="*/ 39 w 64"/>
                              <a:gd name="T41" fmla="*/ 69 h 69"/>
                              <a:gd name="T42" fmla="*/ 44 w 64"/>
                              <a:gd name="T43" fmla="*/ 64 h 69"/>
                              <a:gd name="T44" fmla="*/ 49 w 64"/>
                              <a:gd name="T45" fmla="*/ 64 h 69"/>
                              <a:gd name="T46" fmla="*/ 54 w 64"/>
                              <a:gd name="T47" fmla="*/ 59 h 69"/>
                              <a:gd name="T48" fmla="*/ 59 w 64"/>
                              <a:gd name="T49" fmla="*/ 54 h 69"/>
                              <a:gd name="T50" fmla="*/ 64 w 64"/>
                              <a:gd name="T51" fmla="*/ 49 h 69"/>
                              <a:gd name="T52" fmla="*/ 64 w 64"/>
                              <a:gd name="T53" fmla="*/ 39 h 69"/>
                              <a:gd name="T54" fmla="*/ 64 w 64"/>
                              <a:gd name="T55"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Freeform 44"/>
                        <wps:cNvSpPr>
                          <a:spLocks/>
                        </wps:cNvSpPr>
                        <wps:spPr bwMode="auto">
                          <a:xfrm>
                            <a:off x="2599055" y="476250"/>
                            <a:ext cx="43815" cy="44450"/>
                          </a:xfrm>
                          <a:custGeom>
                            <a:avLst/>
                            <a:gdLst>
                              <a:gd name="T0" fmla="*/ 69 w 69"/>
                              <a:gd name="T1" fmla="*/ 35 h 70"/>
                              <a:gd name="T2" fmla="*/ 69 w 69"/>
                              <a:gd name="T3" fmla="*/ 20 h 70"/>
                              <a:gd name="T4" fmla="*/ 64 w 69"/>
                              <a:gd name="T5" fmla="*/ 15 h 70"/>
                              <a:gd name="T6" fmla="*/ 59 w 69"/>
                              <a:gd name="T7" fmla="*/ 15 h 70"/>
                              <a:gd name="T8" fmla="*/ 59 w 69"/>
                              <a:gd name="T9" fmla="*/ 10 h 70"/>
                              <a:gd name="T10" fmla="*/ 54 w 69"/>
                              <a:gd name="T11" fmla="*/ 5 h 70"/>
                              <a:gd name="T12" fmla="*/ 49 w 69"/>
                              <a:gd name="T13" fmla="*/ 5 h 70"/>
                              <a:gd name="T14" fmla="*/ 44 w 69"/>
                              <a:gd name="T15" fmla="*/ 0 h 70"/>
                              <a:gd name="T16" fmla="*/ 30 w 69"/>
                              <a:gd name="T17" fmla="*/ 0 h 70"/>
                              <a:gd name="T18" fmla="*/ 25 w 69"/>
                              <a:gd name="T19" fmla="*/ 5 h 70"/>
                              <a:gd name="T20" fmla="*/ 20 w 69"/>
                              <a:gd name="T21" fmla="*/ 5 h 70"/>
                              <a:gd name="T22" fmla="*/ 15 w 69"/>
                              <a:gd name="T23" fmla="*/ 10 h 70"/>
                              <a:gd name="T24" fmla="*/ 10 w 69"/>
                              <a:gd name="T25" fmla="*/ 15 h 70"/>
                              <a:gd name="T26" fmla="*/ 5 w 69"/>
                              <a:gd name="T27" fmla="*/ 15 h 70"/>
                              <a:gd name="T28" fmla="*/ 5 w 69"/>
                              <a:gd name="T29" fmla="*/ 30 h 70"/>
                              <a:gd name="T30" fmla="*/ 0 w 69"/>
                              <a:gd name="T31" fmla="*/ 35 h 70"/>
                              <a:gd name="T32" fmla="*/ 5 w 69"/>
                              <a:gd name="T33" fmla="*/ 40 h 70"/>
                              <a:gd name="T34" fmla="*/ 5 w 69"/>
                              <a:gd name="T35" fmla="*/ 50 h 70"/>
                              <a:gd name="T36" fmla="*/ 10 w 69"/>
                              <a:gd name="T37" fmla="*/ 55 h 70"/>
                              <a:gd name="T38" fmla="*/ 15 w 69"/>
                              <a:gd name="T39" fmla="*/ 60 h 70"/>
                              <a:gd name="T40" fmla="*/ 20 w 69"/>
                              <a:gd name="T41" fmla="*/ 65 h 70"/>
                              <a:gd name="T42" fmla="*/ 25 w 69"/>
                              <a:gd name="T43" fmla="*/ 65 h 70"/>
                              <a:gd name="T44" fmla="*/ 30 w 69"/>
                              <a:gd name="T45" fmla="*/ 70 h 70"/>
                              <a:gd name="T46" fmla="*/ 44 w 69"/>
                              <a:gd name="T47" fmla="*/ 70 h 70"/>
                              <a:gd name="T48" fmla="*/ 49 w 69"/>
                              <a:gd name="T49" fmla="*/ 65 h 70"/>
                              <a:gd name="T50" fmla="*/ 54 w 69"/>
                              <a:gd name="T51" fmla="*/ 65 h 70"/>
                              <a:gd name="T52" fmla="*/ 59 w 69"/>
                              <a:gd name="T53" fmla="*/ 60 h 70"/>
                              <a:gd name="T54" fmla="*/ 59 w 69"/>
                              <a:gd name="T55" fmla="*/ 55 h 70"/>
                              <a:gd name="T56" fmla="*/ 64 w 69"/>
                              <a:gd name="T57" fmla="*/ 50 h 70"/>
                              <a:gd name="T58" fmla="*/ 69 w 69"/>
                              <a:gd name="T59" fmla="*/ 45 h 70"/>
                              <a:gd name="T60" fmla="*/ 69 w 69"/>
                              <a:gd name="T61" fmla="*/ 40 h 70"/>
                              <a:gd name="T62" fmla="*/ 69 w 69"/>
                              <a:gd name="T63"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Freeform 45"/>
                        <wps:cNvSpPr>
                          <a:spLocks/>
                        </wps:cNvSpPr>
                        <wps:spPr bwMode="auto">
                          <a:xfrm>
                            <a:off x="4125595" y="27114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9 w 69"/>
                              <a:gd name="T11" fmla="*/ 5 h 65"/>
                              <a:gd name="T12" fmla="*/ 54 w 69"/>
                              <a:gd name="T13" fmla="*/ 5 h 65"/>
                              <a:gd name="T14" fmla="*/ 49 w 69"/>
                              <a:gd name="T15" fmla="*/ 0 h 65"/>
                              <a:gd name="T16" fmla="*/ 25 w 69"/>
                              <a:gd name="T17" fmla="*/ 0 h 65"/>
                              <a:gd name="T18" fmla="*/ 20 w 69"/>
                              <a:gd name="T19" fmla="*/ 5 h 65"/>
                              <a:gd name="T20" fmla="*/ 15 w 69"/>
                              <a:gd name="T21" fmla="*/ 5 h 65"/>
                              <a:gd name="T22" fmla="*/ 10 w 69"/>
                              <a:gd name="T23" fmla="*/ 10 h 65"/>
                              <a:gd name="T24" fmla="*/ 5 w 69"/>
                              <a:gd name="T25" fmla="*/ 15 h 65"/>
                              <a:gd name="T26" fmla="*/ 5 w 69"/>
                              <a:gd name="T27" fmla="*/ 20 h 65"/>
                              <a:gd name="T28" fmla="*/ 0 w 69"/>
                              <a:gd name="T29" fmla="*/ 25 h 65"/>
                              <a:gd name="T30" fmla="*/ 0 w 69"/>
                              <a:gd name="T31" fmla="*/ 40 h 65"/>
                              <a:gd name="T32" fmla="*/ 5 w 69"/>
                              <a:gd name="T33" fmla="*/ 45 h 65"/>
                              <a:gd name="T34" fmla="*/ 5 w 69"/>
                              <a:gd name="T35" fmla="*/ 50 h 65"/>
                              <a:gd name="T36" fmla="*/ 10 w 69"/>
                              <a:gd name="T37" fmla="*/ 55 h 65"/>
                              <a:gd name="T38" fmla="*/ 15 w 69"/>
                              <a:gd name="T39" fmla="*/ 60 h 65"/>
                              <a:gd name="T40" fmla="*/ 20 w 69"/>
                              <a:gd name="T41" fmla="*/ 65 h 65"/>
                              <a:gd name="T42" fmla="*/ 54 w 69"/>
                              <a:gd name="T43" fmla="*/ 65 h 65"/>
                              <a:gd name="T44" fmla="*/ 59 w 69"/>
                              <a:gd name="T45" fmla="*/ 60 h 65"/>
                              <a:gd name="T46" fmla="*/ 59 w 69"/>
                              <a:gd name="T47" fmla="*/ 55 h 65"/>
                              <a:gd name="T48" fmla="*/ 64 w 69"/>
                              <a:gd name="T49" fmla="*/ 50 h 65"/>
                              <a:gd name="T50" fmla="*/ 64 w 69"/>
                              <a:gd name="T51" fmla="*/ 45 h 65"/>
                              <a:gd name="T52" fmla="*/ 69 w 69"/>
                              <a:gd name="T53" fmla="*/ 40 h 65"/>
                              <a:gd name="T54" fmla="*/ 69 w 69"/>
                              <a:gd name="T5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Freeform 46"/>
                        <wps:cNvSpPr>
                          <a:spLocks/>
                        </wps:cNvSpPr>
                        <wps:spPr bwMode="auto">
                          <a:xfrm>
                            <a:off x="5270500" y="37528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4 w 69"/>
                              <a:gd name="T11" fmla="*/ 5 h 65"/>
                              <a:gd name="T12" fmla="*/ 49 w 69"/>
                              <a:gd name="T13" fmla="*/ 0 h 65"/>
                              <a:gd name="T14" fmla="*/ 15 w 69"/>
                              <a:gd name="T15" fmla="*/ 0 h 65"/>
                              <a:gd name="T16" fmla="*/ 15 w 69"/>
                              <a:gd name="T17" fmla="*/ 5 h 65"/>
                              <a:gd name="T18" fmla="*/ 10 w 69"/>
                              <a:gd name="T19" fmla="*/ 10 h 65"/>
                              <a:gd name="T20" fmla="*/ 5 w 69"/>
                              <a:gd name="T21" fmla="*/ 15 h 65"/>
                              <a:gd name="T22" fmla="*/ 5 w 69"/>
                              <a:gd name="T23" fmla="*/ 20 h 65"/>
                              <a:gd name="T24" fmla="*/ 0 w 69"/>
                              <a:gd name="T25" fmla="*/ 25 h 65"/>
                              <a:gd name="T26" fmla="*/ 0 w 69"/>
                              <a:gd name="T27" fmla="*/ 40 h 65"/>
                              <a:gd name="T28" fmla="*/ 5 w 69"/>
                              <a:gd name="T29" fmla="*/ 45 h 65"/>
                              <a:gd name="T30" fmla="*/ 5 w 69"/>
                              <a:gd name="T31" fmla="*/ 50 h 65"/>
                              <a:gd name="T32" fmla="*/ 10 w 69"/>
                              <a:gd name="T33" fmla="*/ 55 h 65"/>
                              <a:gd name="T34" fmla="*/ 15 w 69"/>
                              <a:gd name="T35" fmla="*/ 60 h 65"/>
                              <a:gd name="T36" fmla="*/ 25 w 69"/>
                              <a:gd name="T37" fmla="*/ 65 h 65"/>
                              <a:gd name="T38" fmla="*/ 44 w 69"/>
                              <a:gd name="T39" fmla="*/ 65 h 65"/>
                              <a:gd name="T40" fmla="*/ 49 w 69"/>
                              <a:gd name="T41" fmla="*/ 60 h 65"/>
                              <a:gd name="T42" fmla="*/ 54 w 69"/>
                              <a:gd name="T43" fmla="*/ 60 h 65"/>
                              <a:gd name="T44" fmla="*/ 59 w 69"/>
                              <a:gd name="T45" fmla="*/ 55 h 65"/>
                              <a:gd name="T46" fmla="*/ 64 w 69"/>
                              <a:gd name="T47" fmla="*/ 50 h 65"/>
                              <a:gd name="T48" fmla="*/ 64 w 69"/>
                              <a:gd name="T49" fmla="*/ 45 h 65"/>
                              <a:gd name="T50" fmla="*/ 69 w 69"/>
                              <a:gd name="T51" fmla="*/ 40 h 65"/>
                              <a:gd name="T52" fmla="*/ 69 w 69"/>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47"/>
                        <wps:cNvSpPr>
                          <a:spLocks/>
                        </wps:cNvSpPr>
                        <wps:spPr bwMode="auto">
                          <a:xfrm>
                            <a:off x="554990" y="583565"/>
                            <a:ext cx="1311910" cy="1473835"/>
                          </a:xfrm>
                          <a:custGeom>
                            <a:avLst/>
                            <a:gdLst>
                              <a:gd name="T0" fmla="*/ 0 w 2066"/>
                              <a:gd name="T1" fmla="*/ 2302 h 2321"/>
                              <a:gd name="T2" fmla="*/ 0 w 2066"/>
                              <a:gd name="T3" fmla="*/ 2302 h 2321"/>
                              <a:gd name="T4" fmla="*/ 0 w 2066"/>
                              <a:gd name="T5" fmla="*/ 2307 h 2321"/>
                              <a:gd name="T6" fmla="*/ 0 w 2066"/>
                              <a:gd name="T7" fmla="*/ 2312 h 2321"/>
                              <a:gd name="T8" fmla="*/ 0 w 2066"/>
                              <a:gd name="T9" fmla="*/ 2317 h 2321"/>
                              <a:gd name="T10" fmla="*/ 5 w 2066"/>
                              <a:gd name="T11" fmla="*/ 2317 h 2321"/>
                              <a:gd name="T12" fmla="*/ 5 w 2066"/>
                              <a:gd name="T13" fmla="*/ 2321 h 2321"/>
                              <a:gd name="T14" fmla="*/ 10 w 2066"/>
                              <a:gd name="T15" fmla="*/ 2321 h 2321"/>
                              <a:gd name="T16" fmla="*/ 15 w 2066"/>
                              <a:gd name="T17" fmla="*/ 2321 h 2321"/>
                              <a:gd name="T18" fmla="*/ 20 w 2066"/>
                              <a:gd name="T19" fmla="*/ 2321 h 2321"/>
                              <a:gd name="T20" fmla="*/ 2061 w 2066"/>
                              <a:gd name="T21" fmla="*/ 30 h 2321"/>
                              <a:gd name="T22" fmla="*/ 2066 w 2066"/>
                              <a:gd name="T23" fmla="*/ 20 h 2321"/>
                              <a:gd name="T24" fmla="*/ 2066 w 2066"/>
                              <a:gd name="T25" fmla="*/ 15 h 2321"/>
                              <a:gd name="T26" fmla="*/ 2066 w 2066"/>
                              <a:gd name="T27" fmla="*/ 10 h 2321"/>
                              <a:gd name="T28" fmla="*/ 2066 w 2066"/>
                              <a:gd name="T29" fmla="*/ 10 h 2321"/>
                              <a:gd name="T30" fmla="*/ 2061 w 2066"/>
                              <a:gd name="T31" fmla="*/ 5 h 2321"/>
                              <a:gd name="T32" fmla="*/ 2061 w 2066"/>
                              <a:gd name="T33" fmla="*/ 0 h 2321"/>
                              <a:gd name="T34" fmla="*/ 2056 w 2066"/>
                              <a:gd name="T35" fmla="*/ 0 h 2321"/>
                              <a:gd name="T36" fmla="*/ 2052 w 2066"/>
                              <a:gd name="T37" fmla="*/ 0 h 2321"/>
                              <a:gd name="T38" fmla="*/ 2047 w 2066"/>
                              <a:gd name="T39" fmla="*/ 5 h 2321"/>
                              <a:gd name="T40" fmla="*/ 2042 w 2066"/>
                              <a:gd name="T41" fmla="*/ 10 h 2321"/>
                              <a:gd name="T42" fmla="*/ 0 w 2066"/>
                              <a:gd name="T43" fmla="*/ 2302 h 2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2" name="Freeform 48"/>
                        <wps:cNvSpPr>
                          <a:spLocks/>
                        </wps:cNvSpPr>
                        <wps:spPr bwMode="auto">
                          <a:xfrm>
                            <a:off x="1851660" y="488950"/>
                            <a:ext cx="778510" cy="110490"/>
                          </a:xfrm>
                          <a:custGeom>
                            <a:avLst/>
                            <a:gdLst>
                              <a:gd name="T0" fmla="*/ 10 w 1226"/>
                              <a:gd name="T1" fmla="*/ 149 h 174"/>
                              <a:gd name="T2" fmla="*/ 10 w 1226"/>
                              <a:gd name="T3" fmla="*/ 154 h 174"/>
                              <a:gd name="T4" fmla="*/ 5 w 1226"/>
                              <a:gd name="T5" fmla="*/ 154 h 174"/>
                              <a:gd name="T6" fmla="*/ 0 w 1226"/>
                              <a:gd name="T7" fmla="*/ 159 h 174"/>
                              <a:gd name="T8" fmla="*/ 0 w 1226"/>
                              <a:gd name="T9" fmla="*/ 159 h 174"/>
                              <a:gd name="T10" fmla="*/ 0 w 1226"/>
                              <a:gd name="T11" fmla="*/ 164 h 174"/>
                              <a:gd name="T12" fmla="*/ 0 w 1226"/>
                              <a:gd name="T13" fmla="*/ 169 h 174"/>
                              <a:gd name="T14" fmla="*/ 5 w 1226"/>
                              <a:gd name="T15" fmla="*/ 169 h 174"/>
                              <a:gd name="T16" fmla="*/ 5 w 1226"/>
                              <a:gd name="T17" fmla="*/ 174 h 174"/>
                              <a:gd name="T18" fmla="*/ 10 w 1226"/>
                              <a:gd name="T19" fmla="*/ 174 h 174"/>
                              <a:gd name="T20" fmla="*/ 1207 w 1226"/>
                              <a:gd name="T21" fmla="*/ 25 h 174"/>
                              <a:gd name="T22" fmla="*/ 1221 w 1226"/>
                              <a:gd name="T23" fmla="*/ 25 h 174"/>
                              <a:gd name="T24" fmla="*/ 1221 w 1226"/>
                              <a:gd name="T25" fmla="*/ 25 h 174"/>
                              <a:gd name="T26" fmla="*/ 1226 w 1226"/>
                              <a:gd name="T27" fmla="*/ 20 h 174"/>
                              <a:gd name="T28" fmla="*/ 1226 w 1226"/>
                              <a:gd name="T29" fmla="*/ 15 h 174"/>
                              <a:gd name="T30" fmla="*/ 1226 w 1226"/>
                              <a:gd name="T31" fmla="*/ 10 h 174"/>
                              <a:gd name="T32" fmla="*/ 1226 w 1226"/>
                              <a:gd name="T33" fmla="*/ 10 h 174"/>
                              <a:gd name="T34" fmla="*/ 1221 w 1226"/>
                              <a:gd name="T35" fmla="*/ 5 h 174"/>
                              <a:gd name="T36" fmla="*/ 1221 w 1226"/>
                              <a:gd name="T37" fmla="*/ 0 h 174"/>
                              <a:gd name="T38" fmla="*/ 1216 w 1226"/>
                              <a:gd name="T39" fmla="*/ 0 h 174"/>
                              <a:gd name="T40" fmla="*/ 1207 w 1226"/>
                              <a:gd name="T41" fmla="*/ 0 h 174"/>
                              <a:gd name="T42" fmla="*/ 10 w 1226"/>
                              <a:gd name="T43" fmla="*/ 14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3" name="Freeform 49"/>
                        <wps:cNvSpPr>
                          <a:spLocks/>
                        </wps:cNvSpPr>
                        <wps:spPr bwMode="auto">
                          <a:xfrm>
                            <a:off x="2614930" y="283845"/>
                            <a:ext cx="1541780" cy="220980"/>
                          </a:xfrm>
                          <a:custGeom>
                            <a:avLst/>
                            <a:gdLst>
                              <a:gd name="T0" fmla="*/ 10 w 2428"/>
                              <a:gd name="T1" fmla="*/ 323 h 348"/>
                              <a:gd name="T2" fmla="*/ 5 w 2428"/>
                              <a:gd name="T3" fmla="*/ 323 h 348"/>
                              <a:gd name="T4" fmla="*/ 5 w 2428"/>
                              <a:gd name="T5" fmla="*/ 328 h 348"/>
                              <a:gd name="T6" fmla="*/ 0 w 2428"/>
                              <a:gd name="T7" fmla="*/ 328 h 348"/>
                              <a:gd name="T8" fmla="*/ 0 w 2428"/>
                              <a:gd name="T9" fmla="*/ 333 h 348"/>
                              <a:gd name="T10" fmla="*/ 0 w 2428"/>
                              <a:gd name="T11" fmla="*/ 338 h 348"/>
                              <a:gd name="T12" fmla="*/ 0 w 2428"/>
                              <a:gd name="T13" fmla="*/ 343 h 348"/>
                              <a:gd name="T14" fmla="*/ 5 w 2428"/>
                              <a:gd name="T15" fmla="*/ 343 h 348"/>
                              <a:gd name="T16" fmla="*/ 5 w 2428"/>
                              <a:gd name="T17" fmla="*/ 348 h 348"/>
                              <a:gd name="T18" fmla="*/ 10 w 2428"/>
                              <a:gd name="T19" fmla="*/ 348 h 348"/>
                              <a:gd name="T20" fmla="*/ 2409 w 2428"/>
                              <a:gd name="T21" fmla="*/ 25 h 348"/>
                              <a:gd name="T22" fmla="*/ 2418 w 2428"/>
                              <a:gd name="T23" fmla="*/ 25 h 348"/>
                              <a:gd name="T24" fmla="*/ 2423 w 2428"/>
                              <a:gd name="T25" fmla="*/ 20 h 348"/>
                              <a:gd name="T26" fmla="*/ 2428 w 2428"/>
                              <a:gd name="T27" fmla="*/ 20 h 348"/>
                              <a:gd name="T28" fmla="*/ 2428 w 2428"/>
                              <a:gd name="T29" fmla="*/ 15 h 348"/>
                              <a:gd name="T30" fmla="*/ 2428 w 2428"/>
                              <a:gd name="T31" fmla="*/ 10 h 348"/>
                              <a:gd name="T32" fmla="*/ 2428 w 2428"/>
                              <a:gd name="T33" fmla="*/ 5 h 348"/>
                              <a:gd name="T34" fmla="*/ 2423 w 2428"/>
                              <a:gd name="T35" fmla="*/ 5 h 348"/>
                              <a:gd name="T36" fmla="*/ 2423 w 2428"/>
                              <a:gd name="T37" fmla="*/ 0 h 348"/>
                              <a:gd name="T38" fmla="*/ 2418 w 2428"/>
                              <a:gd name="T39" fmla="*/ 0 h 348"/>
                              <a:gd name="T40" fmla="*/ 2409 w 2428"/>
                              <a:gd name="T41" fmla="*/ 0 h 348"/>
                              <a:gd name="T42" fmla="*/ 10 w 2428"/>
                              <a:gd name="T43" fmla="*/ 323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4" name="Freeform 50"/>
                        <wps:cNvSpPr>
                          <a:spLocks/>
                        </wps:cNvSpPr>
                        <wps:spPr bwMode="auto">
                          <a:xfrm>
                            <a:off x="4141470" y="283845"/>
                            <a:ext cx="1160145" cy="120015"/>
                          </a:xfrm>
                          <a:custGeom>
                            <a:avLst/>
                            <a:gdLst>
                              <a:gd name="T0" fmla="*/ 14 w 1827"/>
                              <a:gd name="T1" fmla="*/ 0 h 189"/>
                              <a:gd name="T2" fmla="*/ 10 w 1827"/>
                              <a:gd name="T3" fmla="*/ 0 h 189"/>
                              <a:gd name="T4" fmla="*/ 5 w 1827"/>
                              <a:gd name="T5" fmla="*/ 0 h 189"/>
                              <a:gd name="T6" fmla="*/ 0 w 1827"/>
                              <a:gd name="T7" fmla="*/ 5 h 189"/>
                              <a:gd name="T8" fmla="*/ 0 w 1827"/>
                              <a:gd name="T9" fmla="*/ 5 h 189"/>
                              <a:gd name="T10" fmla="*/ 0 w 1827"/>
                              <a:gd name="T11" fmla="*/ 10 h 189"/>
                              <a:gd name="T12" fmla="*/ 0 w 1827"/>
                              <a:gd name="T13" fmla="*/ 15 h 189"/>
                              <a:gd name="T14" fmla="*/ 0 w 1827"/>
                              <a:gd name="T15" fmla="*/ 20 h 189"/>
                              <a:gd name="T16" fmla="*/ 5 w 1827"/>
                              <a:gd name="T17" fmla="*/ 20 h 189"/>
                              <a:gd name="T18" fmla="*/ 5 w 1827"/>
                              <a:gd name="T19" fmla="*/ 25 h 189"/>
                              <a:gd name="T20" fmla="*/ 1803 w 1827"/>
                              <a:gd name="T21" fmla="*/ 189 h 189"/>
                              <a:gd name="T22" fmla="*/ 1817 w 1827"/>
                              <a:gd name="T23" fmla="*/ 189 h 189"/>
                              <a:gd name="T24" fmla="*/ 1822 w 1827"/>
                              <a:gd name="T25" fmla="*/ 184 h 189"/>
                              <a:gd name="T26" fmla="*/ 1822 w 1827"/>
                              <a:gd name="T27" fmla="*/ 184 h 189"/>
                              <a:gd name="T28" fmla="*/ 1827 w 1827"/>
                              <a:gd name="T29" fmla="*/ 179 h 189"/>
                              <a:gd name="T30" fmla="*/ 1827 w 1827"/>
                              <a:gd name="T31" fmla="*/ 174 h 189"/>
                              <a:gd name="T32" fmla="*/ 1827 w 1827"/>
                              <a:gd name="T33" fmla="*/ 174 h 189"/>
                              <a:gd name="T34" fmla="*/ 1822 w 1827"/>
                              <a:gd name="T35" fmla="*/ 169 h 189"/>
                              <a:gd name="T36" fmla="*/ 1822 w 1827"/>
                              <a:gd name="T37" fmla="*/ 164 h 189"/>
                              <a:gd name="T38" fmla="*/ 1817 w 1827"/>
                              <a:gd name="T39" fmla="*/ 164 h 189"/>
                              <a:gd name="T40" fmla="*/ 1813 w 1827"/>
                              <a:gd name="T41" fmla="*/ 164 h 189"/>
                              <a:gd name="T42" fmla="*/ 14 w 1827"/>
                              <a:gd name="T43"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5" name="Freeform 51"/>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Freeform 52"/>
                        <wps:cNvSpPr>
                          <a:spLocks/>
                        </wps:cNvSpPr>
                        <wps:spPr bwMode="auto">
                          <a:xfrm>
                            <a:off x="1952625" y="1483360"/>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5 h 65"/>
                              <a:gd name="T10" fmla="*/ 49 w 64"/>
                              <a:gd name="T11" fmla="*/ 5 h 65"/>
                              <a:gd name="T12" fmla="*/ 44 w 64"/>
                              <a:gd name="T13" fmla="*/ 0 h 65"/>
                              <a:gd name="T14" fmla="*/ 19 w 64"/>
                              <a:gd name="T15" fmla="*/ 0 h 65"/>
                              <a:gd name="T16" fmla="*/ 14 w 64"/>
                              <a:gd name="T17" fmla="*/ 5 h 65"/>
                              <a:gd name="T18" fmla="*/ 9 w 64"/>
                              <a:gd name="T19" fmla="*/ 5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0 h 65"/>
                              <a:gd name="T36" fmla="*/ 19 w 64"/>
                              <a:gd name="T37" fmla="*/ 65 h 65"/>
                              <a:gd name="T38" fmla="*/ 44 w 64"/>
                              <a:gd name="T39" fmla="*/ 65 h 65"/>
                              <a:gd name="T40" fmla="*/ 49 w 64"/>
                              <a:gd name="T41" fmla="*/ 60 h 65"/>
                              <a:gd name="T42" fmla="*/ 54 w 64"/>
                              <a:gd name="T43" fmla="*/ 60 h 65"/>
                              <a:gd name="T44" fmla="*/ 59 w 64"/>
                              <a:gd name="T45" fmla="*/ 55 h 65"/>
                              <a:gd name="T46" fmla="*/ 59 w 64"/>
                              <a:gd name="T47" fmla="*/ 50 h 65"/>
                              <a:gd name="T48" fmla="*/ 64 w 64"/>
                              <a:gd name="T49" fmla="*/ 45 h 65"/>
                              <a:gd name="T50" fmla="*/ 64 w 64"/>
                              <a:gd name="T51" fmla="*/ 40 h 65"/>
                              <a:gd name="T52" fmla="*/ 64 w 64"/>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Freeform 53"/>
                        <wps:cNvSpPr>
                          <a:spLocks/>
                        </wps:cNvSpPr>
                        <wps:spPr bwMode="auto">
                          <a:xfrm>
                            <a:off x="2715895" y="1294130"/>
                            <a:ext cx="40640" cy="40640"/>
                          </a:xfrm>
                          <a:custGeom>
                            <a:avLst/>
                            <a:gdLst>
                              <a:gd name="T0" fmla="*/ 64 w 64"/>
                              <a:gd name="T1" fmla="*/ 30 h 64"/>
                              <a:gd name="T2" fmla="*/ 64 w 64"/>
                              <a:gd name="T3" fmla="*/ 20 h 64"/>
                              <a:gd name="T4" fmla="*/ 59 w 64"/>
                              <a:gd name="T5" fmla="*/ 15 h 64"/>
                              <a:gd name="T6" fmla="*/ 59 w 64"/>
                              <a:gd name="T7" fmla="*/ 10 h 64"/>
                              <a:gd name="T8" fmla="*/ 54 w 64"/>
                              <a:gd name="T9" fmla="*/ 5 h 64"/>
                              <a:gd name="T10" fmla="*/ 49 w 64"/>
                              <a:gd name="T11" fmla="*/ 0 h 64"/>
                              <a:gd name="T12" fmla="*/ 14 w 64"/>
                              <a:gd name="T13" fmla="*/ 0 h 64"/>
                              <a:gd name="T14" fmla="*/ 9 w 64"/>
                              <a:gd name="T15" fmla="*/ 5 h 64"/>
                              <a:gd name="T16" fmla="*/ 4 w 64"/>
                              <a:gd name="T17" fmla="*/ 10 h 64"/>
                              <a:gd name="T18" fmla="*/ 4 w 64"/>
                              <a:gd name="T19" fmla="*/ 15 h 64"/>
                              <a:gd name="T20" fmla="*/ 0 w 64"/>
                              <a:gd name="T21" fmla="*/ 20 h 64"/>
                              <a:gd name="T22" fmla="*/ 0 w 64"/>
                              <a:gd name="T23" fmla="*/ 44 h 64"/>
                              <a:gd name="T24" fmla="*/ 4 w 64"/>
                              <a:gd name="T25" fmla="*/ 49 h 64"/>
                              <a:gd name="T26" fmla="*/ 4 w 64"/>
                              <a:gd name="T27" fmla="*/ 54 h 64"/>
                              <a:gd name="T28" fmla="*/ 9 w 64"/>
                              <a:gd name="T29" fmla="*/ 59 h 64"/>
                              <a:gd name="T30" fmla="*/ 14 w 64"/>
                              <a:gd name="T31" fmla="*/ 59 h 64"/>
                              <a:gd name="T32" fmla="*/ 19 w 64"/>
                              <a:gd name="T33" fmla="*/ 64 h 64"/>
                              <a:gd name="T34" fmla="*/ 44 w 64"/>
                              <a:gd name="T35" fmla="*/ 64 h 64"/>
                              <a:gd name="T36" fmla="*/ 49 w 64"/>
                              <a:gd name="T37" fmla="*/ 59 h 64"/>
                              <a:gd name="T38" fmla="*/ 54 w 64"/>
                              <a:gd name="T39" fmla="*/ 59 h 64"/>
                              <a:gd name="T40" fmla="*/ 59 w 64"/>
                              <a:gd name="T41" fmla="*/ 54 h 64"/>
                              <a:gd name="T42" fmla="*/ 59 w 64"/>
                              <a:gd name="T43" fmla="*/ 49 h 64"/>
                              <a:gd name="T44" fmla="*/ 64 w 64"/>
                              <a:gd name="T45" fmla="*/ 44 h 64"/>
                              <a:gd name="T46" fmla="*/ 64 w 64"/>
                              <a:gd name="T47" fmla="*/ 39 h 64"/>
                              <a:gd name="T48" fmla="*/ 64 w 64"/>
                              <a:gd name="T49"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Freeform 54"/>
                        <wps:cNvSpPr>
                          <a:spLocks/>
                        </wps:cNvSpPr>
                        <wps:spPr bwMode="auto">
                          <a:xfrm>
                            <a:off x="4242435" y="1221105"/>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10 h 65"/>
                              <a:gd name="T10" fmla="*/ 49 w 64"/>
                              <a:gd name="T11" fmla="*/ 5 h 65"/>
                              <a:gd name="T12" fmla="*/ 44 w 64"/>
                              <a:gd name="T13" fmla="*/ 0 h 65"/>
                              <a:gd name="T14" fmla="*/ 19 w 64"/>
                              <a:gd name="T15" fmla="*/ 0 h 65"/>
                              <a:gd name="T16" fmla="*/ 14 w 64"/>
                              <a:gd name="T17" fmla="*/ 5 h 65"/>
                              <a:gd name="T18" fmla="*/ 9 w 64"/>
                              <a:gd name="T19" fmla="*/ 10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5 h 65"/>
                              <a:gd name="T36" fmla="*/ 49 w 64"/>
                              <a:gd name="T37" fmla="*/ 65 h 65"/>
                              <a:gd name="T38" fmla="*/ 54 w 64"/>
                              <a:gd name="T39" fmla="*/ 60 h 65"/>
                              <a:gd name="T40" fmla="*/ 59 w 64"/>
                              <a:gd name="T41" fmla="*/ 55 h 65"/>
                              <a:gd name="T42" fmla="*/ 59 w 64"/>
                              <a:gd name="T43" fmla="*/ 50 h 65"/>
                              <a:gd name="T44" fmla="*/ 64 w 64"/>
                              <a:gd name="T45" fmla="*/ 45 h 65"/>
                              <a:gd name="T46" fmla="*/ 64 w 64"/>
                              <a:gd name="T47" fmla="*/ 40 h 65"/>
                              <a:gd name="T48" fmla="*/ 64 w 64"/>
                              <a:gd name="T49"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Freeform 55"/>
                        <wps:cNvSpPr>
                          <a:spLocks/>
                        </wps:cNvSpPr>
                        <wps:spPr bwMode="auto">
                          <a:xfrm>
                            <a:off x="5387340" y="1316355"/>
                            <a:ext cx="40640" cy="43815"/>
                          </a:xfrm>
                          <a:custGeom>
                            <a:avLst/>
                            <a:gdLst>
                              <a:gd name="T0" fmla="*/ 64 w 64"/>
                              <a:gd name="T1" fmla="*/ 34 h 69"/>
                              <a:gd name="T2" fmla="*/ 64 w 64"/>
                              <a:gd name="T3" fmla="*/ 19 h 69"/>
                              <a:gd name="T4" fmla="*/ 59 w 64"/>
                              <a:gd name="T5" fmla="*/ 14 h 69"/>
                              <a:gd name="T6" fmla="*/ 59 w 64"/>
                              <a:gd name="T7" fmla="*/ 9 h 69"/>
                              <a:gd name="T8" fmla="*/ 54 w 64"/>
                              <a:gd name="T9" fmla="*/ 9 h 69"/>
                              <a:gd name="T10" fmla="*/ 49 w 64"/>
                              <a:gd name="T11" fmla="*/ 4 h 69"/>
                              <a:gd name="T12" fmla="*/ 44 w 64"/>
                              <a:gd name="T13" fmla="*/ 0 h 69"/>
                              <a:gd name="T14" fmla="*/ 19 w 64"/>
                              <a:gd name="T15" fmla="*/ 0 h 69"/>
                              <a:gd name="T16" fmla="*/ 14 w 64"/>
                              <a:gd name="T17" fmla="*/ 4 h 69"/>
                              <a:gd name="T18" fmla="*/ 9 w 64"/>
                              <a:gd name="T19" fmla="*/ 9 h 69"/>
                              <a:gd name="T20" fmla="*/ 4 w 64"/>
                              <a:gd name="T21" fmla="*/ 9 h 69"/>
                              <a:gd name="T22" fmla="*/ 0 w 64"/>
                              <a:gd name="T23" fmla="*/ 14 h 69"/>
                              <a:gd name="T24" fmla="*/ 0 w 64"/>
                              <a:gd name="T25" fmla="*/ 49 h 69"/>
                              <a:gd name="T26" fmla="*/ 4 w 64"/>
                              <a:gd name="T27" fmla="*/ 54 h 69"/>
                              <a:gd name="T28" fmla="*/ 9 w 64"/>
                              <a:gd name="T29" fmla="*/ 59 h 69"/>
                              <a:gd name="T30" fmla="*/ 14 w 64"/>
                              <a:gd name="T31" fmla="*/ 64 h 69"/>
                              <a:gd name="T32" fmla="*/ 24 w 64"/>
                              <a:gd name="T33" fmla="*/ 64 h 69"/>
                              <a:gd name="T34" fmla="*/ 34 w 64"/>
                              <a:gd name="T35" fmla="*/ 69 h 69"/>
                              <a:gd name="T36" fmla="*/ 39 w 64"/>
                              <a:gd name="T37" fmla="*/ 64 h 69"/>
                              <a:gd name="T38" fmla="*/ 49 w 64"/>
                              <a:gd name="T39" fmla="*/ 64 h 69"/>
                              <a:gd name="T40" fmla="*/ 54 w 64"/>
                              <a:gd name="T41" fmla="*/ 59 h 69"/>
                              <a:gd name="T42" fmla="*/ 59 w 64"/>
                              <a:gd name="T43" fmla="*/ 54 h 69"/>
                              <a:gd name="T44" fmla="*/ 59 w 64"/>
                              <a:gd name="T45" fmla="*/ 49 h 69"/>
                              <a:gd name="T46" fmla="*/ 64 w 64"/>
                              <a:gd name="T47" fmla="*/ 44 h 69"/>
                              <a:gd name="T48" fmla="*/ 64 w 64"/>
                              <a:gd name="T49" fmla="*/ 39 h 69"/>
                              <a:gd name="T50" fmla="*/ 64 w 64"/>
                              <a:gd name="T51"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Freeform 56"/>
                        <wps:cNvSpPr>
                          <a:spLocks/>
                        </wps:cNvSpPr>
                        <wps:spPr bwMode="auto">
                          <a:xfrm>
                            <a:off x="558165" y="2000885"/>
                            <a:ext cx="110490" cy="56515"/>
                          </a:xfrm>
                          <a:custGeom>
                            <a:avLst/>
                            <a:gdLst>
                              <a:gd name="T0" fmla="*/ 0 w 174"/>
                              <a:gd name="T1" fmla="*/ 65 h 89"/>
                              <a:gd name="T2" fmla="*/ 169 w 174"/>
                              <a:gd name="T3" fmla="*/ 0 h 89"/>
                              <a:gd name="T4" fmla="*/ 174 w 174"/>
                              <a:gd name="T5" fmla="*/ 25 h 89"/>
                              <a:gd name="T6" fmla="*/ 10 w 174"/>
                              <a:gd name="T7" fmla="*/ 89 h 89"/>
                              <a:gd name="T8" fmla="*/ 0 w 174"/>
                              <a:gd name="T9" fmla="*/ 65 h 89"/>
                            </a:gdLst>
                            <a:ahLst/>
                            <a:cxnLst>
                              <a:cxn ang="0">
                                <a:pos x="T0" y="T1"/>
                              </a:cxn>
                              <a:cxn ang="0">
                                <a:pos x="T2" y="T3"/>
                              </a:cxn>
                              <a:cxn ang="0">
                                <a:pos x="T4" y="T5"/>
                              </a:cxn>
                              <a:cxn ang="0">
                                <a:pos x="T6" y="T7"/>
                              </a:cxn>
                              <a:cxn ang="0">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1" name="Freeform 57"/>
                        <wps:cNvSpPr>
                          <a:spLocks/>
                        </wps:cNvSpPr>
                        <wps:spPr bwMode="auto">
                          <a:xfrm>
                            <a:off x="728345" y="1934845"/>
                            <a:ext cx="110490" cy="56515"/>
                          </a:xfrm>
                          <a:custGeom>
                            <a:avLst/>
                            <a:gdLst>
                              <a:gd name="T0" fmla="*/ 0 w 174"/>
                              <a:gd name="T1" fmla="*/ 64 h 89"/>
                              <a:gd name="T2" fmla="*/ 164 w 174"/>
                              <a:gd name="T3" fmla="*/ 0 h 89"/>
                              <a:gd name="T4" fmla="*/ 174 w 174"/>
                              <a:gd name="T5" fmla="*/ 24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2" name="Freeform 58"/>
                        <wps:cNvSpPr>
                          <a:spLocks/>
                        </wps:cNvSpPr>
                        <wps:spPr bwMode="auto">
                          <a:xfrm>
                            <a:off x="899160" y="1871345"/>
                            <a:ext cx="109855" cy="53975"/>
                          </a:xfrm>
                          <a:custGeom>
                            <a:avLst/>
                            <a:gdLst>
                              <a:gd name="T0" fmla="*/ 0 w 173"/>
                              <a:gd name="T1" fmla="*/ 60 h 85"/>
                              <a:gd name="T2" fmla="*/ 163 w 173"/>
                              <a:gd name="T3" fmla="*/ 0 h 85"/>
                              <a:gd name="T4" fmla="*/ 173 w 173"/>
                              <a:gd name="T5" fmla="*/ 20 h 85"/>
                              <a:gd name="T6" fmla="*/ 10 w 173"/>
                              <a:gd name="T7" fmla="*/ 85 h 85"/>
                              <a:gd name="T8" fmla="*/ 0 w 173"/>
                              <a:gd name="T9" fmla="*/ 60 h 85"/>
                            </a:gdLst>
                            <a:ahLst/>
                            <a:cxnLst>
                              <a:cxn ang="0">
                                <a:pos x="T0" y="T1"/>
                              </a:cxn>
                              <a:cxn ang="0">
                                <a:pos x="T2" y="T3"/>
                              </a:cxn>
                              <a:cxn ang="0">
                                <a:pos x="T4" y="T5"/>
                              </a:cxn>
                              <a:cxn ang="0">
                                <a:pos x="T6" y="T7"/>
                              </a:cxn>
                              <a:cxn ang="0">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3" name="Freeform 59"/>
                        <wps:cNvSpPr>
                          <a:spLocks/>
                        </wps:cNvSpPr>
                        <wps:spPr bwMode="auto">
                          <a:xfrm>
                            <a:off x="1069340" y="1805305"/>
                            <a:ext cx="110490" cy="53340"/>
                          </a:xfrm>
                          <a:custGeom>
                            <a:avLst/>
                            <a:gdLst>
                              <a:gd name="T0" fmla="*/ 0 w 174"/>
                              <a:gd name="T1" fmla="*/ 64 h 84"/>
                              <a:gd name="T2" fmla="*/ 164 w 174"/>
                              <a:gd name="T3" fmla="*/ 0 h 84"/>
                              <a:gd name="T4" fmla="*/ 174 w 174"/>
                              <a:gd name="T5" fmla="*/ 20 h 84"/>
                              <a:gd name="T6" fmla="*/ 10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4" name="Freeform 60"/>
                        <wps:cNvSpPr>
                          <a:spLocks/>
                        </wps:cNvSpPr>
                        <wps:spPr bwMode="auto">
                          <a:xfrm>
                            <a:off x="1239520" y="1739265"/>
                            <a:ext cx="110490" cy="53340"/>
                          </a:xfrm>
                          <a:custGeom>
                            <a:avLst/>
                            <a:gdLst>
                              <a:gd name="T0" fmla="*/ 0 w 174"/>
                              <a:gd name="T1" fmla="*/ 64 h 84"/>
                              <a:gd name="T2" fmla="*/ 164 w 174"/>
                              <a:gd name="T3" fmla="*/ 0 h 84"/>
                              <a:gd name="T4" fmla="*/ 174 w 174"/>
                              <a:gd name="T5" fmla="*/ 24 h 84"/>
                              <a:gd name="T6" fmla="*/ 5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5" name="Freeform 61"/>
                        <wps:cNvSpPr>
                          <a:spLocks/>
                        </wps:cNvSpPr>
                        <wps:spPr bwMode="auto">
                          <a:xfrm>
                            <a:off x="1409700" y="1672590"/>
                            <a:ext cx="107315" cy="57150"/>
                          </a:xfrm>
                          <a:custGeom>
                            <a:avLst/>
                            <a:gdLst>
                              <a:gd name="T0" fmla="*/ 0 w 169"/>
                              <a:gd name="T1" fmla="*/ 65 h 90"/>
                              <a:gd name="T2" fmla="*/ 164 w 169"/>
                              <a:gd name="T3" fmla="*/ 0 h 90"/>
                              <a:gd name="T4" fmla="*/ 169 w 169"/>
                              <a:gd name="T5" fmla="*/ 25 h 90"/>
                              <a:gd name="T6" fmla="*/ 5 w 169"/>
                              <a:gd name="T7" fmla="*/ 90 h 90"/>
                              <a:gd name="T8" fmla="*/ 0 w 169"/>
                              <a:gd name="T9" fmla="*/ 65 h 90"/>
                            </a:gdLst>
                            <a:ahLst/>
                            <a:cxnLst>
                              <a:cxn ang="0">
                                <a:pos x="T0" y="T1"/>
                              </a:cxn>
                              <a:cxn ang="0">
                                <a:pos x="T2" y="T3"/>
                              </a:cxn>
                              <a:cxn ang="0">
                                <a:pos x="T4" y="T5"/>
                              </a:cxn>
                              <a:cxn ang="0">
                                <a:pos x="T6" y="T7"/>
                              </a:cxn>
                              <a:cxn ang="0">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6" name="Freeform 62"/>
                        <wps:cNvSpPr>
                          <a:spLocks/>
                        </wps:cNvSpPr>
                        <wps:spPr bwMode="auto">
                          <a:xfrm>
                            <a:off x="1576705" y="1606550"/>
                            <a:ext cx="110490" cy="56515"/>
                          </a:xfrm>
                          <a:custGeom>
                            <a:avLst/>
                            <a:gdLst>
                              <a:gd name="T0" fmla="*/ 0 w 174"/>
                              <a:gd name="T1" fmla="*/ 64 h 89"/>
                              <a:gd name="T2" fmla="*/ 164 w 174"/>
                              <a:gd name="T3" fmla="*/ 0 h 89"/>
                              <a:gd name="T4" fmla="*/ 174 w 174"/>
                              <a:gd name="T5" fmla="*/ 25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7" name="Freeform 63"/>
                        <wps:cNvSpPr>
                          <a:spLocks/>
                        </wps:cNvSpPr>
                        <wps:spPr bwMode="auto">
                          <a:xfrm>
                            <a:off x="1747520" y="1543050"/>
                            <a:ext cx="110490" cy="53975"/>
                          </a:xfrm>
                          <a:custGeom>
                            <a:avLst/>
                            <a:gdLst>
                              <a:gd name="T0" fmla="*/ 0 w 174"/>
                              <a:gd name="T1" fmla="*/ 60 h 85"/>
                              <a:gd name="T2" fmla="*/ 164 w 174"/>
                              <a:gd name="T3" fmla="*/ 0 h 85"/>
                              <a:gd name="T4" fmla="*/ 174 w 174"/>
                              <a:gd name="T5" fmla="*/ 20 h 85"/>
                              <a:gd name="T6" fmla="*/ 10 w 174"/>
                              <a:gd name="T7" fmla="*/ 85 h 85"/>
                              <a:gd name="T8" fmla="*/ 0 w 174"/>
                              <a:gd name="T9" fmla="*/ 60 h 85"/>
                            </a:gdLst>
                            <a:ahLst/>
                            <a:cxnLst>
                              <a:cxn ang="0">
                                <a:pos x="T0" y="T1"/>
                              </a:cxn>
                              <a:cxn ang="0">
                                <a:pos x="T2" y="T3"/>
                              </a:cxn>
                              <a:cxn ang="0">
                                <a:pos x="T4" y="T5"/>
                              </a:cxn>
                              <a:cxn ang="0">
                                <a:pos x="T6" y="T7"/>
                              </a:cxn>
                              <a:cxn ang="0">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8" name="Freeform 64"/>
                        <wps:cNvSpPr>
                          <a:spLocks/>
                        </wps:cNvSpPr>
                        <wps:spPr bwMode="auto">
                          <a:xfrm>
                            <a:off x="1917700" y="1496060"/>
                            <a:ext cx="59690" cy="34290"/>
                          </a:xfrm>
                          <a:custGeom>
                            <a:avLst/>
                            <a:gdLst>
                              <a:gd name="T0" fmla="*/ 0 w 94"/>
                              <a:gd name="T1" fmla="*/ 35 h 54"/>
                              <a:gd name="T2" fmla="*/ 84 w 94"/>
                              <a:gd name="T3" fmla="*/ 0 h 54"/>
                              <a:gd name="T4" fmla="*/ 94 w 94"/>
                              <a:gd name="T5" fmla="*/ 25 h 54"/>
                              <a:gd name="T6" fmla="*/ 10 w 94"/>
                              <a:gd name="T7" fmla="*/ 54 h 54"/>
                              <a:gd name="T8" fmla="*/ 0 w 94"/>
                              <a:gd name="T9" fmla="*/ 35 h 54"/>
                            </a:gdLst>
                            <a:ahLst/>
                            <a:cxnLst>
                              <a:cxn ang="0">
                                <a:pos x="T0" y="T1"/>
                              </a:cxn>
                              <a:cxn ang="0">
                                <a:pos x="T2" y="T3"/>
                              </a:cxn>
                              <a:cxn ang="0">
                                <a:pos x="T4" y="T5"/>
                              </a:cxn>
                              <a:cxn ang="0">
                                <a:pos x="T6" y="T7"/>
                              </a:cxn>
                              <a:cxn ang="0">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9" name="Freeform 65"/>
                        <wps:cNvSpPr>
                          <a:spLocks/>
                        </wps:cNvSpPr>
                        <wps:spPr bwMode="auto">
                          <a:xfrm>
                            <a:off x="1971040" y="1480185"/>
                            <a:ext cx="60325" cy="31750"/>
                          </a:xfrm>
                          <a:custGeom>
                            <a:avLst/>
                            <a:gdLst>
                              <a:gd name="T0" fmla="*/ 0 w 95"/>
                              <a:gd name="T1" fmla="*/ 25 h 50"/>
                              <a:gd name="T2" fmla="*/ 90 w 95"/>
                              <a:gd name="T3" fmla="*/ 0 h 50"/>
                              <a:gd name="T4" fmla="*/ 95 w 95"/>
                              <a:gd name="T5" fmla="*/ 25 h 50"/>
                              <a:gd name="T6" fmla="*/ 5 w 95"/>
                              <a:gd name="T7" fmla="*/ 50 h 50"/>
                              <a:gd name="T8" fmla="*/ 0 w 95"/>
                              <a:gd name="T9" fmla="*/ 25 h 50"/>
                            </a:gdLst>
                            <a:ahLst/>
                            <a:cxnLst>
                              <a:cxn ang="0">
                                <a:pos x="T0" y="T1"/>
                              </a:cxn>
                              <a:cxn ang="0">
                                <a:pos x="T2" y="T3"/>
                              </a:cxn>
                              <a:cxn ang="0">
                                <a:pos x="T4" y="T5"/>
                              </a:cxn>
                              <a:cxn ang="0">
                                <a:pos x="T6" y="T7"/>
                              </a:cxn>
                              <a:cxn ang="0">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0" name="Freeform 66"/>
                        <wps:cNvSpPr>
                          <a:spLocks/>
                        </wps:cNvSpPr>
                        <wps:spPr bwMode="auto">
                          <a:xfrm>
                            <a:off x="2100580" y="1435735"/>
                            <a:ext cx="120015" cy="44450"/>
                          </a:xfrm>
                          <a:custGeom>
                            <a:avLst/>
                            <a:gdLst>
                              <a:gd name="T0" fmla="*/ 0 w 189"/>
                              <a:gd name="T1" fmla="*/ 45 h 70"/>
                              <a:gd name="T2" fmla="*/ 184 w 189"/>
                              <a:gd name="T3" fmla="*/ 0 h 70"/>
                              <a:gd name="T4" fmla="*/ 189 w 189"/>
                              <a:gd name="T5" fmla="*/ 20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1" name="Freeform 67"/>
                        <wps:cNvSpPr>
                          <a:spLocks/>
                        </wps:cNvSpPr>
                        <wps:spPr bwMode="auto">
                          <a:xfrm>
                            <a:off x="2286635" y="1388745"/>
                            <a:ext cx="120015" cy="43815"/>
                          </a:xfrm>
                          <a:custGeom>
                            <a:avLst/>
                            <a:gdLst>
                              <a:gd name="T0" fmla="*/ 0 w 189"/>
                              <a:gd name="T1" fmla="*/ 45 h 69"/>
                              <a:gd name="T2" fmla="*/ 184 w 189"/>
                              <a:gd name="T3" fmla="*/ 0 h 69"/>
                              <a:gd name="T4" fmla="*/ 189 w 189"/>
                              <a:gd name="T5" fmla="*/ 25 h 69"/>
                              <a:gd name="T6" fmla="*/ 10 w 189"/>
                              <a:gd name="T7" fmla="*/ 69 h 69"/>
                              <a:gd name="T8" fmla="*/ 0 w 189"/>
                              <a:gd name="T9" fmla="*/ 45 h 69"/>
                            </a:gdLst>
                            <a:ahLst/>
                            <a:cxnLst>
                              <a:cxn ang="0">
                                <a:pos x="T0" y="T1"/>
                              </a:cxn>
                              <a:cxn ang="0">
                                <a:pos x="T2" y="T3"/>
                              </a:cxn>
                              <a:cxn ang="0">
                                <a:pos x="T4" y="T5"/>
                              </a:cxn>
                              <a:cxn ang="0">
                                <a:pos x="T6" y="T7"/>
                              </a:cxn>
                              <a:cxn ang="0">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2" name="Freeform 68"/>
                        <wps:cNvSpPr>
                          <a:spLocks/>
                        </wps:cNvSpPr>
                        <wps:spPr bwMode="auto">
                          <a:xfrm>
                            <a:off x="2475865" y="1341120"/>
                            <a:ext cx="120015" cy="44450"/>
                          </a:xfrm>
                          <a:custGeom>
                            <a:avLst/>
                            <a:gdLst>
                              <a:gd name="T0" fmla="*/ 0 w 189"/>
                              <a:gd name="T1" fmla="*/ 45 h 70"/>
                              <a:gd name="T2" fmla="*/ 184 w 189"/>
                              <a:gd name="T3" fmla="*/ 0 h 70"/>
                              <a:gd name="T4" fmla="*/ 189 w 189"/>
                              <a:gd name="T5" fmla="*/ 25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3" name="Freeform 69"/>
                        <wps:cNvSpPr>
                          <a:spLocks/>
                        </wps:cNvSpPr>
                        <wps:spPr bwMode="auto">
                          <a:xfrm>
                            <a:off x="2661920" y="1306830"/>
                            <a:ext cx="75565" cy="31115"/>
                          </a:xfrm>
                          <a:custGeom>
                            <a:avLst/>
                            <a:gdLst>
                              <a:gd name="T0" fmla="*/ 0 w 119"/>
                              <a:gd name="T1" fmla="*/ 24 h 49"/>
                              <a:gd name="T2" fmla="*/ 114 w 119"/>
                              <a:gd name="T3" fmla="*/ 0 h 49"/>
                              <a:gd name="T4" fmla="*/ 119 w 119"/>
                              <a:gd name="T5" fmla="*/ 19 h 49"/>
                              <a:gd name="T6" fmla="*/ 10 w 119"/>
                              <a:gd name="T7" fmla="*/ 49 h 49"/>
                              <a:gd name="T8" fmla="*/ 0 w 119"/>
                              <a:gd name="T9" fmla="*/ 24 h 49"/>
                            </a:gdLst>
                            <a:ahLst/>
                            <a:cxnLst>
                              <a:cxn ang="0">
                                <a:pos x="T0" y="T1"/>
                              </a:cxn>
                              <a:cxn ang="0">
                                <a:pos x="T2" y="T3"/>
                              </a:cxn>
                              <a:cxn ang="0">
                                <a:pos x="T4" y="T5"/>
                              </a:cxn>
                              <a:cxn ang="0">
                                <a:pos x="T6" y="T7"/>
                              </a:cxn>
                              <a:cxn ang="0">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4" name="Freeform 70"/>
                        <wps:cNvSpPr>
                          <a:spLocks/>
                        </wps:cNvSpPr>
                        <wps:spPr bwMode="auto">
                          <a:xfrm>
                            <a:off x="2737485" y="1303655"/>
                            <a:ext cx="47625" cy="18415"/>
                          </a:xfrm>
                          <a:custGeom>
                            <a:avLst/>
                            <a:gdLst>
                              <a:gd name="T0" fmla="*/ 0 w 75"/>
                              <a:gd name="T1" fmla="*/ 5 h 29"/>
                              <a:gd name="T2" fmla="*/ 75 w 75"/>
                              <a:gd name="T3" fmla="*/ 0 h 29"/>
                              <a:gd name="T4" fmla="*/ 75 w 75"/>
                              <a:gd name="T5" fmla="*/ 24 h 29"/>
                              <a:gd name="T6" fmla="*/ 0 w 75"/>
                              <a:gd name="T7" fmla="*/ 29 h 29"/>
                              <a:gd name="T8" fmla="*/ 0 w 75"/>
                              <a:gd name="T9" fmla="*/ 5 h 29"/>
                            </a:gdLst>
                            <a:ahLst/>
                            <a:cxnLst>
                              <a:cxn ang="0">
                                <a:pos x="T0" y="T1"/>
                              </a:cxn>
                              <a:cxn ang="0">
                                <a:pos x="T2" y="T3"/>
                              </a:cxn>
                              <a:cxn ang="0">
                                <a:pos x="T4" y="T5"/>
                              </a:cxn>
                              <a:cxn ang="0">
                                <a:pos x="T6" y="T7"/>
                              </a:cxn>
                              <a:cxn ang="0">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5" name="Freeform 71"/>
                        <wps:cNvSpPr>
                          <a:spLocks/>
                        </wps:cNvSpPr>
                        <wps:spPr bwMode="auto">
                          <a:xfrm>
                            <a:off x="2863850" y="1294130"/>
                            <a:ext cx="126365" cy="22225"/>
                          </a:xfrm>
                          <a:custGeom>
                            <a:avLst/>
                            <a:gdLst>
                              <a:gd name="T0" fmla="*/ 0 w 199"/>
                              <a:gd name="T1" fmla="*/ 10 h 35"/>
                              <a:gd name="T2" fmla="*/ 194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6" name="Freeform 72"/>
                        <wps:cNvSpPr>
                          <a:spLocks/>
                        </wps:cNvSpPr>
                        <wps:spPr bwMode="auto">
                          <a:xfrm>
                            <a:off x="3065780" y="1284605"/>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7" name="Freeform 73"/>
                        <wps:cNvSpPr>
                          <a:spLocks/>
                        </wps:cNvSpPr>
                        <wps:spPr bwMode="auto">
                          <a:xfrm>
                            <a:off x="3270885" y="1275080"/>
                            <a:ext cx="125730" cy="22225"/>
                          </a:xfrm>
                          <a:custGeom>
                            <a:avLst/>
                            <a:gdLst>
                              <a:gd name="T0" fmla="*/ 0 w 198"/>
                              <a:gd name="T1" fmla="*/ 10 h 35"/>
                              <a:gd name="T2" fmla="*/ 193 w 198"/>
                              <a:gd name="T3" fmla="*/ 0 h 35"/>
                              <a:gd name="T4" fmla="*/ 198 w 198"/>
                              <a:gd name="T5" fmla="*/ 25 h 35"/>
                              <a:gd name="T6" fmla="*/ 0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8" name="Freeform 74"/>
                        <wps:cNvSpPr>
                          <a:spLocks/>
                        </wps:cNvSpPr>
                        <wps:spPr bwMode="auto">
                          <a:xfrm>
                            <a:off x="3472815" y="1265555"/>
                            <a:ext cx="125730" cy="22225"/>
                          </a:xfrm>
                          <a:custGeom>
                            <a:avLst/>
                            <a:gdLst>
                              <a:gd name="T0" fmla="*/ 0 w 198"/>
                              <a:gd name="T1" fmla="*/ 10 h 35"/>
                              <a:gd name="T2" fmla="*/ 198 w 198"/>
                              <a:gd name="T3" fmla="*/ 0 h 35"/>
                              <a:gd name="T4" fmla="*/ 198 w 198"/>
                              <a:gd name="T5" fmla="*/ 25 h 35"/>
                              <a:gd name="T6" fmla="*/ 5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9" name="Freeform 75"/>
                        <wps:cNvSpPr>
                          <a:spLocks/>
                        </wps:cNvSpPr>
                        <wps:spPr bwMode="auto">
                          <a:xfrm>
                            <a:off x="3677285" y="125603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0" name="Freeform 76"/>
                        <wps:cNvSpPr>
                          <a:spLocks/>
                        </wps:cNvSpPr>
                        <wps:spPr bwMode="auto">
                          <a:xfrm>
                            <a:off x="3879215" y="1246505"/>
                            <a:ext cx="126365" cy="22225"/>
                          </a:xfrm>
                          <a:custGeom>
                            <a:avLst/>
                            <a:gdLst>
                              <a:gd name="T0" fmla="*/ 0 w 199"/>
                              <a:gd name="T1" fmla="*/ 10 h 35"/>
                              <a:gd name="T2" fmla="*/ 199 w 199"/>
                              <a:gd name="T3" fmla="*/ 0 h 35"/>
                              <a:gd name="T4" fmla="*/ 199 w 199"/>
                              <a:gd name="T5" fmla="*/ 25 h 35"/>
                              <a:gd name="T6" fmla="*/ 5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1" name="Freeform 77"/>
                        <wps:cNvSpPr>
                          <a:spLocks/>
                        </wps:cNvSpPr>
                        <wps:spPr bwMode="auto">
                          <a:xfrm>
                            <a:off x="4084320" y="123698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2" name="Freeform 78"/>
                        <wps:cNvSpPr>
                          <a:spLocks/>
                        </wps:cNvSpPr>
                        <wps:spPr bwMode="auto">
                          <a:xfrm>
                            <a:off x="4286250" y="1236980"/>
                            <a:ext cx="126365" cy="25400"/>
                          </a:xfrm>
                          <a:custGeom>
                            <a:avLst/>
                            <a:gdLst>
                              <a:gd name="T0" fmla="*/ 5 w 199"/>
                              <a:gd name="T1" fmla="*/ 0 h 40"/>
                              <a:gd name="T2" fmla="*/ 199 w 199"/>
                              <a:gd name="T3" fmla="*/ 15 h 40"/>
                              <a:gd name="T4" fmla="*/ 199 w 199"/>
                              <a:gd name="T5" fmla="*/ 40 h 40"/>
                              <a:gd name="T6" fmla="*/ 0 w 199"/>
                              <a:gd name="T7" fmla="*/ 25 h 40"/>
                              <a:gd name="T8" fmla="*/ 5 w 199"/>
                              <a:gd name="T9" fmla="*/ 0 h 40"/>
                            </a:gdLst>
                            <a:ahLst/>
                            <a:cxnLst>
                              <a:cxn ang="0">
                                <a:pos x="T0" y="T1"/>
                              </a:cxn>
                              <a:cxn ang="0">
                                <a:pos x="T2" y="T3"/>
                              </a:cxn>
                              <a:cxn ang="0">
                                <a:pos x="T4" y="T5"/>
                              </a:cxn>
                              <a:cxn ang="0">
                                <a:pos x="T6" y="T7"/>
                              </a:cxn>
                              <a:cxn ang="0">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3" name="Freeform 79"/>
                        <wps:cNvSpPr>
                          <a:spLocks/>
                        </wps:cNvSpPr>
                        <wps:spPr bwMode="auto">
                          <a:xfrm>
                            <a:off x="4491355" y="1252855"/>
                            <a:ext cx="123190" cy="25400"/>
                          </a:xfrm>
                          <a:custGeom>
                            <a:avLst/>
                            <a:gdLst>
                              <a:gd name="T0" fmla="*/ 0 w 194"/>
                              <a:gd name="T1" fmla="*/ 0 h 40"/>
                              <a:gd name="T2" fmla="*/ 194 w 194"/>
                              <a:gd name="T3" fmla="*/ 15 h 40"/>
                              <a:gd name="T4" fmla="*/ 194 w 194"/>
                              <a:gd name="T5" fmla="*/ 40 h 40"/>
                              <a:gd name="T6" fmla="*/ 0 w 194"/>
                              <a:gd name="T7" fmla="*/ 25 h 40"/>
                              <a:gd name="T8" fmla="*/ 0 w 194"/>
                              <a:gd name="T9" fmla="*/ 0 h 40"/>
                            </a:gdLst>
                            <a:ahLst/>
                            <a:cxnLst>
                              <a:cxn ang="0">
                                <a:pos x="T0" y="T1"/>
                              </a:cxn>
                              <a:cxn ang="0">
                                <a:pos x="T2" y="T3"/>
                              </a:cxn>
                              <a:cxn ang="0">
                                <a:pos x="T4" y="T5"/>
                              </a:cxn>
                              <a:cxn ang="0">
                                <a:pos x="T6" y="T7"/>
                              </a:cxn>
                              <a:cxn ang="0">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4" name="Freeform 80"/>
                        <wps:cNvSpPr>
                          <a:spLocks/>
                        </wps:cNvSpPr>
                        <wps:spPr bwMode="auto">
                          <a:xfrm>
                            <a:off x="4693285" y="1268730"/>
                            <a:ext cx="125730" cy="28575"/>
                          </a:xfrm>
                          <a:custGeom>
                            <a:avLst/>
                            <a:gdLst>
                              <a:gd name="T0" fmla="*/ 0 w 198"/>
                              <a:gd name="T1" fmla="*/ 0 h 45"/>
                              <a:gd name="T2" fmla="*/ 198 w 198"/>
                              <a:gd name="T3" fmla="*/ 20 h 45"/>
                              <a:gd name="T4" fmla="*/ 194 w 198"/>
                              <a:gd name="T5" fmla="*/ 45 h 45"/>
                              <a:gd name="T6" fmla="*/ 0 w 198"/>
                              <a:gd name="T7" fmla="*/ 25 h 45"/>
                              <a:gd name="T8" fmla="*/ 0 w 198"/>
                              <a:gd name="T9" fmla="*/ 0 h 45"/>
                            </a:gdLst>
                            <a:ahLst/>
                            <a:cxnLst>
                              <a:cxn ang="0">
                                <a:pos x="T0" y="T1"/>
                              </a:cxn>
                              <a:cxn ang="0">
                                <a:pos x="T2" y="T3"/>
                              </a:cxn>
                              <a:cxn ang="0">
                                <a:pos x="T4" y="T5"/>
                              </a:cxn>
                              <a:cxn ang="0">
                                <a:pos x="T6" y="T7"/>
                              </a:cxn>
                              <a:cxn ang="0">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5" name="Freeform 81"/>
                        <wps:cNvSpPr>
                          <a:spLocks/>
                        </wps:cNvSpPr>
                        <wps:spPr bwMode="auto">
                          <a:xfrm>
                            <a:off x="4895215" y="1287780"/>
                            <a:ext cx="125730" cy="25400"/>
                          </a:xfrm>
                          <a:custGeom>
                            <a:avLst/>
                            <a:gdLst>
                              <a:gd name="T0" fmla="*/ 0 w 198"/>
                              <a:gd name="T1" fmla="*/ 0 h 40"/>
                              <a:gd name="T2" fmla="*/ 198 w 198"/>
                              <a:gd name="T3" fmla="*/ 15 h 40"/>
                              <a:gd name="T4" fmla="*/ 193 w 198"/>
                              <a:gd name="T5" fmla="*/ 40 h 40"/>
                              <a:gd name="T6" fmla="*/ 0 w 198"/>
                              <a:gd name="T7" fmla="*/ 25 h 40"/>
                              <a:gd name="T8" fmla="*/ 0 w 198"/>
                              <a:gd name="T9" fmla="*/ 0 h 40"/>
                            </a:gdLst>
                            <a:ahLst/>
                            <a:cxnLst>
                              <a:cxn ang="0">
                                <a:pos x="T0" y="T1"/>
                              </a:cxn>
                              <a:cxn ang="0">
                                <a:pos x="T2" y="T3"/>
                              </a:cxn>
                              <a:cxn ang="0">
                                <a:pos x="T4" y="T5"/>
                              </a:cxn>
                              <a:cxn ang="0">
                                <a:pos x="T6" y="T7"/>
                              </a:cxn>
                              <a:cxn ang="0">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6" name="Freeform 82"/>
                        <wps:cNvSpPr>
                          <a:spLocks/>
                        </wps:cNvSpPr>
                        <wps:spPr bwMode="auto">
                          <a:xfrm>
                            <a:off x="5097145" y="1303655"/>
                            <a:ext cx="125730" cy="24765"/>
                          </a:xfrm>
                          <a:custGeom>
                            <a:avLst/>
                            <a:gdLst>
                              <a:gd name="T0" fmla="*/ 0 w 198"/>
                              <a:gd name="T1" fmla="*/ 0 h 39"/>
                              <a:gd name="T2" fmla="*/ 198 w 198"/>
                              <a:gd name="T3" fmla="*/ 15 h 39"/>
                              <a:gd name="T4" fmla="*/ 193 w 198"/>
                              <a:gd name="T5" fmla="*/ 39 h 39"/>
                              <a:gd name="T6" fmla="*/ 0 w 198"/>
                              <a:gd name="T7" fmla="*/ 24 h 39"/>
                              <a:gd name="T8" fmla="*/ 0 w 198"/>
                              <a:gd name="T9" fmla="*/ 0 h 39"/>
                            </a:gdLst>
                            <a:ahLst/>
                            <a:cxnLst>
                              <a:cxn ang="0">
                                <a:pos x="T0" y="T1"/>
                              </a:cxn>
                              <a:cxn ang="0">
                                <a:pos x="T2" y="T3"/>
                              </a:cxn>
                              <a:cxn ang="0">
                                <a:pos x="T4" y="T5"/>
                              </a:cxn>
                              <a:cxn ang="0">
                                <a:pos x="T6" y="T7"/>
                              </a:cxn>
                              <a:cxn ang="0">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7" name="Freeform 83"/>
                        <wps:cNvSpPr>
                          <a:spLocks/>
                        </wps:cNvSpPr>
                        <wps:spPr bwMode="auto">
                          <a:xfrm>
                            <a:off x="5298440" y="1318895"/>
                            <a:ext cx="110490" cy="25400"/>
                          </a:xfrm>
                          <a:custGeom>
                            <a:avLst/>
                            <a:gdLst>
                              <a:gd name="T0" fmla="*/ 0 w 174"/>
                              <a:gd name="T1" fmla="*/ 0 h 40"/>
                              <a:gd name="T2" fmla="*/ 174 w 174"/>
                              <a:gd name="T3" fmla="*/ 15 h 40"/>
                              <a:gd name="T4" fmla="*/ 169 w 174"/>
                              <a:gd name="T5" fmla="*/ 40 h 40"/>
                              <a:gd name="T6" fmla="*/ 0 w 174"/>
                              <a:gd name="T7" fmla="*/ 25 h 40"/>
                              <a:gd name="T8" fmla="*/ 0 w 174"/>
                              <a:gd name="T9" fmla="*/ 0 h 40"/>
                            </a:gdLst>
                            <a:ahLst/>
                            <a:cxnLst>
                              <a:cxn ang="0">
                                <a:pos x="T0" y="T1"/>
                              </a:cxn>
                              <a:cxn ang="0">
                                <a:pos x="T2" y="T3"/>
                              </a:cxn>
                              <a:cxn ang="0">
                                <a:pos x="T4" y="T5"/>
                              </a:cxn>
                              <a:cxn ang="0">
                                <a:pos x="T6" y="T7"/>
                              </a:cxn>
                              <a:cxn ang="0">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8" name="Freeform 84"/>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85"/>
                        <wps:cNvSpPr>
                          <a:spLocks/>
                        </wps:cNvSpPr>
                        <wps:spPr bwMode="auto">
                          <a:xfrm>
                            <a:off x="2065655" y="1909445"/>
                            <a:ext cx="44450" cy="43815"/>
                          </a:xfrm>
                          <a:custGeom>
                            <a:avLst/>
                            <a:gdLst>
                              <a:gd name="T0" fmla="*/ 70 w 70"/>
                              <a:gd name="T1" fmla="*/ 35 h 69"/>
                              <a:gd name="T2" fmla="*/ 70 w 70"/>
                              <a:gd name="T3" fmla="*/ 30 h 69"/>
                              <a:gd name="T4" fmla="*/ 65 w 70"/>
                              <a:gd name="T5" fmla="*/ 25 h 69"/>
                              <a:gd name="T6" fmla="*/ 65 w 70"/>
                              <a:gd name="T7" fmla="*/ 15 h 69"/>
                              <a:gd name="T8" fmla="*/ 60 w 70"/>
                              <a:gd name="T9" fmla="*/ 15 h 69"/>
                              <a:gd name="T10" fmla="*/ 55 w 70"/>
                              <a:gd name="T11" fmla="*/ 10 h 69"/>
                              <a:gd name="T12" fmla="*/ 50 w 70"/>
                              <a:gd name="T13" fmla="*/ 5 h 69"/>
                              <a:gd name="T14" fmla="*/ 45 w 70"/>
                              <a:gd name="T15" fmla="*/ 5 h 69"/>
                              <a:gd name="T16" fmla="*/ 40 w 70"/>
                              <a:gd name="T17" fmla="*/ 0 h 69"/>
                              <a:gd name="T18" fmla="*/ 30 w 70"/>
                              <a:gd name="T19" fmla="*/ 0 h 69"/>
                              <a:gd name="T20" fmla="*/ 20 w 70"/>
                              <a:gd name="T21" fmla="*/ 5 h 69"/>
                              <a:gd name="T22" fmla="*/ 15 w 70"/>
                              <a:gd name="T23" fmla="*/ 5 h 69"/>
                              <a:gd name="T24" fmla="*/ 10 w 70"/>
                              <a:gd name="T25" fmla="*/ 10 h 69"/>
                              <a:gd name="T26" fmla="*/ 10 w 70"/>
                              <a:gd name="T27" fmla="*/ 15 h 69"/>
                              <a:gd name="T28" fmla="*/ 5 w 70"/>
                              <a:gd name="T29" fmla="*/ 15 h 69"/>
                              <a:gd name="T30" fmla="*/ 5 w 70"/>
                              <a:gd name="T31" fmla="*/ 25 h 69"/>
                              <a:gd name="T32" fmla="*/ 0 w 70"/>
                              <a:gd name="T33" fmla="*/ 30 h 69"/>
                              <a:gd name="T34" fmla="*/ 0 w 70"/>
                              <a:gd name="T35" fmla="*/ 40 h 69"/>
                              <a:gd name="T36" fmla="*/ 5 w 70"/>
                              <a:gd name="T37" fmla="*/ 45 h 69"/>
                              <a:gd name="T38" fmla="*/ 5 w 70"/>
                              <a:gd name="T39" fmla="*/ 50 h 69"/>
                              <a:gd name="T40" fmla="*/ 10 w 70"/>
                              <a:gd name="T41" fmla="*/ 55 h 69"/>
                              <a:gd name="T42" fmla="*/ 10 w 70"/>
                              <a:gd name="T43" fmla="*/ 60 h 69"/>
                              <a:gd name="T44" fmla="*/ 15 w 70"/>
                              <a:gd name="T45" fmla="*/ 64 h 69"/>
                              <a:gd name="T46" fmla="*/ 20 w 70"/>
                              <a:gd name="T47" fmla="*/ 64 h 69"/>
                              <a:gd name="T48" fmla="*/ 30 w 70"/>
                              <a:gd name="T49" fmla="*/ 69 h 69"/>
                              <a:gd name="T50" fmla="*/ 40 w 70"/>
                              <a:gd name="T51" fmla="*/ 69 h 69"/>
                              <a:gd name="T52" fmla="*/ 45 w 70"/>
                              <a:gd name="T53" fmla="*/ 64 h 69"/>
                              <a:gd name="T54" fmla="*/ 50 w 70"/>
                              <a:gd name="T55" fmla="*/ 64 h 69"/>
                              <a:gd name="T56" fmla="*/ 55 w 70"/>
                              <a:gd name="T57" fmla="*/ 60 h 69"/>
                              <a:gd name="T58" fmla="*/ 60 w 70"/>
                              <a:gd name="T59" fmla="*/ 55 h 69"/>
                              <a:gd name="T60" fmla="*/ 65 w 70"/>
                              <a:gd name="T61" fmla="*/ 50 h 69"/>
                              <a:gd name="T62" fmla="*/ 65 w 70"/>
                              <a:gd name="T63" fmla="*/ 45 h 69"/>
                              <a:gd name="T64" fmla="*/ 70 w 70"/>
                              <a:gd name="T65" fmla="*/ 40 h 69"/>
                              <a:gd name="T66" fmla="*/ 70 w 70"/>
                              <a:gd name="T67" fmla="*/ 3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Freeform 86"/>
                        <wps:cNvSpPr>
                          <a:spLocks/>
                        </wps:cNvSpPr>
                        <wps:spPr bwMode="auto">
                          <a:xfrm>
                            <a:off x="2828925" y="1767205"/>
                            <a:ext cx="44450" cy="44450"/>
                          </a:xfrm>
                          <a:custGeom>
                            <a:avLst/>
                            <a:gdLst>
                              <a:gd name="T0" fmla="*/ 70 w 70"/>
                              <a:gd name="T1" fmla="*/ 35 h 70"/>
                              <a:gd name="T2" fmla="*/ 65 w 70"/>
                              <a:gd name="T3" fmla="*/ 25 h 70"/>
                              <a:gd name="T4" fmla="*/ 65 w 70"/>
                              <a:gd name="T5" fmla="*/ 15 h 70"/>
                              <a:gd name="T6" fmla="*/ 60 w 70"/>
                              <a:gd name="T7" fmla="*/ 10 h 70"/>
                              <a:gd name="T8" fmla="*/ 55 w 70"/>
                              <a:gd name="T9" fmla="*/ 10 h 70"/>
                              <a:gd name="T10" fmla="*/ 50 w 70"/>
                              <a:gd name="T11" fmla="*/ 5 h 70"/>
                              <a:gd name="T12" fmla="*/ 45 w 70"/>
                              <a:gd name="T13" fmla="*/ 0 h 70"/>
                              <a:gd name="T14" fmla="*/ 20 w 70"/>
                              <a:gd name="T15" fmla="*/ 0 h 70"/>
                              <a:gd name="T16" fmla="*/ 15 w 70"/>
                              <a:gd name="T17" fmla="*/ 5 h 70"/>
                              <a:gd name="T18" fmla="*/ 10 w 70"/>
                              <a:gd name="T19" fmla="*/ 10 h 70"/>
                              <a:gd name="T20" fmla="*/ 5 w 70"/>
                              <a:gd name="T21" fmla="*/ 15 h 70"/>
                              <a:gd name="T22" fmla="*/ 0 w 70"/>
                              <a:gd name="T23" fmla="*/ 20 h 70"/>
                              <a:gd name="T24" fmla="*/ 0 w 70"/>
                              <a:gd name="T25" fmla="*/ 45 h 70"/>
                              <a:gd name="T26" fmla="*/ 5 w 70"/>
                              <a:gd name="T27" fmla="*/ 50 h 70"/>
                              <a:gd name="T28" fmla="*/ 10 w 70"/>
                              <a:gd name="T29" fmla="*/ 55 h 70"/>
                              <a:gd name="T30" fmla="*/ 10 w 70"/>
                              <a:gd name="T31" fmla="*/ 60 h 70"/>
                              <a:gd name="T32" fmla="*/ 15 w 70"/>
                              <a:gd name="T33" fmla="*/ 65 h 70"/>
                              <a:gd name="T34" fmla="*/ 25 w 70"/>
                              <a:gd name="T35" fmla="*/ 65 h 70"/>
                              <a:gd name="T36" fmla="*/ 35 w 70"/>
                              <a:gd name="T37" fmla="*/ 70 h 70"/>
                              <a:gd name="T38" fmla="*/ 40 w 70"/>
                              <a:gd name="T39" fmla="*/ 65 h 70"/>
                              <a:gd name="T40" fmla="*/ 50 w 70"/>
                              <a:gd name="T41" fmla="*/ 65 h 70"/>
                              <a:gd name="T42" fmla="*/ 55 w 70"/>
                              <a:gd name="T43" fmla="*/ 60 h 70"/>
                              <a:gd name="T44" fmla="*/ 60 w 70"/>
                              <a:gd name="T45" fmla="*/ 55 h 70"/>
                              <a:gd name="T46" fmla="*/ 65 w 70"/>
                              <a:gd name="T47" fmla="*/ 50 h 70"/>
                              <a:gd name="T48" fmla="*/ 65 w 70"/>
                              <a:gd name="T49" fmla="*/ 40 h 70"/>
                              <a:gd name="T50" fmla="*/ 70 w 70"/>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Freeform 87"/>
                        <wps:cNvSpPr>
                          <a:spLocks/>
                        </wps:cNvSpPr>
                        <wps:spPr bwMode="auto">
                          <a:xfrm>
                            <a:off x="4355465" y="1682115"/>
                            <a:ext cx="41275" cy="41275"/>
                          </a:xfrm>
                          <a:custGeom>
                            <a:avLst/>
                            <a:gdLst>
                              <a:gd name="T0" fmla="*/ 65 w 65"/>
                              <a:gd name="T1" fmla="*/ 30 h 65"/>
                              <a:gd name="T2" fmla="*/ 65 w 65"/>
                              <a:gd name="T3" fmla="*/ 15 h 65"/>
                              <a:gd name="T4" fmla="*/ 60 w 65"/>
                              <a:gd name="T5" fmla="*/ 10 h 65"/>
                              <a:gd name="T6" fmla="*/ 55 w 65"/>
                              <a:gd name="T7" fmla="*/ 5 h 65"/>
                              <a:gd name="T8" fmla="*/ 50 w 65"/>
                              <a:gd name="T9" fmla="*/ 0 h 65"/>
                              <a:gd name="T10" fmla="*/ 15 w 65"/>
                              <a:gd name="T11" fmla="*/ 0 h 65"/>
                              <a:gd name="T12" fmla="*/ 10 w 65"/>
                              <a:gd name="T13" fmla="*/ 5 h 65"/>
                              <a:gd name="T14" fmla="*/ 5 w 65"/>
                              <a:gd name="T15" fmla="*/ 10 h 65"/>
                              <a:gd name="T16" fmla="*/ 5 w 65"/>
                              <a:gd name="T17" fmla="*/ 15 h 65"/>
                              <a:gd name="T18" fmla="*/ 0 w 65"/>
                              <a:gd name="T19" fmla="*/ 20 h 65"/>
                              <a:gd name="T20" fmla="*/ 0 w 65"/>
                              <a:gd name="T21" fmla="*/ 45 h 65"/>
                              <a:gd name="T22" fmla="*/ 5 w 65"/>
                              <a:gd name="T23" fmla="*/ 50 h 65"/>
                              <a:gd name="T24" fmla="*/ 5 w 65"/>
                              <a:gd name="T25" fmla="*/ 55 h 65"/>
                              <a:gd name="T26" fmla="*/ 10 w 65"/>
                              <a:gd name="T27" fmla="*/ 55 h 65"/>
                              <a:gd name="T28" fmla="*/ 15 w 65"/>
                              <a:gd name="T29" fmla="*/ 60 h 65"/>
                              <a:gd name="T30" fmla="*/ 20 w 65"/>
                              <a:gd name="T31" fmla="*/ 65 h 65"/>
                              <a:gd name="T32" fmla="*/ 45 w 65"/>
                              <a:gd name="T33" fmla="*/ 65 h 65"/>
                              <a:gd name="T34" fmla="*/ 50 w 65"/>
                              <a:gd name="T35" fmla="*/ 60 h 65"/>
                              <a:gd name="T36" fmla="*/ 55 w 65"/>
                              <a:gd name="T37" fmla="*/ 55 h 65"/>
                              <a:gd name="T38" fmla="*/ 60 w 65"/>
                              <a:gd name="T39" fmla="*/ 55 h 65"/>
                              <a:gd name="T40" fmla="*/ 65 w 65"/>
                              <a:gd name="T41" fmla="*/ 50 h 65"/>
                              <a:gd name="T42" fmla="*/ 65 w 65"/>
                              <a:gd name="T43" fmla="*/ 40 h 65"/>
                              <a:gd name="T44" fmla="*/ 65 w 65"/>
                              <a:gd name="T4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Freeform 88"/>
                        <wps:cNvSpPr>
                          <a:spLocks/>
                        </wps:cNvSpPr>
                        <wps:spPr bwMode="auto">
                          <a:xfrm>
                            <a:off x="5500370" y="1729740"/>
                            <a:ext cx="41275" cy="40640"/>
                          </a:xfrm>
                          <a:custGeom>
                            <a:avLst/>
                            <a:gdLst>
                              <a:gd name="T0" fmla="*/ 65 w 65"/>
                              <a:gd name="T1" fmla="*/ 29 h 64"/>
                              <a:gd name="T2" fmla="*/ 65 w 65"/>
                              <a:gd name="T3" fmla="*/ 19 h 64"/>
                              <a:gd name="T4" fmla="*/ 60 w 65"/>
                              <a:gd name="T5" fmla="*/ 15 h 64"/>
                              <a:gd name="T6" fmla="*/ 60 w 65"/>
                              <a:gd name="T7" fmla="*/ 10 h 64"/>
                              <a:gd name="T8" fmla="*/ 55 w 65"/>
                              <a:gd name="T9" fmla="*/ 5 h 64"/>
                              <a:gd name="T10" fmla="*/ 50 w 65"/>
                              <a:gd name="T11" fmla="*/ 0 h 64"/>
                              <a:gd name="T12" fmla="*/ 15 w 65"/>
                              <a:gd name="T13" fmla="*/ 0 h 64"/>
                              <a:gd name="T14" fmla="*/ 10 w 65"/>
                              <a:gd name="T15" fmla="*/ 5 h 64"/>
                              <a:gd name="T16" fmla="*/ 5 w 65"/>
                              <a:gd name="T17" fmla="*/ 10 h 64"/>
                              <a:gd name="T18" fmla="*/ 5 w 65"/>
                              <a:gd name="T19" fmla="*/ 15 h 64"/>
                              <a:gd name="T20" fmla="*/ 0 w 65"/>
                              <a:gd name="T21" fmla="*/ 19 h 64"/>
                              <a:gd name="T22" fmla="*/ 0 w 65"/>
                              <a:gd name="T23" fmla="*/ 44 h 64"/>
                              <a:gd name="T24" fmla="*/ 5 w 65"/>
                              <a:gd name="T25" fmla="*/ 49 h 64"/>
                              <a:gd name="T26" fmla="*/ 5 w 65"/>
                              <a:gd name="T27" fmla="*/ 54 h 64"/>
                              <a:gd name="T28" fmla="*/ 10 w 65"/>
                              <a:gd name="T29" fmla="*/ 59 h 64"/>
                              <a:gd name="T30" fmla="*/ 15 w 65"/>
                              <a:gd name="T31" fmla="*/ 59 h 64"/>
                              <a:gd name="T32" fmla="*/ 20 w 65"/>
                              <a:gd name="T33" fmla="*/ 64 h 64"/>
                              <a:gd name="T34" fmla="*/ 45 w 65"/>
                              <a:gd name="T35" fmla="*/ 64 h 64"/>
                              <a:gd name="T36" fmla="*/ 50 w 65"/>
                              <a:gd name="T37" fmla="*/ 59 h 64"/>
                              <a:gd name="T38" fmla="*/ 55 w 65"/>
                              <a:gd name="T39" fmla="*/ 59 h 64"/>
                              <a:gd name="T40" fmla="*/ 60 w 65"/>
                              <a:gd name="T41" fmla="*/ 54 h 64"/>
                              <a:gd name="T42" fmla="*/ 60 w 65"/>
                              <a:gd name="T43" fmla="*/ 49 h 64"/>
                              <a:gd name="T44" fmla="*/ 65 w 65"/>
                              <a:gd name="T45" fmla="*/ 44 h 64"/>
                              <a:gd name="T46" fmla="*/ 65 w 65"/>
                              <a:gd name="T47" fmla="*/ 39 h 64"/>
                              <a:gd name="T48" fmla="*/ 65 w 65"/>
                              <a:gd name="T49" fmla="*/ 29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89"/>
                        <wps:cNvSpPr>
                          <a:spLocks/>
                        </wps:cNvSpPr>
                        <wps:spPr bwMode="auto">
                          <a:xfrm>
                            <a:off x="561340" y="2038985"/>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4" name="Freeform 90"/>
                        <wps:cNvSpPr>
                          <a:spLocks/>
                        </wps:cNvSpPr>
                        <wps:spPr bwMode="auto">
                          <a:xfrm>
                            <a:off x="675005" y="202946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5" name="Freeform 91"/>
                        <wps:cNvSpPr>
                          <a:spLocks/>
                        </wps:cNvSpPr>
                        <wps:spPr bwMode="auto">
                          <a:xfrm>
                            <a:off x="788670" y="201993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6" name="Freeform 92"/>
                        <wps:cNvSpPr>
                          <a:spLocks/>
                        </wps:cNvSpPr>
                        <wps:spPr bwMode="auto">
                          <a:xfrm>
                            <a:off x="902335" y="2013585"/>
                            <a:ext cx="34290" cy="15875"/>
                          </a:xfrm>
                          <a:custGeom>
                            <a:avLst/>
                            <a:gdLst>
                              <a:gd name="T0" fmla="*/ 0 w 54"/>
                              <a:gd name="T1" fmla="*/ 5 h 25"/>
                              <a:gd name="T2" fmla="*/ 54 w 54"/>
                              <a:gd name="T3" fmla="*/ 0 h 25"/>
                              <a:gd name="T4" fmla="*/ 54 w 54"/>
                              <a:gd name="T5" fmla="*/ 25 h 25"/>
                              <a:gd name="T6" fmla="*/ 0 w 54"/>
                              <a:gd name="T7" fmla="*/ 25 h 25"/>
                              <a:gd name="T8" fmla="*/ 0 w 54"/>
                              <a:gd name="T9" fmla="*/ 5 h 25"/>
                            </a:gdLst>
                            <a:ahLst/>
                            <a:cxnLst>
                              <a:cxn ang="0">
                                <a:pos x="T0" y="T1"/>
                              </a:cxn>
                              <a:cxn ang="0">
                                <a:pos x="T2" y="T3"/>
                              </a:cxn>
                              <a:cxn ang="0">
                                <a:pos x="T4" y="T5"/>
                              </a:cxn>
                              <a:cxn ang="0">
                                <a:pos x="T6" y="T7"/>
                              </a:cxn>
                              <a:cxn ang="0">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7" name="Freeform 93"/>
                        <wps:cNvSpPr>
                          <a:spLocks/>
                        </wps:cNvSpPr>
                        <wps:spPr bwMode="auto">
                          <a:xfrm>
                            <a:off x="1015365" y="2004060"/>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8" name="Freeform 94"/>
                        <wps:cNvSpPr>
                          <a:spLocks/>
                        </wps:cNvSpPr>
                        <wps:spPr bwMode="auto">
                          <a:xfrm>
                            <a:off x="1129030" y="199453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9" name="Freeform 95"/>
                        <wps:cNvSpPr>
                          <a:spLocks/>
                        </wps:cNvSpPr>
                        <wps:spPr bwMode="auto">
                          <a:xfrm>
                            <a:off x="1239520" y="1985010"/>
                            <a:ext cx="38100" cy="19050"/>
                          </a:xfrm>
                          <a:custGeom>
                            <a:avLst/>
                            <a:gdLst>
                              <a:gd name="T0" fmla="*/ 0 w 60"/>
                              <a:gd name="T1" fmla="*/ 5 h 30"/>
                              <a:gd name="T2" fmla="*/ 60 w 60"/>
                              <a:gd name="T3" fmla="*/ 0 h 30"/>
                              <a:gd name="T4" fmla="*/ 60 w 60"/>
                              <a:gd name="T5" fmla="*/ 25 h 30"/>
                              <a:gd name="T6" fmla="*/ 5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0" name="Freeform 96"/>
                        <wps:cNvSpPr>
                          <a:spLocks/>
                        </wps:cNvSpPr>
                        <wps:spPr bwMode="auto">
                          <a:xfrm>
                            <a:off x="1353185" y="1975485"/>
                            <a:ext cx="37465" cy="19050"/>
                          </a:xfrm>
                          <a:custGeom>
                            <a:avLst/>
                            <a:gdLst>
                              <a:gd name="T0" fmla="*/ 0 w 59"/>
                              <a:gd name="T1" fmla="*/ 5 h 30"/>
                              <a:gd name="T2" fmla="*/ 59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1" name="Freeform 97"/>
                        <wps:cNvSpPr>
                          <a:spLocks/>
                        </wps:cNvSpPr>
                        <wps:spPr bwMode="auto">
                          <a:xfrm>
                            <a:off x="1466850" y="1969135"/>
                            <a:ext cx="37465" cy="19050"/>
                          </a:xfrm>
                          <a:custGeom>
                            <a:avLst/>
                            <a:gdLst>
                              <a:gd name="T0" fmla="*/ 0 w 59"/>
                              <a:gd name="T1" fmla="*/ 5 h 30"/>
                              <a:gd name="T2" fmla="*/ 54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2" name="Freeform 98"/>
                        <wps:cNvSpPr>
                          <a:spLocks/>
                        </wps:cNvSpPr>
                        <wps:spPr bwMode="auto">
                          <a:xfrm>
                            <a:off x="1579880" y="195961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3" name="Freeform 99"/>
                        <wps:cNvSpPr>
                          <a:spLocks/>
                        </wps:cNvSpPr>
                        <wps:spPr bwMode="auto">
                          <a:xfrm>
                            <a:off x="1693545" y="1950085"/>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4" name="Freeform 100"/>
                        <wps:cNvSpPr>
                          <a:spLocks/>
                        </wps:cNvSpPr>
                        <wps:spPr bwMode="auto">
                          <a:xfrm>
                            <a:off x="1807210" y="1941195"/>
                            <a:ext cx="34925" cy="18415"/>
                          </a:xfrm>
                          <a:custGeom>
                            <a:avLst/>
                            <a:gdLst>
                              <a:gd name="T0" fmla="*/ 0 w 55"/>
                              <a:gd name="T1" fmla="*/ 5 h 29"/>
                              <a:gd name="T2" fmla="*/ 55 w 55"/>
                              <a:gd name="T3" fmla="*/ 0 h 29"/>
                              <a:gd name="T4" fmla="*/ 55 w 55"/>
                              <a:gd name="T5" fmla="*/ 24 h 29"/>
                              <a:gd name="T6" fmla="*/ 0 w 55"/>
                              <a:gd name="T7" fmla="*/ 29 h 29"/>
                              <a:gd name="T8" fmla="*/ 0 w 55"/>
                              <a:gd name="T9" fmla="*/ 5 h 29"/>
                            </a:gdLst>
                            <a:ahLst/>
                            <a:cxnLst>
                              <a:cxn ang="0">
                                <a:pos x="T0" y="T1"/>
                              </a:cxn>
                              <a:cxn ang="0">
                                <a:pos x="T2" y="T3"/>
                              </a:cxn>
                              <a:cxn ang="0">
                                <a:pos x="T4" y="T5"/>
                              </a:cxn>
                              <a:cxn ang="0">
                                <a:pos x="T6" y="T7"/>
                              </a:cxn>
                              <a:cxn ang="0">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5" name="Rectangle 101"/>
                        <wps:cNvSpPr>
                          <a:spLocks noChangeArrowheads="1"/>
                        </wps:cNvSpPr>
                        <wps:spPr bwMode="auto">
                          <a:xfrm>
                            <a:off x="1920875" y="1934845"/>
                            <a:ext cx="34290" cy="15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36" name="Freeform 102"/>
                        <wps:cNvSpPr>
                          <a:spLocks/>
                        </wps:cNvSpPr>
                        <wps:spPr bwMode="auto">
                          <a:xfrm>
                            <a:off x="2034540" y="1925320"/>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7" name="Freeform 103"/>
                        <wps:cNvSpPr>
                          <a:spLocks/>
                        </wps:cNvSpPr>
                        <wps:spPr bwMode="auto">
                          <a:xfrm>
                            <a:off x="2141855" y="190627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8" name="Freeform 104"/>
                        <wps:cNvSpPr>
                          <a:spLocks/>
                        </wps:cNvSpPr>
                        <wps:spPr bwMode="auto">
                          <a:xfrm>
                            <a:off x="2251710" y="1887220"/>
                            <a:ext cx="38100" cy="19050"/>
                          </a:xfrm>
                          <a:custGeom>
                            <a:avLst/>
                            <a:gdLst>
                              <a:gd name="T0" fmla="*/ 0 w 60"/>
                              <a:gd name="T1" fmla="*/ 10 h 30"/>
                              <a:gd name="T2" fmla="*/ 55 w 60"/>
                              <a:gd name="T3" fmla="*/ 0 h 30"/>
                              <a:gd name="T4" fmla="*/ 60 w 60"/>
                              <a:gd name="T5" fmla="*/ 20 h 30"/>
                              <a:gd name="T6" fmla="*/ 5 w 60"/>
                              <a:gd name="T7" fmla="*/ 30 h 30"/>
                              <a:gd name="T8" fmla="*/ 0 w 60"/>
                              <a:gd name="T9" fmla="*/ 10 h 30"/>
                            </a:gdLst>
                            <a:ahLst/>
                            <a:cxnLst>
                              <a:cxn ang="0">
                                <a:pos x="T0" y="T1"/>
                              </a:cxn>
                              <a:cxn ang="0">
                                <a:pos x="T2" y="T3"/>
                              </a:cxn>
                              <a:cxn ang="0">
                                <a:pos x="T4" y="T5"/>
                              </a:cxn>
                              <a:cxn ang="0">
                                <a:pos x="T6" y="T7"/>
                              </a:cxn>
                              <a:cxn ang="0">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9" name="Freeform 105"/>
                        <wps:cNvSpPr>
                          <a:spLocks/>
                        </wps:cNvSpPr>
                        <wps:spPr bwMode="auto">
                          <a:xfrm>
                            <a:off x="2359025" y="186499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0" name="Freeform 106"/>
                        <wps:cNvSpPr>
                          <a:spLocks/>
                        </wps:cNvSpPr>
                        <wps:spPr bwMode="auto">
                          <a:xfrm>
                            <a:off x="2469515" y="184594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1" name="Freeform 107"/>
                        <wps:cNvSpPr>
                          <a:spLocks/>
                        </wps:cNvSpPr>
                        <wps:spPr bwMode="auto">
                          <a:xfrm>
                            <a:off x="2576830" y="1824355"/>
                            <a:ext cx="38100" cy="21590"/>
                          </a:xfrm>
                          <a:custGeom>
                            <a:avLst/>
                            <a:gdLst>
                              <a:gd name="T0" fmla="*/ 0 w 60"/>
                              <a:gd name="T1" fmla="*/ 10 h 34"/>
                              <a:gd name="T2" fmla="*/ 55 w 60"/>
                              <a:gd name="T3" fmla="*/ 0 h 34"/>
                              <a:gd name="T4" fmla="*/ 60 w 60"/>
                              <a:gd name="T5" fmla="*/ 25 h 34"/>
                              <a:gd name="T6" fmla="*/ 5 w 60"/>
                              <a:gd name="T7" fmla="*/ 34 h 34"/>
                              <a:gd name="T8" fmla="*/ 0 w 60"/>
                              <a:gd name="T9" fmla="*/ 10 h 34"/>
                            </a:gdLst>
                            <a:ahLst/>
                            <a:cxnLst>
                              <a:cxn ang="0">
                                <a:pos x="T0" y="T1"/>
                              </a:cxn>
                              <a:cxn ang="0">
                                <a:pos x="T2" y="T3"/>
                              </a:cxn>
                              <a:cxn ang="0">
                                <a:pos x="T4" y="T5"/>
                              </a:cxn>
                              <a:cxn ang="0">
                                <a:pos x="T6" y="T7"/>
                              </a:cxn>
                              <a:cxn ang="0">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2" name="Freeform 108"/>
                        <wps:cNvSpPr>
                          <a:spLocks/>
                        </wps:cNvSpPr>
                        <wps:spPr bwMode="auto">
                          <a:xfrm>
                            <a:off x="2687320" y="1805305"/>
                            <a:ext cx="34290" cy="22225"/>
                          </a:xfrm>
                          <a:custGeom>
                            <a:avLst/>
                            <a:gdLst>
                              <a:gd name="T0" fmla="*/ 0 w 54"/>
                              <a:gd name="T1" fmla="*/ 10 h 35"/>
                              <a:gd name="T2" fmla="*/ 54 w 54"/>
                              <a:gd name="T3" fmla="*/ 0 h 35"/>
                              <a:gd name="T4" fmla="*/ 54 w 54"/>
                              <a:gd name="T5" fmla="*/ 25 h 35"/>
                              <a:gd name="T6" fmla="*/ 5 w 54"/>
                              <a:gd name="T7" fmla="*/ 35 h 35"/>
                              <a:gd name="T8" fmla="*/ 0 w 54"/>
                              <a:gd name="T9" fmla="*/ 10 h 35"/>
                            </a:gdLst>
                            <a:ahLst/>
                            <a:cxnLst>
                              <a:cxn ang="0">
                                <a:pos x="T0" y="T1"/>
                              </a:cxn>
                              <a:cxn ang="0">
                                <a:pos x="T2" y="T3"/>
                              </a:cxn>
                              <a:cxn ang="0">
                                <a:pos x="T4" y="T5"/>
                              </a:cxn>
                              <a:cxn ang="0">
                                <a:pos x="T6" y="T7"/>
                              </a:cxn>
                              <a:cxn ang="0">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3" name="Freeform 109"/>
                        <wps:cNvSpPr>
                          <a:spLocks/>
                        </wps:cNvSpPr>
                        <wps:spPr bwMode="auto">
                          <a:xfrm>
                            <a:off x="2794635" y="178308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4" name="Freeform 110"/>
                        <wps:cNvSpPr>
                          <a:spLocks/>
                        </wps:cNvSpPr>
                        <wps:spPr bwMode="auto">
                          <a:xfrm>
                            <a:off x="2908300" y="17735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5" name="Freeform 111"/>
                        <wps:cNvSpPr>
                          <a:spLocks/>
                        </wps:cNvSpPr>
                        <wps:spPr bwMode="auto">
                          <a:xfrm>
                            <a:off x="3021330" y="17672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6" name="Freeform 112"/>
                        <wps:cNvSpPr>
                          <a:spLocks/>
                        </wps:cNvSpPr>
                        <wps:spPr bwMode="auto">
                          <a:xfrm>
                            <a:off x="3134995" y="176085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7" name="Freeform 113"/>
                        <wps:cNvSpPr>
                          <a:spLocks/>
                        </wps:cNvSpPr>
                        <wps:spPr bwMode="auto">
                          <a:xfrm>
                            <a:off x="3248660" y="17545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8" name="Freeform 114"/>
                        <wps:cNvSpPr>
                          <a:spLocks/>
                        </wps:cNvSpPr>
                        <wps:spPr bwMode="auto">
                          <a:xfrm>
                            <a:off x="3362325" y="17481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9" name="Freeform 115"/>
                        <wps:cNvSpPr>
                          <a:spLocks/>
                        </wps:cNvSpPr>
                        <wps:spPr bwMode="auto">
                          <a:xfrm>
                            <a:off x="3475990" y="174180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0" name="Freeform 116"/>
                        <wps:cNvSpPr>
                          <a:spLocks/>
                        </wps:cNvSpPr>
                        <wps:spPr bwMode="auto">
                          <a:xfrm>
                            <a:off x="3589020" y="173609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1" name="Freeform 117"/>
                        <wps:cNvSpPr>
                          <a:spLocks/>
                        </wps:cNvSpPr>
                        <wps:spPr bwMode="auto">
                          <a:xfrm>
                            <a:off x="3702685" y="172974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2" name="Freeform 118"/>
                        <wps:cNvSpPr>
                          <a:spLocks/>
                        </wps:cNvSpPr>
                        <wps:spPr bwMode="auto">
                          <a:xfrm>
                            <a:off x="3816350" y="1723390"/>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3" name="Freeform 119"/>
                        <wps:cNvSpPr>
                          <a:spLocks/>
                        </wps:cNvSpPr>
                        <wps:spPr bwMode="auto">
                          <a:xfrm>
                            <a:off x="3930015" y="171704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4" name="Freeform 120"/>
                        <wps:cNvSpPr>
                          <a:spLocks/>
                        </wps:cNvSpPr>
                        <wps:spPr bwMode="auto">
                          <a:xfrm>
                            <a:off x="4043680" y="171069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5" name="Freeform 121"/>
                        <wps:cNvSpPr>
                          <a:spLocks/>
                        </wps:cNvSpPr>
                        <wps:spPr bwMode="auto">
                          <a:xfrm>
                            <a:off x="4156710" y="170434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6" name="Freeform 122"/>
                        <wps:cNvSpPr>
                          <a:spLocks/>
                        </wps:cNvSpPr>
                        <wps:spPr bwMode="auto">
                          <a:xfrm>
                            <a:off x="4270375" y="169799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7" name="Rectangle 123"/>
                        <wps:cNvSpPr>
                          <a:spLocks noChangeArrowheads="1"/>
                        </wps:cNvSpPr>
                        <wps:spPr bwMode="auto">
                          <a:xfrm>
                            <a:off x="4384040" y="1694815"/>
                            <a:ext cx="381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58" name="Freeform 124"/>
                        <wps:cNvSpPr>
                          <a:spLocks/>
                        </wps:cNvSpPr>
                        <wps:spPr bwMode="auto">
                          <a:xfrm>
                            <a:off x="4497705" y="1697990"/>
                            <a:ext cx="37465" cy="19050"/>
                          </a:xfrm>
                          <a:custGeom>
                            <a:avLst/>
                            <a:gdLst>
                              <a:gd name="T0" fmla="*/ 5 w 59"/>
                              <a:gd name="T1" fmla="*/ 0 h 30"/>
                              <a:gd name="T2" fmla="*/ 59 w 59"/>
                              <a:gd name="T3" fmla="*/ 5 h 30"/>
                              <a:gd name="T4" fmla="*/ 59 w 59"/>
                              <a:gd name="T5" fmla="*/ 30 h 30"/>
                              <a:gd name="T6" fmla="*/ 0 w 59"/>
                              <a:gd name="T7" fmla="*/ 25 h 30"/>
                              <a:gd name="T8" fmla="*/ 5 w 59"/>
                              <a:gd name="T9" fmla="*/ 0 h 30"/>
                            </a:gdLst>
                            <a:ahLst/>
                            <a:cxnLst>
                              <a:cxn ang="0">
                                <a:pos x="T0" y="T1"/>
                              </a:cxn>
                              <a:cxn ang="0">
                                <a:pos x="T2" y="T3"/>
                              </a:cxn>
                              <a:cxn ang="0">
                                <a:pos x="T4" y="T5"/>
                              </a:cxn>
                              <a:cxn ang="0">
                                <a:pos x="T6" y="T7"/>
                              </a:cxn>
                              <a:cxn ang="0">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9" name="Freeform 125"/>
                        <wps:cNvSpPr>
                          <a:spLocks/>
                        </wps:cNvSpPr>
                        <wps:spPr bwMode="auto">
                          <a:xfrm>
                            <a:off x="4611370" y="1704340"/>
                            <a:ext cx="37465" cy="15875"/>
                          </a:xfrm>
                          <a:custGeom>
                            <a:avLst/>
                            <a:gdLst>
                              <a:gd name="T0" fmla="*/ 5 w 59"/>
                              <a:gd name="T1" fmla="*/ 0 h 25"/>
                              <a:gd name="T2" fmla="*/ 59 w 59"/>
                              <a:gd name="T3" fmla="*/ 0 h 25"/>
                              <a:gd name="T4" fmla="*/ 59 w 59"/>
                              <a:gd name="T5" fmla="*/ 25 h 25"/>
                              <a:gd name="T6" fmla="*/ 0 w 59"/>
                              <a:gd name="T7" fmla="*/ 25 h 25"/>
                              <a:gd name="T8" fmla="*/ 5 w 59"/>
                              <a:gd name="T9" fmla="*/ 0 h 25"/>
                            </a:gdLst>
                            <a:ahLst/>
                            <a:cxnLst>
                              <a:cxn ang="0">
                                <a:pos x="T0" y="T1"/>
                              </a:cxn>
                              <a:cxn ang="0">
                                <a:pos x="T2" y="T3"/>
                              </a:cxn>
                              <a:cxn ang="0">
                                <a:pos x="T4" y="T5"/>
                              </a:cxn>
                              <a:cxn ang="0">
                                <a:pos x="T6" y="T7"/>
                              </a:cxn>
                              <a:cxn ang="0">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0" name="Freeform 126"/>
                        <wps:cNvSpPr>
                          <a:spLocks/>
                        </wps:cNvSpPr>
                        <wps:spPr bwMode="auto">
                          <a:xfrm>
                            <a:off x="4727575" y="1707515"/>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1" name="Rectangle 127"/>
                        <wps:cNvSpPr>
                          <a:spLocks noChangeArrowheads="1"/>
                        </wps:cNvSpPr>
                        <wps:spPr bwMode="auto">
                          <a:xfrm>
                            <a:off x="4841240" y="1713865"/>
                            <a:ext cx="3492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62" name="Freeform 128"/>
                        <wps:cNvSpPr>
                          <a:spLocks/>
                        </wps:cNvSpPr>
                        <wps:spPr bwMode="auto">
                          <a:xfrm>
                            <a:off x="4954905" y="1717040"/>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3" name="Rectangle 129"/>
                        <wps:cNvSpPr>
                          <a:spLocks noChangeArrowheads="1"/>
                        </wps:cNvSpPr>
                        <wps:spPr bwMode="auto">
                          <a:xfrm>
                            <a:off x="5068570" y="1723390"/>
                            <a:ext cx="3429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64" name="Freeform 130"/>
                        <wps:cNvSpPr>
                          <a:spLocks/>
                        </wps:cNvSpPr>
                        <wps:spPr bwMode="auto">
                          <a:xfrm>
                            <a:off x="5182235" y="1726565"/>
                            <a:ext cx="37465" cy="18415"/>
                          </a:xfrm>
                          <a:custGeom>
                            <a:avLst/>
                            <a:gdLst>
                              <a:gd name="T0" fmla="*/ 0 w 59"/>
                              <a:gd name="T1" fmla="*/ 0 h 29"/>
                              <a:gd name="T2" fmla="*/ 59 w 59"/>
                              <a:gd name="T3" fmla="*/ 5 h 29"/>
                              <a:gd name="T4" fmla="*/ 54 w 59"/>
                              <a:gd name="T5" fmla="*/ 29 h 29"/>
                              <a:gd name="T6" fmla="*/ 0 w 59"/>
                              <a:gd name="T7" fmla="*/ 24 h 29"/>
                              <a:gd name="T8" fmla="*/ 0 w 59"/>
                              <a:gd name="T9" fmla="*/ 0 h 29"/>
                            </a:gdLst>
                            <a:ahLst/>
                            <a:cxnLst>
                              <a:cxn ang="0">
                                <a:pos x="T0" y="T1"/>
                              </a:cxn>
                              <a:cxn ang="0">
                                <a:pos x="T2" y="T3"/>
                              </a:cxn>
                              <a:cxn ang="0">
                                <a:pos x="T4" y="T5"/>
                              </a:cxn>
                              <a:cxn ang="0">
                                <a:pos x="T6" y="T7"/>
                              </a:cxn>
                              <a:cxn ang="0">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5" name="Freeform 131"/>
                        <wps:cNvSpPr>
                          <a:spLocks/>
                        </wps:cNvSpPr>
                        <wps:spPr bwMode="auto">
                          <a:xfrm>
                            <a:off x="5295265" y="1732915"/>
                            <a:ext cx="38100" cy="15240"/>
                          </a:xfrm>
                          <a:custGeom>
                            <a:avLst/>
                            <a:gdLst>
                              <a:gd name="T0" fmla="*/ 0 w 60"/>
                              <a:gd name="T1" fmla="*/ 0 h 24"/>
                              <a:gd name="T2" fmla="*/ 60 w 60"/>
                              <a:gd name="T3" fmla="*/ 0 h 24"/>
                              <a:gd name="T4" fmla="*/ 55 w 60"/>
                              <a:gd name="T5" fmla="*/ 24 h 24"/>
                              <a:gd name="T6" fmla="*/ 0 w 60"/>
                              <a:gd name="T7" fmla="*/ 24 h 24"/>
                              <a:gd name="T8" fmla="*/ 0 w 60"/>
                              <a:gd name="T9" fmla="*/ 0 h 24"/>
                            </a:gdLst>
                            <a:ahLst/>
                            <a:cxnLst>
                              <a:cxn ang="0">
                                <a:pos x="T0" y="T1"/>
                              </a:cxn>
                              <a:cxn ang="0">
                                <a:pos x="T2" y="T3"/>
                              </a:cxn>
                              <a:cxn ang="0">
                                <a:pos x="T4" y="T5"/>
                              </a:cxn>
                              <a:cxn ang="0">
                                <a:pos x="T6" y="T7"/>
                              </a:cxn>
                              <a:cxn ang="0">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6" name="Freeform 132"/>
                        <wps:cNvSpPr>
                          <a:spLocks/>
                        </wps:cNvSpPr>
                        <wps:spPr bwMode="auto">
                          <a:xfrm>
                            <a:off x="5408930" y="1736090"/>
                            <a:ext cx="38100" cy="18415"/>
                          </a:xfrm>
                          <a:custGeom>
                            <a:avLst/>
                            <a:gdLst>
                              <a:gd name="T0" fmla="*/ 5 w 60"/>
                              <a:gd name="T1" fmla="*/ 0 h 29"/>
                              <a:gd name="T2" fmla="*/ 60 w 60"/>
                              <a:gd name="T3" fmla="*/ 5 h 29"/>
                              <a:gd name="T4" fmla="*/ 60 w 60"/>
                              <a:gd name="T5" fmla="*/ 29 h 29"/>
                              <a:gd name="T6" fmla="*/ 0 w 60"/>
                              <a:gd name="T7" fmla="*/ 24 h 29"/>
                              <a:gd name="T8" fmla="*/ 5 w 60"/>
                              <a:gd name="T9" fmla="*/ 0 h 29"/>
                            </a:gdLst>
                            <a:ahLst/>
                            <a:cxnLst>
                              <a:cxn ang="0">
                                <a:pos x="T0" y="T1"/>
                              </a:cxn>
                              <a:cxn ang="0">
                                <a:pos x="T2" y="T3"/>
                              </a:cxn>
                              <a:cxn ang="0">
                                <a:pos x="T4" y="T5"/>
                              </a:cxn>
                              <a:cxn ang="0">
                                <a:pos x="T6" y="T7"/>
                              </a:cxn>
                              <a:cxn ang="0">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7" name="Rectangle 133"/>
                        <wps:cNvSpPr>
                          <a:spLocks noChangeArrowheads="1"/>
                        </wps:cNvSpPr>
                        <wps:spPr bwMode="auto">
                          <a:xfrm>
                            <a:off x="460375" y="0"/>
                            <a:ext cx="5213985" cy="21304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134"/>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69" name="Line 135"/>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0" name="Line 136"/>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1" name="Line 137"/>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2" name="Line 138"/>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3" name="Line 139"/>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4" name="Line 140"/>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5" name="Line 141"/>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6" name="Line 142"/>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7" name="Line 143"/>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8" name="Line 144"/>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79" name="Line 145"/>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0" name="Line 146"/>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1" name="Line 147"/>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2" name="Line 148"/>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3" name="Rectangle 149"/>
                        <wps:cNvSpPr>
                          <a:spLocks noChangeArrowheads="1"/>
                        </wps:cNvSpPr>
                        <wps:spPr bwMode="auto">
                          <a:xfrm>
                            <a:off x="1858010" y="508000"/>
                            <a:ext cx="5715" cy="1708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4" name="Rectangle 150"/>
                        <wps:cNvSpPr>
                          <a:spLocks noChangeArrowheads="1"/>
                        </wps:cNvSpPr>
                        <wps:spPr bwMode="auto">
                          <a:xfrm>
                            <a:off x="2618105" y="410210"/>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5" name="Rectangle 151"/>
                        <wps:cNvSpPr>
                          <a:spLocks noChangeArrowheads="1"/>
                        </wps:cNvSpPr>
                        <wps:spPr bwMode="auto">
                          <a:xfrm>
                            <a:off x="4144645" y="205105"/>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6" name="Rectangle 152"/>
                        <wps:cNvSpPr>
                          <a:spLocks noChangeArrowheads="1"/>
                        </wps:cNvSpPr>
                        <wps:spPr bwMode="auto">
                          <a:xfrm>
                            <a:off x="5289550" y="306070"/>
                            <a:ext cx="5715" cy="17653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7" name="Rectangle 153"/>
                        <wps:cNvSpPr>
                          <a:spLocks noChangeArrowheads="1"/>
                        </wps:cNvSpPr>
                        <wps:spPr bwMode="auto">
                          <a:xfrm>
                            <a:off x="1971040" y="1442085"/>
                            <a:ext cx="6350" cy="1231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8" name="Rectangle 154"/>
                        <wps:cNvSpPr>
                          <a:spLocks noChangeArrowheads="1"/>
                        </wps:cNvSpPr>
                        <wps:spPr bwMode="auto">
                          <a:xfrm>
                            <a:off x="2734310" y="1243330"/>
                            <a:ext cx="6350" cy="1390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89" name="Rectangle 155"/>
                        <wps:cNvSpPr>
                          <a:spLocks noChangeArrowheads="1"/>
                        </wps:cNvSpPr>
                        <wps:spPr bwMode="auto">
                          <a:xfrm>
                            <a:off x="4260850" y="1170940"/>
                            <a:ext cx="6350" cy="142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90" name="Rectangle 156"/>
                        <wps:cNvSpPr>
                          <a:spLocks noChangeArrowheads="1"/>
                        </wps:cNvSpPr>
                        <wps:spPr bwMode="auto">
                          <a:xfrm>
                            <a:off x="5405755" y="1268730"/>
                            <a:ext cx="6350" cy="1358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91" name="Rectangle 157"/>
                        <wps:cNvSpPr>
                          <a:spLocks noChangeArrowheads="1"/>
                        </wps:cNvSpPr>
                        <wps:spPr bwMode="auto">
                          <a:xfrm>
                            <a:off x="2084705" y="1899920"/>
                            <a:ext cx="6350" cy="596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92" name="Rectangle 158"/>
                        <wps:cNvSpPr>
                          <a:spLocks noChangeArrowheads="1"/>
                        </wps:cNvSpPr>
                        <wps:spPr bwMode="auto">
                          <a:xfrm>
                            <a:off x="2847975" y="1744980"/>
                            <a:ext cx="6350" cy="88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93" name="Rectangle 159"/>
                        <wps:cNvSpPr>
                          <a:spLocks noChangeArrowheads="1"/>
                        </wps:cNvSpPr>
                        <wps:spPr bwMode="auto">
                          <a:xfrm>
                            <a:off x="4374515" y="1650365"/>
                            <a:ext cx="6350" cy="1009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94" name="Rectangle 160"/>
                        <wps:cNvSpPr>
                          <a:spLocks noChangeArrowheads="1"/>
                        </wps:cNvSpPr>
                        <wps:spPr bwMode="auto">
                          <a:xfrm>
                            <a:off x="5519420" y="1701165"/>
                            <a:ext cx="6350" cy="946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695" name="Rectangle 161"/>
                        <wps:cNvSpPr>
                          <a:spLocks noChangeArrowheads="1"/>
                        </wps:cNvSpPr>
                        <wps:spPr bwMode="auto">
                          <a:xfrm>
                            <a:off x="53340" y="255206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8" w14:textId="77777777" w:rsidR="00EC6F07" w:rsidRDefault="00EC6F07">
                              <w:pPr>
                                <w:rPr>
                                  <w:szCs w:val="24"/>
                                </w:rPr>
                              </w:pPr>
                              <w:r>
                                <w:rPr>
                                  <w:color w:val="000000"/>
                                  <w:sz w:val="16"/>
                                  <w:szCs w:val="24"/>
                                  <w:lang w:val="en-US"/>
                                </w:rPr>
                                <w:t>ACR 20</w:t>
                              </w:r>
                            </w:p>
                          </w:txbxContent>
                        </wps:txbx>
                        <wps:bodyPr rot="0" vert="horz" wrap="none" lIns="0" tIns="0" rIns="0" bIns="0" anchor="t" anchorCtr="0" upright="1">
                          <a:spAutoFit/>
                        </wps:bodyPr>
                      </wps:wsp>
                      <wps:wsp>
                        <wps:cNvPr id="696" name="Rectangle 162"/>
                        <wps:cNvSpPr>
                          <a:spLocks noChangeArrowheads="1"/>
                        </wps:cNvSpPr>
                        <wps:spPr bwMode="auto">
                          <a:xfrm>
                            <a:off x="1879600"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9" w14:textId="77777777" w:rsidR="00EC6F07" w:rsidRDefault="00EC6F07">
                              <w:pPr>
                                <w:rPr>
                                  <w:szCs w:val="24"/>
                                </w:rPr>
                              </w:pPr>
                              <w:r>
                                <w:rPr>
                                  <w:color w:val="000000"/>
                                  <w:sz w:val="16"/>
                                  <w:szCs w:val="24"/>
                                  <w:lang w:val="en-US"/>
                                </w:rPr>
                                <w:t>n/m (%)</w:t>
                              </w:r>
                            </w:p>
                          </w:txbxContent>
                        </wps:txbx>
                        <wps:bodyPr rot="0" vert="horz" wrap="none" lIns="0" tIns="0" rIns="0" bIns="0" anchor="t" anchorCtr="0" upright="1">
                          <a:spAutoFit/>
                        </wps:bodyPr>
                      </wps:wsp>
                      <wps:wsp>
                        <wps:cNvPr id="697" name="Rectangle 163"/>
                        <wps:cNvSpPr>
                          <a:spLocks noChangeArrowheads="1"/>
                        </wps:cNvSpPr>
                        <wps:spPr bwMode="auto">
                          <a:xfrm>
                            <a:off x="1766570" y="2552065"/>
                            <a:ext cx="6343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A" w14:textId="77777777" w:rsidR="00EC6F07" w:rsidRDefault="00EC6F07">
                              <w:pPr>
                                <w:rPr>
                                  <w:szCs w:val="24"/>
                                </w:rPr>
                              </w:pPr>
                              <w:r>
                                <w:rPr>
                                  <w:color w:val="000000"/>
                                  <w:sz w:val="16"/>
                                  <w:szCs w:val="24"/>
                                  <w:lang w:val="en-US"/>
                                </w:rPr>
                                <w:t>184/497 (</w:t>
                              </w:r>
                              <w:r>
                                <w:rPr>
                                  <w:color w:val="000000"/>
                                  <w:sz w:val="16"/>
                                  <w:szCs w:val="24"/>
                                  <w:lang w:val="it-IT"/>
                                </w:rPr>
                                <w:t>37,0</w:t>
                              </w:r>
                              <w:r>
                                <w:rPr>
                                  <w:color w:val="000000"/>
                                  <w:sz w:val="16"/>
                                  <w:szCs w:val="24"/>
                                  <w:lang w:val="en-US"/>
                                </w:rPr>
                                <w:t>)</w:t>
                              </w:r>
                            </w:p>
                          </w:txbxContent>
                        </wps:txbx>
                        <wps:bodyPr rot="0" vert="horz" wrap="square" lIns="0" tIns="0" rIns="0" bIns="0" anchor="t" anchorCtr="0" upright="1">
                          <a:spAutoFit/>
                        </wps:bodyPr>
                      </wps:wsp>
                      <wps:wsp>
                        <wps:cNvPr id="698" name="Rectangle 164"/>
                        <wps:cNvSpPr>
                          <a:spLocks noChangeArrowheads="1"/>
                        </wps:cNvSpPr>
                        <wps:spPr bwMode="auto">
                          <a:xfrm>
                            <a:off x="2665095"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B" w14:textId="77777777" w:rsidR="00EC6F07" w:rsidRDefault="00EC6F07">
                              <w:pPr>
                                <w:rPr>
                                  <w:szCs w:val="24"/>
                                </w:rPr>
                              </w:pPr>
                              <w:r>
                                <w:rPr>
                                  <w:color w:val="000000"/>
                                  <w:sz w:val="16"/>
                                  <w:szCs w:val="24"/>
                                  <w:lang w:val="en-US"/>
                                </w:rPr>
                                <w:t>n/m (%)</w:t>
                              </w:r>
                            </w:p>
                          </w:txbxContent>
                        </wps:txbx>
                        <wps:bodyPr rot="0" vert="horz" wrap="none" lIns="0" tIns="0" rIns="0" bIns="0" anchor="t" anchorCtr="0" upright="1">
                          <a:spAutoFit/>
                        </wps:bodyPr>
                      </wps:wsp>
                      <wps:wsp>
                        <wps:cNvPr id="699" name="Rectangle 165"/>
                        <wps:cNvSpPr>
                          <a:spLocks noChangeArrowheads="1"/>
                        </wps:cNvSpPr>
                        <wps:spPr bwMode="auto">
                          <a:xfrm>
                            <a:off x="2529840" y="2552065"/>
                            <a:ext cx="6623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C" w14:textId="77777777" w:rsidR="00EC6F07" w:rsidRDefault="00EC6F07">
                              <w:pPr>
                                <w:rPr>
                                  <w:szCs w:val="24"/>
                                </w:rPr>
                              </w:pPr>
                              <w:r>
                                <w:rPr>
                                  <w:color w:val="000000"/>
                                  <w:sz w:val="16"/>
                                  <w:szCs w:val="24"/>
                                  <w:lang w:val="en-US"/>
                                </w:rPr>
                                <w:t>196/497 (39,4)</w:t>
                              </w:r>
                            </w:p>
                          </w:txbxContent>
                        </wps:txbx>
                        <wps:bodyPr rot="0" vert="horz" wrap="square" lIns="0" tIns="0" rIns="0" bIns="0" anchor="t" anchorCtr="0" upright="1">
                          <a:spAutoFit/>
                        </wps:bodyPr>
                      </wps:wsp>
                      <wps:wsp>
                        <wps:cNvPr id="700" name="Rectangle 166"/>
                        <wps:cNvSpPr>
                          <a:spLocks noChangeArrowheads="1"/>
                        </wps:cNvSpPr>
                        <wps:spPr bwMode="auto">
                          <a:xfrm>
                            <a:off x="4173220" y="242125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D" w14:textId="77777777" w:rsidR="00EC6F07" w:rsidRDefault="00EC6F07">
                              <w:pPr>
                                <w:rPr>
                                  <w:szCs w:val="24"/>
                                </w:rPr>
                              </w:pPr>
                              <w:r>
                                <w:rPr>
                                  <w:color w:val="000000"/>
                                  <w:sz w:val="16"/>
                                  <w:szCs w:val="24"/>
                                  <w:lang w:val="en-US"/>
                                </w:rPr>
                                <w:t>n/m (%)</w:t>
                              </w:r>
                            </w:p>
                          </w:txbxContent>
                        </wps:txbx>
                        <wps:bodyPr rot="0" vert="horz" wrap="none" lIns="0" tIns="0" rIns="0" bIns="0" anchor="t" anchorCtr="0" upright="1">
                          <a:spAutoFit/>
                        </wps:bodyPr>
                      </wps:wsp>
                      <wps:wsp>
                        <wps:cNvPr id="701" name="Rectangle 167"/>
                        <wps:cNvSpPr>
                          <a:spLocks noChangeArrowheads="1"/>
                        </wps:cNvSpPr>
                        <wps:spPr bwMode="auto">
                          <a:xfrm>
                            <a:off x="4053205" y="2552065"/>
                            <a:ext cx="640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E" w14:textId="77777777" w:rsidR="00EC6F07" w:rsidRDefault="00EC6F07">
                              <w:pPr>
                                <w:rPr>
                                  <w:szCs w:val="24"/>
                                </w:rPr>
                              </w:pPr>
                              <w:r>
                                <w:rPr>
                                  <w:color w:val="000000"/>
                                  <w:sz w:val="16"/>
                                  <w:szCs w:val="24"/>
                                  <w:lang w:val="en-US"/>
                                </w:rPr>
                                <w:t>222/497 (44,7)</w:t>
                              </w:r>
                            </w:p>
                          </w:txbxContent>
                        </wps:txbx>
                        <wps:bodyPr rot="0" vert="horz" wrap="square" lIns="0" tIns="0" rIns="0" bIns="0" anchor="t" anchorCtr="0" upright="1">
                          <a:spAutoFit/>
                        </wps:bodyPr>
                      </wps:wsp>
                      <wps:wsp>
                        <wps:cNvPr id="702" name="Rectangle 168"/>
                        <wps:cNvSpPr>
                          <a:spLocks noChangeArrowheads="1"/>
                        </wps:cNvSpPr>
                        <wps:spPr bwMode="auto">
                          <a:xfrm>
                            <a:off x="5112385"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1F" w14:textId="77777777" w:rsidR="00EC6F07" w:rsidRDefault="00EC6F07">
                              <w:pPr>
                                <w:rPr>
                                  <w:szCs w:val="24"/>
                                </w:rPr>
                              </w:pPr>
                              <w:r>
                                <w:rPr>
                                  <w:color w:val="000000"/>
                                  <w:sz w:val="16"/>
                                  <w:szCs w:val="24"/>
                                  <w:lang w:val="en-US"/>
                                </w:rPr>
                                <w:t>n/m (%)</w:t>
                              </w:r>
                            </w:p>
                          </w:txbxContent>
                        </wps:txbx>
                        <wps:bodyPr rot="0" vert="horz" wrap="none" lIns="0" tIns="0" rIns="0" bIns="0" anchor="t" anchorCtr="0" upright="1">
                          <a:spAutoFit/>
                        </wps:bodyPr>
                      </wps:wsp>
                      <wps:wsp>
                        <wps:cNvPr id="703" name="Rectangle 169"/>
                        <wps:cNvSpPr>
                          <a:spLocks noChangeArrowheads="1"/>
                        </wps:cNvSpPr>
                        <wps:spPr bwMode="auto">
                          <a:xfrm>
                            <a:off x="5008880" y="2552065"/>
                            <a:ext cx="683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0" w14:textId="77777777" w:rsidR="00EC6F07" w:rsidRDefault="00EC6F07">
                              <w:pPr>
                                <w:rPr>
                                  <w:szCs w:val="24"/>
                                </w:rPr>
                              </w:pPr>
                              <w:r>
                                <w:rPr>
                                  <w:color w:val="000000"/>
                                  <w:sz w:val="16"/>
                                  <w:szCs w:val="24"/>
                                  <w:lang w:val="en-US"/>
                                </w:rPr>
                                <w:t>209/497 (42,1)</w:t>
                              </w:r>
                            </w:p>
                          </w:txbxContent>
                        </wps:txbx>
                        <wps:bodyPr rot="0" vert="horz" wrap="square" lIns="0" tIns="0" rIns="0" bIns="0" anchor="t" anchorCtr="0" upright="1">
                          <a:spAutoFit/>
                        </wps:bodyPr>
                      </wps:wsp>
                      <wps:wsp>
                        <wps:cNvPr id="704" name="Rectangle 170"/>
                        <wps:cNvSpPr>
                          <a:spLocks noChangeArrowheads="1"/>
                        </wps:cNvSpPr>
                        <wps:spPr bwMode="auto">
                          <a:xfrm>
                            <a:off x="53340" y="265620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1" w14:textId="77777777" w:rsidR="00EC6F07" w:rsidRDefault="00EC6F07">
                              <w:pPr>
                                <w:rPr>
                                  <w:szCs w:val="24"/>
                                </w:rPr>
                              </w:pPr>
                              <w:r>
                                <w:rPr>
                                  <w:color w:val="000000"/>
                                  <w:sz w:val="16"/>
                                  <w:szCs w:val="24"/>
                                  <w:lang w:val="en-US"/>
                                </w:rPr>
                                <w:t>ACR 50</w:t>
                              </w:r>
                            </w:p>
                          </w:txbxContent>
                        </wps:txbx>
                        <wps:bodyPr rot="0" vert="horz" wrap="none" lIns="0" tIns="0" rIns="0" bIns="0" anchor="t" anchorCtr="0" upright="1">
                          <a:spAutoFit/>
                        </wps:bodyPr>
                      </wps:wsp>
                      <wps:wsp>
                        <wps:cNvPr id="705" name="Rectangle 171"/>
                        <wps:cNvSpPr>
                          <a:spLocks noChangeArrowheads="1"/>
                        </wps:cNvSpPr>
                        <wps:spPr bwMode="auto">
                          <a:xfrm>
                            <a:off x="1791335" y="2656205"/>
                            <a:ext cx="6153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2" w14:textId="77777777" w:rsidR="00EC6F07" w:rsidRDefault="00EC6F07">
                              <w:pPr>
                                <w:rPr>
                                  <w:szCs w:val="24"/>
                                </w:rPr>
                              </w:pPr>
                              <w:r>
                                <w:rPr>
                                  <w:color w:val="000000"/>
                                  <w:sz w:val="16"/>
                                  <w:szCs w:val="24"/>
                                  <w:lang w:val="en-US"/>
                                </w:rPr>
                                <w:t>69/497 (13,9)</w:t>
                              </w:r>
                            </w:p>
                          </w:txbxContent>
                        </wps:txbx>
                        <wps:bodyPr rot="0" vert="horz" wrap="square" lIns="0" tIns="0" rIns="0" bIns="0" anchor="t" anchorCtr="0" upright="1">
                          <a:spAutoFit/>
                        </wps:bodyPr>
                      </wps:wsp>
                      <wps:wsp>
                        <wps:cNvPr id="706" name="Rectangle 172"/>
                        <wps:cNvSpPr>
                          <a:spLocks noChangeArrowheads="1"/>
                        </wps:cNvSpPr>
                        <wps:spPr bwMode="auto">
                          <a:xfrm>
                            <a:off x="2554605" y="2656205"/>
                            <a:ext cx="7162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3" w14:textId="77777777" w:rsidR="00EC6F07" w:rsidRDefault="00EC6F07">
                              <w:pPr>
                                <w:rPr>
                                  <w:szCs w:val="24"/>
                                </w:rPr>
                              </w:pPr>
                              <w:r>
                                <w:rPr>
                                  <w:color w:val="000000"/>
                                  <w:sz w:val="16"/>
                                  <w:szCs w:val="24"/>
                                  <w:lang w:val="en-US"/>
                                </w:rPr>
                                <w:t>93/497 (18,7)</w:t>
                              </w:r>
                            </w:p>
                          </w:txbxContent>
                        </wps:txbx>
                        <wps:bodyPr rot="0" vert="horz" wrap="square" lIns="0" tIns="0" rIns="0" bIns="0" anchor="t" anchorCtr="0" upright="1">
                          <a:spAutoFit/>
                        </wps:bodyPr>
                      </wps:wsp>
                      <wps:wsp>
                        <wps:cNvPr id="707" name="Rectangle 173"/>
                        <wps:cNvSpPr>
                          <a:spLocks noChangeArrowheads="1"/>
                        </wps:cNvSpPr>
                        <wps:spPr bwMode="auto">
                          <a:xfrm>
                            <a:off x="4053205" y="2656205"/>
                            <a:ext cx="6743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4" w14:textId="77777777" w:rsidR="00EC6F07" w:rsidRDefault="00EC6F07">
                              <w:pPr>
                                <w:rPr>
                                  <w:szCs w:val="24"/>
                                </w:rPr>
                              </w:pPr>
                              <w:r>
                                <w:rPr>
                                  <w:color w:val="000000"/>
                                  <w:sz w:val="16"/>
                                  <w:szCs w:val="24"/>
                                  <w:lang w:val="en-US"/>
                                </w:rPr>
                                <w:t>102/497 (20,5)</w:t>
                              </w:r>
                            </w:p>
                          </w:txbxContent>
                        </wps:txbx>
                        <wps:bodyPr rot="0" vert="horz" wrap="square" lIns="0" tIns="0" rIns="0" bIns="0" anchor="t" anchorCtr="0" upright="1">
                          <a:spAutoFit/>
                        </wps:bodyPr>
                      </wps:wsp>
                      <wps:wsp>
                        <wps:cNvPr id="708" name="Rectangle 174"/>
                        <wps:cNvSpPr>
                          <a:spLocks noChangeArrowheads="1"/>
                        </wps:cNvSpPr>
                        <wps:spPr bwMode="auto">
                          <a:xfrm>
                            <a:off x="5033645" y="2656205"/>
                            <a:ext cx="6407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5" w14:textId="77777777" w:rsidR="00EC6F07" w:rsidRDefault="00EC6F07">
                              <w:pPr>
                                <w:rPr>
                                  <w:szCs w:val="24"/>
                                </w:rPr>
                              </w:pPr>
                              <w:r>
                                <w:rPr>
                                  <w:color w:val="000000"/>
                                  <w:sz w:val="16"/>
                                  <w:szCs w:val="24"/>
                                  <w:lang w:val="en-US"/>
                                </w:rPr>
                                <w:t>90/497 (18,1)</w:t>
                              </w:r>
                            </w:p>
                          </w:txbxContent>
                        </wps:txbx>
                        <wps:bodyPr rot="0" vert="horz" wrap="square" lIns="0" tIns="0" rIns="0" bIns="0" anchor="t" anchorCtr="0" upright="1">
                          <a:spAutoFit/>
                        </wps:bodyPr>
                      </wps:wsp>
                      <wps:wsp>
                        <wps:cNvPr id="709" name="Rectangle 175"/>
                        <wps:cNvSpPr>
                          <a:spLocks noChangeArrowheads="1"/>
                        </wps:cNvSpPr>
                        <wps:spPr bwMode="auto">
                          <a:xfrm>
                            <a:off x="53340" y="276034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6" w14:textId="77777777" w:rsidR="00EC6F07" w:rsidRDefault="00EC6F07">
                              <w:pPr>
                                <w:rPr>
                                  <w:szCs w:val="24"/>
                                </w:rPr>
                              </w:pPr>
                              <w:r>
                                <w:rPr>
                                  <w:color w:val="000000"/>
                                  <w:sz w:val="16"/>
                                  <w:szCs w:val="24"/>
                                  <w:lang w:val="en-US"/>
                                </w:rPr>
                                <w:t>ACR 70</w:t>
                              </w:r>
                            </w:p>
                          </w:txbxContent>
                        </wps:txbx>
                        <wps:bodyPr rot="0" vert="horz" wrap="none" lIns="0" tIns="0" rIns="0" bIns="0" anchor="t" anchorCtr="0" upright="1">
                          <a:spAutoFit/>
                        </wps:bodyPr>
                      </wps:wsp>
                      <wps:wsp>
                        <wps:cNvPr id="710" name="Rectangle 176"/>
                        <wps:cNvSpPr>
                          <a:spLocks noChangeArrowheads="1"/>
                        </wps:cNvSpPr>
                        <wps:spPr bwMode="auto">
                          <a:xfrm>
                            <a:off x="1804035" y="276034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7" w14:textId="77777777" w:rsidR="00EC6F07" w:rsidRDefault="00EC6F07">
                              <w:pPr>
                                <w:rPr>
                                  <w:szCs w:val="24"/>
                                </w:rPr>
                              </w:pPr>
                              <w:r>
                                <w:rPr>
                                  <w:color w:val="000000"/>
                                  <w:sz w:val="16"/>
                                  <w:szCs w:val="24"/>
                                  <w:lang w:val="en-US"/>
                                </w:rPr>
                                <w:t>15/497 (3,0)</w:t>
                              </w:r>
                            </w:p>
                          </w:txbxContent>
                        </wps:txbx>
                        <wps:bodyPr rot="0" vert="horz" wrap="none" lIns="0" tIns="0" rIns="0" bIns="0" anchor="t" anchorCtr="0" upright="1">
                          <a:spAutoFit/>
                        </wps:bodyPr>
                      </wps:wsp>
                      <wps:wsp>
                        <wps:cNvPr id="711" name="Rectangle 177"/>
                        <wps:cNvSpPr>
                          <a:spLocks noChangeArrowheads="1"/>
                        </wps:cNvSpPr>
                        <wps:spPr bwMode="auto">
                          <a:xfrm>
                            <a:off x="2567305" y="276034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8" w14:textId="77777777" w:rsidR="00EC6F07" w:rsidRDefault="00EC6F07">
                              <w:pPr>
                                <w:rPr>
                                  <w:szCs w:val="24"/>
                                </w:rPr>
                              </w:pPr>
                              <w:r>
                                <w:rPr>
                                  <w:color w:val="000000"/>
                                  <w:sz w:val="16"/>
                                  <w:szCs w:val="24"/>
                                  <w:lang w:val="en-US"/>
                                </w:rPr>
                                <w:t>33/497 (6,6)</w:t>
                              </w:r>
                            </w:p>
                          </w:txbxContent>
                        </wps:txbx>
                        <wps:bodyPr rot="0" vert="horz" wrap="none" lIns="0" tIns="0" rIns="0" bIns="0" anchor="t" anchorCtr="0" upright="1">
                          <a:spAutoFit/>
                        </wps:bodyPr>
                      </wps:wsp>
                      <wps:wsp>
                        <wps:cNvPr id="712" name="Rectangle 178"/>
                        <wps:cNvSpPr>
                          <a:spLocks noChangeArrowheads="1"/>
                        </wps:cNvSpPr>
                        <wps:spPr bwMode="auto">
                          <a:xfrm>
                            <a:off x="4090670" y="2760345"/>
                            <a:ext cx="5581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9" w14:textId="77777777" w:rsidR="00EC6F07" w:rsidRDefault="00EC6F07">
                              <w:pPr>
                                <w:rPr>
                                  <w:szCs w:val="24"/>
                                </w:rPr>
                              </w:pPr>
                              <w:r>
                                <w:rPr>
                                  <w:color w:val="000000"/>
                                  <w:sz w:val="16"/>
                                  <w:szCs w:val="24"/>
                                  <w:lang w:val="en-US"/>
                                </w:rPr>
                                <w:t>44/497 (8,9)</w:t>
                              </w:r>
                            </w:p>
                          </w:txbxContent>
                        </wps:txbx>
                        <wps:bodyPr rot="0" vert="horz" wrap="square" lIns="0" tIns="0" rIns="0" bIns="0" anchor="t" anchorCtr="0" upright="1">
                          <a:spAutoFit/>
                        </wps:bodyPr>
                      </wps:wsp>
                      <wps:wsp>
                        <wps:cNvPr id="713" name="Rectangle 179"/>
                        <wps:cNvSpPr>
                          <a:spLocks noChangeArrowheads="1"/>
                        </wps:cNvSpPr>
                        <wps:spPr bwMode="auto">
                          <a:xfrm>
                            <a:off x="5046345" y="2760345"/>
                            <a:ext cx="6280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25E2A" w14:textId="77777777" w:rsidR="00EC6F07" w:rsidRDefault="00EC6F07">
                              <w:pPr>
                                <w:rPr>
                                  <w:szCs w:val="24"/>
                                </w:rPr>
                              </w:pPr>
                              <w:r>
                                <w:rPr>
                                  <w:color w:val="000000"/>
                                  <w:sz w:val="16"/>
                                  <w:szCs w:val="24"/>
                                  <w:lang w:val="en-US"/>
                                </w:rPr>
                                <w:t>38/497 (7,6)</w:t>
                              </w:r>
                            </w:p>
                          </w:txbxContent>
                        </wps:txbx>
                        <wps:bodyPr rot="0" vert="horz" wrap="square" lIns="0" tIns="0" rIns="0" bIns="0" anchor="t" anchorCtr="0" upright="1">
                          <a:spAutoFit/>
                        </wps:bodyPr>
                      </wps:wsp>
                      <wps:wsp>
                        <wps:cNvPr id="714" name="Text Box 2"/>
                        <wps:cNvSpPr txBox="1">
                          <a:spLocks noChangeArrowheads="1"/>
                        </wps:cNvSpPr>
                        <wps:spPr bwMode="auto">
                          <a:xfrm>
                            <a:off x="0" y="2346325"/>
                            <a:ext cx="615315" cy="24003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2A25E2B" w14:textId="77777777" w:rsidR="00EC6F07" w:rsidRDefault="00EC6F07">
                              <w:pPr>
                                <w:rPr>
                                  <w:szCs w:val="24"/>
                                </w:rPr>
                              </w:pPr>
                              <w:r>
                                <w:rPr>
                                  <w:color w:val="000000"/>
                                  <w:sz w:val="16"/>
                                  <w:szCs w:val="24"/>
                                  <w:lang w:val="en-US"/>
                                </w:rPr>
                                <w:t>Endpoint</w:t>
                              </w:r>
                            </w:p>
                          </w:txbxContent>
                        </wps:txbx>
                        <wps:bodyPr rot="0" vert="horz" wrap="square" lIns="91440" tIns="45720" rIns="91440" bIns="45720" anchor="t" anchorCtr="0" upright="1">
                          <a:noAutofit/>
                        </wps:bodyPr>
                      </wps:wsp>
                      <wps:wsp>
                        <wps:cNvPr id="715" name="Text Box 2"/>
                        <wps:cNvSpPr txBox="1">
                          <a:spLocks noChangeArrowheads="1"/>
                        </wps:cNvSpPr>
                        <wps:spPr bwMode="auto">
                          <a:xfrm>
                            <a:off x="2908299" y="2220345"/>
                            <a:ext cx="977711"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2C" w14:textId="77777777" w:rsidR="00EC6F07" w:rsidRDefault="00EC6F07">
                              <w:r>
                                <w:rPr>
                                  <w:color w:val="000000"/>
                                  <w:sz w:val="16"/>
                                  <w:szCs w:val="16"/>
                                  <w:lang w:val="en-US"/>
                                </w:rPr>
                                <w:t>Settimana di studio</w:t>
                              </w:r>
                            </w:p>
                            <w:p w14:paraId="12A25E2D" w14:textId="77777777" w:rsidR="00EC6F07" w:rsidRDefault="00EC6F07">
                              <w:pPr>
                                <w:rPr>
                                  <w:szCs w:val="16"/>
                                </w:rPr>
                              </w:pPr>
                            </w:p>
                          </w:txbxContent>
                        </wps:txbx>
                        <wps:bodyPr rot="0" vert="horz" wrap="square" lIns="91440" tIns="45720" rIns="91440" bIns="45720" anchor="t" anchorCtr="0" upright="1">
                          <a:noAutofit/>
                        </wps:bodyPr>
                      </wps:wsp>
                      <wps:wsp>
                        <wps:cNvPr id="716" name="Line 182"/>
                        <wps:cNvCnPr>
                          <a:cxnSpLocks noChangeShapeType="1"/>
                        </wps:cNvCnPr>
                        <wps:spPr bwMode="auto">
                          <a:xfrm>
                            <a:off x="17780" y="2593671"/>
                            <a:ext cx="567436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2A25DE8" id="Canvas 2" o:spid="_x0000_s1026" editas="canvas" style="position:absolute;margin-left:-51.1pt;margin-top:12.65pt;width:454.2pt;height:272.15pt;z-index:251658240;mso-position-horizontal-relative:char;mso-position-vertical-relative:line" coordsize="57683,3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">
                <v:shape id="_x0000_s1027" type="#_x0000_t75" style="position:absolute;width:57683;height:34563;visibility:visible;mso-wrap-style:square">
                  <v:fill o:detectmouseclick="t"/>
                  <v:path o:connecttype="none"/>
                </v:shape>
                <v:line id="Line 4" o:spid="_x0000_s1028" style="position:absolute;flip:x;visibility:visible;mso-wrap-style:square" from="4349,20485" to="460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" strokeweight=".25pt"/>
                <v:line id="Line 5" o:spid="_x0000_s1029" style="position:absolute;flip:x;visibility:visible;mso-wrap-style:square" from="4349,16567" to="460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" strokeweight=".25pt"/>
                <v:line id="Line 6" o:spid="_x0000_s1030" style="position:absolute;flip:x;visibility:visible;mso-wrap-style:square" from="4349,12623" to="460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" strokeweight=".25pt"/>
                <v:line id="Line 7" o:spid="_x0000_s1031" style="position:absolute;flip:x;visibility:visible;mso-wrap-style:square" from="4349,8680" to="460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" strokeweight=".25pt"/>
                <v:line id="Line 8" o:spid="_x0000_s1032" style="position:absolute;flip:x;visibility:visible;mso-wrap-style:square" from="4349,4762" to="460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" strokeweight=".25pt"/>
                <v:line id="Line 9" o:spid="_x0000_s1033" style="position:absolute;flip:x;visibility:visible;mso-wrap-style:square" from="4349,819" to="4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" strokeweight=".25pt"/>
                <v:rect id="Rectangle 10" o:spid="_x0000_s1034" style="position:absolute;left:-3924;top:10070;width:11500;height:16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" filled="f" stroked="f">
                  <v:textbox style="layout-flow:vertical;mso-layout-flow-alt:bottom-to-top;mso-fit-shape-to-text:t" inset="0,0,0,0">
                    <w:txbxContent>
                      <w:p w14:paraId="12A25E08" w14:textId="77777777" w:rsidR="00EC6F07" w:rsidRDefault="00EC6F07">
                        <w:pPr>
                          <w:rPr>
                            <w:sz w:val="16"/>
                            <w:szCs w:val="16"/>
                          </w:rPr>
                        </w:pPr>
                        <w:r>
                          <w:rPr>
                            <w:sz w:val="16"/>
                            <w:szCs w:val="16"/>
                          </w:rPr>
                          <w:t>Tasso di risposta +/- SE (%)</w:t>
                        </w:r>
                      </w:p>
                    </w:txbxContent>
                  </v:textbox>
                </v:rect>
                <v:rect id="Rectangle 11" o:spid="_x0000_s1035" style="position:absolute;left:3346;top:19690;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0wgAAANwAAAAPAAAAZHJzL2Rvd25yZXYueG1sRI/NigIx&#10;EITvgu8QWvCmGU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Caxaw0wgAAANwAAAAPAAAA&#10;AAAAAAAAAAAAAAcCAABkcnMvZG93bnJldi54bWxQSwUGAAAAAAMAAwC3AAAA9gIAAAAA&#10;" filled="f" stroked="f">
                  <v:textbox style="mso-fit-shape-to-text:t" inset="0,0,0,0">
                    <w:txbxContent>
                      <w:p w14:paraId="12A25E09" w14:textId="77777777" w:rsidR="00EC6F07" w:rsidRDefault="00EC6F07">
                        <w:pPr>
                          <w:rPr>
                            <w:szCs w:val="24"/>
                          </w:rPr>
                        </w:pPr>
                        <w:r>
                          <w:rPr>
                            <w:color w:val="000000"/>
                            <w:sz w:val="16"/>
                            <w:szCs w:val="24"/>
                            <w:lang w:val="en-US"/>
                          </w:rPr>
                          <w:t>0</w:t>
                        </w:r>
                      </w:p>
                    </w:txbxContent>
                  </v:textbox>
                </v:rect>
                <v:rect id="Rectangle 12" o:spid="_x0000_s1036" style="position:absolute;left:2838;top:15699;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fYwgAAANwAAAAPAAAAZHJzL2Rvd25yZXYueG1sRI/NigIx&#10;EITvgu8QWvCmGc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FW5fYwgAAANwAAAAPAAAA&#10;AAAAAAAAAAAAAAcCAABkcnMvZG93bnJldi54bWxQSwUGAAAAAAMAAwC3AAAA9gIAAAAA&#10;" filled="f" stroked="f">
                  <v:textbox style="mso-fit-shape-to-text:t" inset="0,0,0,0">
                    <w:txbxContent>
                      <w:p w14:paraId="12A25E0A" w14:textId="77777777" w:rsidR="00EC6F07" w:rsidRDefault="00EC6F07">
                        <w:pPr>
                          <w:rPr>
                            <w:szCs w:val="24"/>
                          </w:rPr>
                        </w:pPr>
                        <w:r>
                          <w:rPr>
                            <w:color w:val="000000"/>
                            <w:sz w:val="16"/>
                            <w:szCs w:val="24"/>
                            <w:lang w:val="en-US"/>
                          </w:rPr>
                          <w:t>10</w:t>
                        </w:r>
                      </w:p>
                    </w:txbxContent>
                  </v:textbox>
                </v:rect>
                <v:rect id="Rectangle 13" o:spid="_x0000_s1037" style="position:absolute;left:2838;top:11756;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JDwgAAANwAAAAPAAAAZHJzL2Rvd25yZXYueG1sRI/dagIx&#10;FITvC75DOIJ3NatY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qFzJDwgAAANwAAAAPAAAA&#10;AAAAAAAAAAAAAAcCAABkcnMvZG93bnJldi54bWxQSwUGAAAAAAMAAwC3AAAA9gIAAAAA&#10;" filled="f" stroked="f">
                  <v:textbox style="mso-fit-shape-to-text:t" inset="0,0,0,0">
                    <w:txbxContent>
                      <w:p w14:paraId="12A25E0B" w14:textId="77777777" w:rsidR="00EC6F07" w:rsidRDefault="00EC6F07">
                        <w:pPr>
                          <w:rPr>
                            <w:szCs w:val="24"/>
                          </w:rPr>
                        </w:pPr>
                        <w:r>
                          <w:rPr>
                            <w:color w:val="000000"/>
                            <w:sz w:val="16"/>
                            <w:szCs w:val="24"/>
                            <w:lang w:val="en-US"/>
                          </w:rPr>
                          <w:t>20</w:t>
                        </w:r>
                      </w:p>
                    </w:txbxContent>
                  </v:textbox>
                </v:rect>
                <v:rect id="Rectangle 14" o:spid="_x0000_s1038" style="position:absolute;left:2838;top:7806;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YxvwAAANwAAAAPAAAAZHJzL2Rvd25yZXYueG1sRE/LisIw&#10;FN0L8w/hDsxO0xEV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biKYxvwAAANwAAAAPAAAAAAAA&#10;AAAAAAAAAAcCAABkcnMvZG93bnJldi54bWxQSwUGAAAAAAMAAwC3AAAA8wIAAAAA&#10;" filled="f" stroked="f">
                  <v:textbox style="mso-fit-shape-to-text:t" inset="0,0,0,0">
                    <w:txbxContent>
                      <w:p w14:paraId="12A25E0C" w14:textId="77777777" w:rsidR="00EC6F07" w:rsidRDefault="00EC6F07">
                        <w:pPr>
                          <w:rPr>
                            <w:szCs w:val="24"/>
                          </w:rPr>
                        </w:pPr>
                        <w:r>
                          <w:rPr>
                            <w:color w:val="000000"/>
                            <w:sz w:val="16"/>
                            <w:szCs w:val="24"/>
                            <w:lang w:val="en-US"/>
                          </w:rPr>
                          <w:t>30</w:t>
                        </w:r>
                      </w:p>
                    </w:txbxContent>
                  </v:textbox>
                </v:rect>
                <v:rect id="Rectangle 15" o:spid="_x0000_s1039" style="position:absolute;left:2838;top:3815;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OqwgAAANwAAAAPAAAAZHJzL2Rvd25yZXYueG1sRI/dagIx&#10;FITvC75DOIJ3NatY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0xAOqwgAAANwAAAAPAAAA&#10;AAAAAAAAAAAAAAcCAABkcnMvZG93bnJldi54bWxQSwUGAAAAAAMAAwC3AAAA9gIAAAAA&#10;" filled="f" stroked="f">
                  <v:textbox style="mso-fit-shape-to-text:t" inset="0,0,0,0">
                    <w:txbxContent>
                      <w:p w14:paraId="12A25E0D" w14:textId="77777777" w:rsidR="00EC6F07" w:rsidRDefault="00EC6F07">
                        <w:pPr>
                          <w:rPr>
                            <w:szCs w:val="24"/>
                          </w:rPr>
                        </w:pPr>
                        <w:r>
                          <w:rPr>
                            <w:color w:val="000000"/>
                            <w:sz w:val="16"/>
                            <w:szCs w:val="24"/>
                            <w:lang w:val="en-US"/>
                          </w:rPr>
                          <w:t>40</w:t>
                        </w:r>
                      </w:p>
                    </w:txbxContent>
                  </v:textbox>
                </v:rect>
                <v:rect id="Rectangle 16" o:spid="_x0000_s1040" style="position:absolute;left:2838;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zqwAAAANwAAAAPAAAAZHJzL2Rvd25yZXYueG1sRE9LasMw&#10;EN0XcgcxgewauY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YCc86sAAAADcAAAADwAAAAAA&#10;AAAAAAAAAAAHAgAAZHJzL2Rvd25yZXYueG1sUEsFBgAAAAADAAMAtwAAAPQCAAAAAA==&#10;" filled="f" stroked="f">
                  <v:textbox style="mso-fit-shape-to-text:t" inset="0,0,0,0">
                    <w:txbxContent>
                      <w:p w14:paraId="12A25E0E" w14:textId="77777777" w:rsidR="00EC6F07" w:rsidRDefault="00EC6F07">
                        <w:pPr>
                          <w:rPr>
                            <w:szCs w:val="24"/>
                          </w:rPr>
                        </w:pPr>
                        <w:r>
                          <w:rPr>
                            <w:color w:val="000000"/>
                            <w:sz w:val="16"/>
                            <w:szCs w:val="24"/>
                            <w:lang w:val="en-US"/>
                          </w:rPr>
                          <w:t>50</w:t>
                        </w:r>
                      </w:p>
                    </w:txbxContent>
                  </v:textbox>
                </v:rect>
                <v:rect id="Rectangle 17" o:spid="_x0000_s1041" style="position:absolute;left:5470;top:21659;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lxwgAAANwAAAAPAAAAZHJzL2Rvd25yZXYueG1sRI/disIw&#10;FITvhX2HcATvbKrg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APa5lxwgAAANwAAAAPAAAA&#10;AAAAAAAAAAAAAAcCAABkcnMvZG93bnJldi54bWxQSwUGAAAAAAMAAwC3AAAA9gIAAAAA&#10;" filled="f" stroked="f">
                  <v:textbox style="mso-fit-shape-to-text:t" inset="0,0,0,0">
                    <w:txbxContent>
                      <w:p w14:paraId="12A25E0F" w14:textId="77777777" w:rsidR="00EC6F07" w:rsidRDefault="00EC6F07">
                        <w:pPr>
                          <w:rPr>
                            <w:szCs w:val="24"/>
                          </w:rPr>
                        </w:pPr>
                        <w:r>
                          <w:rPr>
                            <w:color w:val="000000"/>
                            <w:sz w:val="16"/>
                            <w:szCs w:val="24"/>
                            <w:lang w:val="en-US"/>
                          </w:rPr>
                          <w:t>0</w:t>
                        </w:r>
                      </w:p>
                    </w:txbxContent>
                  </v:textbox>
                </v:rect>
                <v:rect id="Rectangle 18" o:spid="_x0000_s1042" style="position:absolute;left:20326;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GwQAAANwAAAAPAAAAZHJzL2Rvd25yZXYueG1sRI/disIw&#10;FITvhX2HcIS909SC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P+5BwbBAAAA3AAAAA8AAAAA&#10;AAAAAAAAAAAABwIAAGRycy9kb3ducmV2LnhtbFBLBQYAAAAAAwADALcAAAD1AgAAAAA=&#10;" filled="f" stroked="f">
                  <v:textbox style="mso-fit-shape-to-text:t" inset="0,0,0,0">
                    <w:txbxContent>
                      <w:p w14:paraId="12A25E10" w14:textId="77777777" w:rsidR="00EC6F07" w:rsidRDefault="00EC6F07">
                        <w:pPr>
                          <w:rPr>
                            <w:szCs w:val="24"/>
                          </w:rPr>
                        </w:pPr>
                        <w:r>
                          <w:rPr>
                            <w:color w:val="000000"/>
                            <w:sz w:val="16"/>
                            <w:szCs w:val="24"/>
                            <w:lang w:val="en-US"/>
                          </w:rPr>
                          <w:t>16</w:t>
                        </w:r>
                      </w:p>
                    </w:txbxContent>
                  </v:textbox>
                </v:rect>
                <v:rect id="Rectangle 19" o:spid="_x0000_s1043" style="position:absolute;left:28038;top:21805;width:203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KdwgAAANwAAAAPAAAAZHJzL2Rvd25yZXYueG1sRI/NigIx&#10;EITvgu8QWtibZlRc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CQ9aKdwgAAANwAAAAPAAAA&#10;AAAAAAAAAAAAAAcCAABkcnMvZG93bnJldi54bWxQSwUGAAAAAAMAAwC3AAAA9gIAAAAA&#10;" filled="f" stroked="f">
                  <v:textbox style="mso-fit-shape-to-text:t" inset="0,0,0,0">
                    <w:txbxContent>
                      <w:p w14:paraId="12A25E11" w14:textId="77777777" w:rsidR="00EC6F07" w:rsidRDefault="00EC6F07">
                        <w:pPr>
                          <w:rPr>
                            <w:szCs w:val="24"/>
                          </w:rPr>
                        </w:pPr>
                        <w:r>
                          <w:rPr>
                            <w:color w:val="000000"/>
                            <w:sz w:val="16"/>
                            <w:szCs w:val="24"/>
                            <w:lang w:val="en-US"/>
                          </w:rPr>
                          <w:t>2444</w:t>
                        </w:r>
                      </w:p>
                    </w:txbxContent>
                  </v:textbox>
                </v:rect>
                <v:rect id="Rectangle 20" o:spid="_x0000_s1044" style="position:absolute;left:43272;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rpwgAAANwAAAAPAAAAZHJzL2Rvd25yZXYueG1sRI/NigIx&#10;EITvgu8QWtibZhRd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AfHDrpwgAAANwAAAAPAAAA&#10;AAAAAAAAAAAAAAcCAABkcnMvZG93bnJldi54bWxQSwUGAAAAAAMAAwC3AAAA9gIAAAAA&#10;" filled="f" stroked="f">
                  <v:textbox style="mso-fit-shape-to-text:t" inset="0,0,0,0">
                    <w:txbxContent>
                      <w:p w14:paraId="12A25E12" w14:textId="77777777" w:rsidR="00EC6F07" w:rsidRDefault="00EC6F07">
                        <w:pPr>
                          <w:rPr>
                            <w:szCs w:val="24"/>
                          </w:rPr>
                        </w:pPr>
                        <w:r>
                          <w:rPr>
                            <w:color w:val="000000"/>
                            <w:sz w:val="16"/>
                            <w:szCs w:val="24"/>
                            <w:lang w:val="en-US"/>
                          </w:rPr>
                          <w:t>40</w:t>
                        </w:r>
                      </w:p>
                    </w:txbxContent>
                  </v:textbox>
                </v:rect>
                <v:rect id="Rectangle 21" o:spid="_x0000_s1045" style="position:absolute;left:54721;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9ywQAAANwAAAAPAAAAZHJzL2Rvd25yZXYueG1sRI/disIw&#10;FITvhX2HcIS901Sh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HBQn3LBAAAA3AAAAA8AAAAA&#10;AAAAAAAAAAAABwIAAGRycy9kb3ducmV2LnhtbFBLBQYAAAAAAwADALcAAAD1AgAAAAA=&#10;" filled="f" stroked="f">
                  <v:textbox style="mso-fit-shape-to-text:t" inset="0,0,0,0">
                    <w:txbxContent>
                      <w:p w14:paraId="12A25E13" w14:textId="77777777" w:rsidR="00EC6F07" w:rsidRDefault="00EC6F07">
                        <w:pPr>
                          <w:rPr>
                            <w:szCs w:val="24"/>
                          </w:rPr>
                        </w:pPr>
                        <w:r>
                          <w:rPr>
                            <w:color w:val="000000"/>
                            <w:sz w:val="16"/>
                            <w:szCs w:val="24"/>
                            <w:lang w:val="en-US"/>
                          </w:rPr>
                          <w:t>52</w:t>
                        </w:r>
                      </w:p>
                    </w:txbxContent>
                  </v:textbox>
                </v:rect>
                <v:rect id="Rectangle 22" o:spid="_x0000_s1046" style="position:absolute;left:13500;top:30454;width:2882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" filled="f" strokecolor="blue" strokeweight=".25pt"/>
                <v:rect id="Rectangle 23" o:spid="_x0000_s1047" style="position:absolute;left:14833;top:30454;width:626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" filled="f" stroked="f">
                  <v:textbox style="mso-fit-shape-to-text:t" inset="0,0,0,0">
                    <w:txbxContent>
                      <w:p w14:paraId="12A25E14" w14:textId="77777777" w:rsidR="00EC6F07" w:rsidRDefault="00EC6F07">
                        <w:pPr>
                          <w:rPr>
                            <w:szCs w:val="24"/>
                          </w:rPr>
                        </w:pPr>
                        <w:r>
                          <w:rPr>
                            <w:color w:val="000000"/>
                            <w:sz w:val="16"/>
                            <w:szCs w:val="24"/>
                            <w:lang w:val="en-US"/>
                          </w:rPr>
                          <w:t xml:space="preserve">Endpoint </w:t>
                        </w:r>
                      </w:p>
                    </w:txbxContent>
                  </v:textbox>
                </v:rect>
                <v:rect id="Rectangle 24" o:spid="_x0000_s1048" style="position:absolute;left:23710;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DswAAAANwAAAAPAAAAZHJzL2Rvd25yZXYueG1sRE9LasMw&#10;EN0XcgcxgewauY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nlEw7MAAAADcAAAADwAAAAAA&#10;AAAAAAAAAAAHAgAAZHJzL2Rvd25yZXYueG1sUEsFBgAAAAADAAMAtwAAAPQCAAAAAA==&#10;" filled="f" stroked="f">
                  <v:textbox style="mso-fit-shape-to-text:t" inset="0,0,0,0">
                    <w:txbxContent>
                      <w:p w14:paraId="12A25E15" w14:textId="77777777" w:rsidR="00EC6F07" w:rsidRDefault="00EC6F07">
                        <w:pPr>
                          <w:rPr>
                            <w:szCs w:val="24"/>
                          </w:rPr>
                        </w:pPr>
                        <w:r>
                          <w:rPr>
                            <w:color w:val="000000"/>
                            <w:sz w:val="14"/>
                            <w:szCs w:val="24"/>
                            <w:lang w:val="en-US"/>
                          </w:rPr>
                          <w:t>ACR 20</w:t>
                        </w:r>
                      </w:p>
                    </w:txbxContent>
                  </v:textbox>
                </v:rect>
                <v:rect id="Rectangle 25" o:spid="_x0000_s1049" style="position:absolute;left:31343;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V3wgAAANwAAAAPAAAAZHJzL2Rvd25yZXYueG1sRI/NigIx&#10;EITvC75DaMHbmlFw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DxHZV3wgAAANwAAAAPAAAA&#10;AAAAAAAAAAAAAAcCAABkcnMvZG93bnJldi54bWxQSwUGAAAAAAMAAwC3AAAA9gIAAAAA&#10;" filled="f" stroked="f">
                  <v:textbox style="mso-fit-shape-to-text:t" inset="0,0,0,0">
                    <w:txbxContent>
                      <w:p w14:paraId="12A25E16" w14:textId="77777777" w:rsidR="00EC6F07" w:rsidRDefault="00EC6F07">
                        <w:pPr>
                          <w:rPr>
                            <w:szCs w:val="24"/>
                          </w:rPr>
                        </w:pPr>
                        <w:r>
                          <w:rPr>
                            <w:color w:val="000000"/>
                            <w:sz w:val="14"/>
                            <w:szCs w:val="24"/>
                            <w:lang w:val="en-US"/>
                          </w:rPr>
                          <w:t>ACR 50</w:t>
                        </w:r>
                      </w:p>
                    </w:txbxContent>
                  </v:textbox>
                </v:rect>
                <v:rect id="Rectangle 26" o:spid="_x0000_s1050" style="position:absolute;left:38792;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XwAAAANwAAAAPAAAAZHJzL2Rvd25yZXYueG1sRE9LasMw&#10;EN0Xcgcxge4aOYYG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rkv2V8AAAADcAAAADwAAAAAA&#10;AAAAAAAAAAAHAgAAZHJzL2Rvd25yZXYueG1sUEsFBgAAAAADAAMAtwAAAPQCAAAAAA==&#10;" filled="f" stroked="f">
                  <v:textbox style="mso-fit-shape-to-text:t" inset="0,0,0,0">
                    <w:txbxContent>
                      <w:p w14:paraId="12A25E17" w14:textId="77777777" w:rsidR="00EC6F07" w:rsidRDefault="00EC6F07">
                        <w:pPr>
                          <w:rPr>
                            <w:szCs w:val="24"/>
                          </w:rPr>
                        </w:pPr>
                        <w:r>
                          <w:rPr>
                            <w:color w:val="000000"/>
                            <w:sz w:val="14"/>
                            <w:szCs w:val="24"/>
                            <w:lang w:val="en-US"/>
                          </w:rPr>
                          <w:t>ACR 70</w:t>
                        </w:r>
                      </w:p>
                    </w:txbxContent>
                  </v:textbox>
                </v:rect>
                <v:shape id="Freeform 27" o:spid="_x0000_s1051" style="position:absolute;left:2031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" path="m69,35r,-10l64,20r,-5l59,10r-5,l54,5,44,,25,,20,5r-5,5l10,10,5,15r,5l,25,,40r5,5l5,50r5,5l15,60r5,5l30,65r4,5l39,65r15,l54,60r5,-5l64,50r,-5l69,40r,-5e" filled="f" strokecolor="green" strokeweight=".25pt">
                  <v:path arrowok="t" o:connecttype="custom" o:connectlocs="43815,22225;43815,15875;40640,12700;40640,9525;37465,6350;34290,6350;34290,3175;27940,0;15875,0;12700,3175;9525,6350;6350,6350;3175,9525;3175,12700;0,15875;0,25400;3175,28575;3175,31750;6350,34925;9525,38100;12700,41275;19050,41275;21590,44450;24765,41275;34290,41275;34290,38100;37465,34925;40640,31750;40640,28575;43815,25400;43815,22225" o:connectangles="0,0,0,0,0,0,0,0,0,0,0,0,0,0,0,0,0,0,0,0,0,0,0,0,0,0,0,0,0,0,0"/>
                </v:shape>
                <v:shape id="Freeform 28" o:spid="_x0000_s1052" style="position:absolute;left:2132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" path="m69,35r,-10l64,20r,-5l59,10,54,5,49,,24,,20,5r-5,5l10,10,5,15r,5l,25,,40r5,5l5,50r5,5l15,60r5,5l29,65r5,5l44,65r10,l59,60r,-5l64,50r,-5l69,40r,-5e" filled="f" strokecolor="green" strokeweight=".25pt">
                  <v:path arrowok="t" o:connecttype="custom" o:connectlocs="43815,22225;43815,15875;40640,12700;40640,9525;37465,6350;34290,3175;31115,0;15240,0;12700,3175;9525,6350;6350,6350;3175,9525;3175,12700;0,15875;0,25400;3175,28575;3175,31750;6350,34925;9525,38100;12700,41275;18415,41275;21590,44450;27940,41275;34290,41275;37465,38100;37465,34925;40640,31750;40640,28575;43815,25400;43815,22225" o:connectangles="0,0,0,0,0,0,0,0,0,0,0,0,0,0,0,0,0,0,0,0,0,0,0,0,0,0,0,0,0,0"/>
                </v:shape>
                <v:shape id="Freeform 29" o:spid="_x0000_s1053" style="position:absolute;left:2236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" path="m64,35r,-15l59,15,54,10,49,5,44,,19,,14,5,9,10r-4,l,15,,50r5,5l9,60r5,5l24,65r10,5l39,65r10,l54,60r,-5l59,50r5,-5l64,40r,-5e" filled="f" strokecolor="green" strokeweight=".25pt">
                  <v:path arrowok="t" o:connecttype="custom" o:connectlocs="40640,22225;40640,12700;37465,9525;34290,6350;31115,3175;27940,0;12065,0;8890,3175;5715,6350;3175,6350;0,9525;0,31750;3175,34925;5715,38100;8890,41275;15240,41275;21590,44450;24765,41275;31115,41275;34290,38100;34290,34925;37465,31750;40640,28575;40640,25400;40640,22225" o:connectangles="0,0,0,0,0,0,0,0,0,0,0,0,0,0,0,0,0,0,0,0,0,0,0,0,0"/>
                </v:shape>
                <v:rect id="Rectangle 30" o:spid="_x0000_s1054" style="position:absolute;left:2028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" fillcolor="green" strokecolor="green" strokeweight=".25pt"/>
                <v:shape id="Freeform 31" o:spid="_x0000_s1055" style="position:absolute;left:280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" path="m69,35r,-15l64,15,59,10,54,5,49,,24,,19,5r-5,5l10,10,5,15r,10l,35r5,5l5,50r5,5l14,60r5,5l29,65r5,5l44,65r10,l59,60r,-5l64,50r5,-5l69,40r,-5e" filled="f" strokecolor="green" strokeweight=".25pt">
                  <v:path arrowok="t" o:connecttype="custom" o:connectlocs="43815,22225;43815,12700;40640,9525;37465,6350;34290,3175;31115,0;15240,0;12065,3175;8890,6350;6350,6350;3175,9525;3175,15875;0,22225;3175,25400;3175,31750;6350,34925;8890,38100;12065,41275;18415,41275;21590,44450;27940,41275;34290,41275;37465,38100;37465,34925;40640,31750;43815,28575;43815,25400;43815,22225" o:connectangles="0,0,0,0,0,0,0,0,0,0,0,0,0,0,0,0,0,0,0,0,0,0,0,0,0,0,0,0"/>
                </v:shape>
                <v:shape id="Freeform 32" o:spid="_x0000_s1056" style="position:absolute;left:2910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3" o:spid="_x0000_s1057" style="position:absolute;left:3011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4" o:spid="_x0000_s1058" style="position:absolute;left:2804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" fillcolor="green" strokecolor="green" strokeweight=".25pt"/>
                <v:rect id="Rectangle 35" o:spid="_x0000_s1059" style="position:absolute;left:2990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" fillcolor="green" strokecolor="green" strokeweight=".25pt"/>
                <v:shape id="Freeform 36" o:spid="_x0000_s1060" style="position:absolute;left:3585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7" o:spid="_x0000_s1061" style="position:absolute;left:3686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shape id="Freeform 38" o:spid="_x0000_s1062" style="position:absolute;left:3787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9" o:spid="_x0000_s1063" style="position:absolute;left:3582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" fillcolor="green" strokecolor="green" strokeweight=".25pt"/>
                <v:rect id="Rectangle 40" o:spid="_x0000_s1064" style="position:absolute;left:3677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" fillcolor="green" strokecolor="green" strokeweight=".25pt"/>
                <v:rect id="Rectangle 41" o:spid="_x0000_s1065" style="position:absolute;left:37719;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" fillcolor="green" strokecolor="green" strokeweight=".25pt"/>
                <v:shape id="Freeform 42" o:spid="_x0000_s1066"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43" o:spid="_x0000_s1067" style="position:absolute;left:18389;top:57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" path="m64,34r,-10l59,19r,-5l54,10,49,5r-5,l39,,25,,20,5r-5,l10,10,5,14,,19,,54r5,l10,59r5,5l20,64r5,5l39,69r5,-5l49,64r5,-5l59,54r5,-5l64,39r,-5e" filled="f" strokecolor="green" strokeweight=".25pt">
                  <v:path arrowok="t" o:connecttype="custom" o:connectlocs="40640,21590;40640,15240;37465,12065;37465,8890;34290,6350;31115,3175;27940,3175;24765,0;15875,0;12700,3175;9525,3175;6350,6350;3175,8890;0,12065;0,34290;3175,34290;6350,37465;9525,40640;12700,40640;15875,43815;24765,43815;27940,40640;31115,40640;34290,37465;37465,34290;40640,31115;40640,24765;40640,21590" o:connectangles="0,0,0,0,0,0,0,0,0,0,0,0,0,0,0,0,0,0,0,0,0,0,0,0,0,0,0,0"/>
                </v:shape>
                <v:shape id="Freeform 44" o:spid="_x0000_s1068" style="position:absolute;left:2599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" path="m69,35r,-15l64,15r-5,l59,10,54,5r-5,l44,,30,,25,5r-5,l15,10r-5,5l5,15r,15l,35r5,5l5,50r5,5l15,60r5,5l25,65r5,5l44,70r5,-5l54,65r5,-5l59,55r5,-5l69,45r,-5l69,35e" filled="f" strokecolor="green" strokeweight=".25pt">
                  <v:path arrowok="t" o:connecttype="custom" o:connectlocs="43815,22225;43815,12700;40640,9525;37465,9525;37465,6350;34290,3175;31115,3175;27940,0;19050,0;15875,3175;12700,3175;9525,6350;6350,9525;3175,9525;3175,19050;0,22225;3175,25400;3175,31750;6350,34925;9525,38100;12700,41275;15875,41275;19050,44450;27940,44450;31115,41275;34290,41275;37465,38100;37465,34925;40640,31750;43815,28575;43815,25400;43815,22225" o:connectangles="0,0,0,0,0,0,0,0,0,0,0,0,0,0,0,0,0,0,0,0,0,0,0,0,0,0,0,0,0,0,0,0"/>
                </v:shape>
                <v:shape id="Freeform 45" o:spid="_x0000_s1069" style="position:absolute;left:4125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" path="m69,30r,-5l64,20r,-5l59,10r,-5l54,5,49,,25,,20,5r-5,l10,10,5,15r,5l,25,,40r5,5l5,50r5,5l15,60r5,5l54,65r5,-5l59,55r5,-5l64,45r5,-5l69,30e" filled="f" strokecolor="green" strokeweight=".25pt">
                  <v:path arrowok="t" o:connecttype="custom" o:connectlocs="43815,19050;43815,15875;40640,12700;40640,9525;37465,6350;37465,3175;34290,3175;31115,0;15875,0;12700,3175;9525,3175;6350,6350;3175,9525;3175,12700;0,15875;0,25400;3175,28575;3175,31750;6350,34925;9525,38100;12700,41275;34290,41275;37465,38100;37465,34925;40640,31750;40640,28575;43815,25400;43815,19050" o:connectangles="0,0,0,0,0,0,0,0,0,0,0,0,0,0,0,0,0,0,0,0,0,0,0,0,0,0,0,0"/>
                </v:shape>
                <v:shape id="Freeform 46" o:spid="_x0000_s1070" style="position:absolute;left:52705;top:3752;width:438;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" path="m69,30r,-5l64,20r,-5l59,10,54,5,49,,15,r,5l10,10,5,15r,5l,25,,40r5,5l5,50r5,5l15,60r10,5l44,65r5,-5l54,60r5,-5l64,50r,-5l69,40r,-10e" filled="f" strokecolor="green" strokeweight=".25pt">
                  <v:path arrowok="t" o:connecttype="custom" o:connectlocs="43815,19050;43815,15875;40640,12700;40640,9525;37465,6350;34290,3175;31115,0;9525,0;9525,3175;6350,6350;3175,9525;3175,12700;0,15875;0,25400;3175,28575;3175,31750;6350,34925;9525,38100;15875,41275;27940,41275;31115,38100;34290,38100;37465,34925;40640,31750;40640,28575;43815,25400;43815,19050" o:connectangles="0,0,0,0,0,0,0,0,0,0,0,0,0,0,0,0,0,0,0,0,0,0,0,0,0,0,0"/>
                </v:shape>
                <v:shape id="Freeform 47" o:spid="_x0000_s1071" style="position:absolute;left:5549;top:5835;width:13120;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" path="m,2302r,l,2307r,5l,2317r5,l5,2321r5,l15,2321r5,l2061,30r5,-10l2066,15r,-5l2061,5r,-5l2056,r-4,l2047,5r-5,5l,2302xe" fillcolor="green" strokecolor="green" strokeweight=".25pt">
                  <v:path arrowok="t" o:connecttype="custom" o:connectlocs="0,1461770;0,1461770;0,1464945;0,1468120;0,1471295;3175,1471295;3175,1473835;6350,1473835;9525,1473835;12700,1473835;1308735,19050;1311910,12700;1311910,9525;1311910,6350;1311910,6350;1308735,3175;1308735,0;1305560,0;1303020,0;1299845,3175;1296670,6350;0,1461770" o:connectangles="0,0,0,0,0,0,0,0,0,0,0,0,0,0,0,0,0,0,0,0,0,0"/>
                </v:shape>
                <v:shape id="Freeform 48" o:spid="_x0000_s1072" style="position:absolute;left:1851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" path="m10,149r,5l5,154,,159r,5l,169r5,l5,174r5,l1207,25r14,l1226,20r,-5l1226,10r-5,-5l1221,r-5,l1207,,10,149xe" fillcolor="green" strokecolor="green" strokeweight=".25pt">
                  <v:path arrowok="t" o:connecttype="custom" o:connectlocs="6350,94615;6350,97790;3175,97790;0,100965;0,100965;0,104140;0,107315;3175,107315;3175,110490;6350,110490;766445,15875;775335,15875;775335,15875;778510,12700;778510,9525;778510,6350;778510,6350;775335,3175;775335,0;772160,0;766445,0;6350,94615" o:connectangles="0,0,0,0,0,0,0,0,0,0,0,0,0,0,0,0,0,0,0,0,0,0"/>
                </v:shape>
                <v:shape id="Freeform 49" o:spid="_x0000_s1073" style="position:absolute;left:2614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" path="m10,323r-5,l5,328r-5,l,333r,5l,343r5,l5,348r5,l2409,25r9,l2423,20r5,l2428,15r,-5l2428,5r-5,l2423,r-5,l2409,,10,323xe" fillcolor="green" strokecolor="green" strokeweight=".25pt">
                  <v:path arrowok="t" o:connecttype="custom" o:connectlocs="6350,205105;3175,205105;3175,208280;0,208280;0,211455;0,214630;0,217805;3175,217805;3175,220980;6350,220980;1529715,15875;1535430,15875;1538605,12700;1541780,12700;1541780,9525;1541780,6350;1541780,3175;1538605,3175;1538605,0;1535430,0;1529715,0;6350,205105" o:connectangles="0,0,0,0,0,0,0,0,0,0,0,0,0,0,0,0,0,0,0,0,0,0"/>
                </v:shape>
                <v:shape id="Freeform 50" o:spid="_x0000_s1074" style="position:absolute;left:4141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" path="m14,l10,,5,,,5r,5l,15r,5l5,20r,5l1803,189r14,l1822,184r5,-5l1827,174r-5,-5l1822,164r-5,l1813,164,14,xe" fillcolor="green" strokecolor="green" strokeweight=".25pt">
                  <v:path arrowok="t" o:connecttype="custom" o:connectlocs="8890,0;6350,0;3175,0;0,3175;0,3175;0,6350;0,9525;0,12700;3175,12700;3175,15875;1144905,120015;1153795,120015;1156970,116840;1156970,116840;1160145,113665;1160145,110490;1160145,110490;1156970,107315;1156970,104140;1153795,104140;1151255,104140;8890,0" o:connectangles="0,0,0,0,0,0,0,0,0,0,0,0,0,0,0,0,0,0,0,0,0,0"/>
                </v:shape>
                <v:shape id="Freeform 51" o:spid="_x0000_s1075"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52" o:spid="_x0000_s1076" style="position:absolute;left:1952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" path="m64,30r,-10l59,15r,-5l54,5r-5,l44,,19,,14,5,9,5,4,10r,5l,20,,45r4,5l4,55r5,5l14,60r5,5l44,65r5,-5l54,60r5,-5l59,50r5,-5l64,40r,-10e" filled="f" strokecolor="green" strokeweight=".25pt">
                  <v:path arrowok="t" o:connecttype="custom" o:connectlocs="40640,19050;40640,12700;37465,9525;37465,6350;34290,3175;31115,3175;27940,0;12065,0;8890,3175;5715,3175;2540,6350;2540,9525;0,12700;0,28575;2540,31750;2540,34925;5715,38100;8890,38100;12065,41275;27940,41275;31115,38100;34290,38100;37465,34925;37465,31750;40640,28575;40640,25400;40640,19050" o:connectangles="0,0,0,0,0,0,0,0,0,0,0,0,0,0,0,0,0,0,0,0,0,0,0,0,0,0,0"/>
                </v:shape>
                <v:shape id="Freeform 53" o:spid="_x0000_s1077" style="position:absolute;left:2715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" path="m64,30r,-10l59,15r,-5l54,5,49,,14,,9,5,4,10r,5l,20,,44r4,5l4,54r5,5l14,59r5,5l44,64r5,-5l54,59r5,-5l59,49r5,-5l64,39r,-9e" filled="f" strokecolor="green" strokeweight=".25pt">
                  <v:path arrowok="t" o:connecttype="custom" o:connectlocs="40640,19050;40640,12700;37465,9525;37465,6350;34290,3175;31115,0;8890,0;5715,3175;2540,6350;2540,9525;0,12700;0,27940;2540,31115;2540,34290;5715,37465;8890,37465;12065,40640;27940,40640;31115,37465;34290,37465;37465,34290;37465,31115;40640,27940;40640,24765;40640,19050" o:connectangles="0,0,0,0,0,0,0,0,0,0,0,0,0,0,0,0,0,0,0,0,0,0,0,0,0"/>
                </v:shape>
                <v:shape id="Freeform 54" o:spid="_x0000_s1078" style="position:absolute;left:4242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" path="m64,30r,-10l59,15r,-5l54,10,49,5,44,,19,,14,5,9,10r-5,l4,15,,20,,45r4,5l4,55r5,5l14,65r35,l54,60r5,-5l59,50r5,-5l64,40r,-10e" filled="f" strokecolor="green" strokeweight=".25pt">
                  <v:path arrowok="t" o:connecttype="custom" o:connectlocs="40640,19050;40640,12700;37465,9525;37465,6350;34290,6350;31115,3175;27940,0;12065,0;8890,3175;5715,6350;2540,6350;2540,9525;0,12700;0,28575;2540,31750;2540,34925;5715,38100;8890,41275;31115,41275;34290,38100;37465,34925;37465,31750;40640,28575;40640,25400;40640,19050" o:connectangles="0,0,0,0,0,0,0,0,0,0,0,0,0,0,0,0,0,0,0,0,0,0,0,0,0"/>
                </v:shape>
                <v:shape id="Freeform 55" o:spid="_x0000_s1079" style="position:absolute;left:5387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" path="m64,34r,-15l59,14r,-5l54,9,49,4,44,,19,,14,4,9,9,4,9,,14,,49r4,5l9,59r5,5l24,64r10,5l39,64r10,l54,59r5,-5l59,49r5,-5l64,39r,-5e" filled="f" strokecolor="green" strokeweight=".25pt">
                  <v:path arrowok="t" o:connecttype="custom" o:connectlocs="40640,21590;40640,12065;37465,8890;37465,5715;34290,5715;31115,2540;27940,0;12065,0;8890,2540;5715,5715;2540,5715;0,8890;0,31115;2540,34290;5715,37465;8890,40640;15240,40640;21590,43815;24765,40640;31115,40640;34290,37465;37465,34290;37465,31115;40640,27940;40640,24765;40640,21590" o:connectangles="0,0,0,0,0,0,0,0,0,0,0,0,0,0,0,0,0,0,0,0,0,0,0,0,0,0"/>
                </v:shape>
                <v:shape id="Freeform 56" o:spid="_x0000_s1080" style="position:absolute;left:558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" path="m,65l169,r5,25l10,89,,65xe" fillcolor="green" strokecolor="green" strokeweight=".25pt">
                  <v:path arrowok="t" o:connecttype="custom" o:connectlocs="0,41275;107315,0;110490,15875;6350,56515;0,41275" o:connectangles="0,0,0,0,0"/>
                </v:shape>
                <v:shape id="Freeform 57" o:spid="_x0000_s1081" style="position:absolute;left:728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" path="m,64l164,r10,24l10,89,,64xe" fillcolor="green" strokecolor="green" strokeweight=".25pt">
                  <v:path arrowok="t" o:connecttype="custom" o:connectlocs="0,40640;104140,0;110490,15240;6350,56515;0,40640" o:connectangles="0,0,0,0,0"/>
                </v:shape>
                <v:shape id="Freeform 58" o:spid="_x0000_s1082" style="position:absolute;left:899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" path="m,60l163,r10,20l10,85,,60xe" fillcolor="green" strokecolor="green" strokeweight=".25pt">
                  <v:path arrowok="t" o:connecttype="custom" o:connectlocs="0,38100;103505,0;109855,12700;6350,53975;0,38100" o:connectangles="0,0,0,0,0"/>
                </v:shape>
                <v:shape id="Freeform 59" o:spid="_x0000_s1083" style="position:absolute;left:1069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" path="m,64l164,r10,20l10,84,,64xe" fillcolor="green" strokecolor="green" strokeweight=".25pt">
                  <v:path arrowok="t" o:connecttype="custom" o:connectlocs="0,40640;104140,0;110490,12700;6350,53340;0,40640" o:connectangles="0,0,0,0,0"/>
                </v:shape>
                <v:shape id="Freeform 60" o:spid="_x0000_s1084" style="position:absolute;left:1239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" path="m,64l164,r10,24l5,84,,64xe" fillcolor="green" strokecolor="green" strokeweight=".25pt">
                  <v:path arrowok="t" o:connecttype="custom" o:connectlocs="0,40640;104140,0;110490,15240;3175,53340;0,40640" o:connectangles="0,0,0,0,0"/>
                </v:shape>
                <v:shape id="Freeform 61" o:spid="_x0000_s1085" style="position:absolute;left:14097;top:16725;width:1073;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" path="m,65l164,r5,25l5,90,,65xe" fillcolor="green" strokecolor="green" strokeweight=".25pt">
                  <v:path arrowok="t" o:connecttype="custom" o:connectlocs="0,41275;104140,0;107315,15875;3175,57150;0,41275" o:connectangles="0,0,0,0,0"/>
                </v:shape>
                <v:shape id="Freeform 62" o:spid="_x0000_s1086" style="position:absolute;left:1576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" path="m,64l164,r10,25l10,89,,64xe" fillcolor="green" strokecolor="green" strokeweight=".25pt">
                  <v:path arrowok="t" o:connecttype="custom" o:connectlocs="0,40640;104140,0;110490,15875;6350,56515;0,40640" o:connectangles="0,0,0,0,0"/>
                </v:shape>
                <v:shape id="Freeform 63" o:spid="_x0000_s1087" style="position:absolute;left:1747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" path="m,60l164,r10,20l10,85,,60xe" fillcolor="green" strokecolor="green" strokeweight=".25pt">
                  <v:path arrowok="t" o:connecttype="custom" o:connectlocs="0,38100;104140,0;110490,12700;6350,53975;0,38100" o:connectangles="0,0,0,0,0"/>
                </v:shape>
                <v:shape id="Freeform 64" o:spid="_x0000_s1088" style="position:absolute;left:19177;top:14960;width:596;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" path="m,35l84,,94,25,10,54,,35xe" fillcolor="green" strokecolor="green" strokeweight=".25pt">
                  <v:path arrowok="t" o:connecttype="custom" o:connectlocs="0,22225;53340,0;59690,15875;6350,34290;0,22225" o:connectangles="0,0,0,0,0"/>
                </v:shape>
                <v:shape id="Freeform 65" o:spid="_x0000_s1089" style="position:absolute;left:1971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" path="m,25l90,r5,25l5,50,,25xe" fillcolor="green" strokecolor="green" strokeweight=".25pt">
                  <v:path arrowok="t" o:connecttype="custom" o:connectlocs="0,15875;57150,0;60325,15875;3175,31750;0,15875" o:connectangles="0,0,0,0,0"/>
                </v:shape>
                <v:shape id="Freeform 66" o:spid="_x0000_s1090" style="position:absolute;left:2100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" path="m,45l184,r5,20l5,70,,45xe" fillcolor="green" strokecolor="green" strokeweight=".25pt">
                  <v:path arrowok="t" o:connecttype="custom" o:connectlocs="0,28575;116840,0;120015,12700;3175,44450;0,28575" o:connectangles="0,0,0,0,0"/>
                </v:shape>
                <v:shape id="Freeform 67" o:spid="_x0000_s1091" style="position:absolute;left:2286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" path="m,45l184,r5,25l10,69,,45xe" fillcolor="green" strokecolor="green" strokeweight=".25pt">
                  <v:path arrowok="t" o:connecttype="custom" o:connectlocs="0,28575;116840,0;120015,15875;6350,43815;0,28575" o:connectangles="0,0,0,0,0"/>
                </v:shape>
                <v:shape id="Freeform 68" o:spid="_x0000_s1092" style="position:absolute;left:2475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" path="m,45l184,r5,25l5,70,,45xe" fillcolor="green" strokecolor="green" strokeweight=".25pt">
                  <v:path arrowok="t" o:connecttype="custom" o:connectlocs="0,28575;116840,0;120015,15875;3175,44450;0,28575" o:connectangles="0,0,0,0,0"/>
                </v:shape>
                <v:shape id="Freeform 69" o:spid="_x0000_s1093" style="position:absolute;left:2661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" path="m,24l114,r5,19l10,49,,24xe" fillcolor="green" strokecolor="green" strokeweight=".25pt">
                  <v:path arrowok="t" o:connecttype="custom" o:connectlocs="0,15240;72390,0;75565,12065;6350,31115;0,15240" o:connectangles="0,0,0,0,0"/>
                </v:shape>
                <v:shape id="Freeform 70" o:spid="_x0000_s1094" style="position:absolute;left:2737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" path="m,5l75,r,24l,29,,5xe" fillcolor="green" strokecolor="green" strokeweight=".25pt">
                  <v:path arrowok="t" o:connecttype="custom" o:connectlocs="0,3175;47625,0;47625,15240;0,18415;0,3175" o:connectangles="0,0,0,0,0"/>
                </v:shape>
                <v:shape id="Freeform 71" o:spid="_x0000_s1095" style="position:absolute;left:2863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" path="m,10l194,r5,25l,35,,10xe" fillcolor="green" strokecolor="green" strokeweight=".25pt">
                  <v:path arrowok="t" o:connecttype="custom" o:connectlocs="0,6350;123190,0;126365,15875;0,22225;0,6350" o:connectangles="0,0,0,0,0"/>
                </v:shape>
                <v:shape id="Freeform 72" o:spid="_x0000_s1096" style="position:absolute;left:3065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" path="m,10l199,r,25l,35,,10xe" fillcolor="green" strokecolor="green" strokeweight=".25pt">
                  <v:path arrowok="t" o:connecttype="custom" o:connectlocs="0,6350;126365,0;126365,15875;0,22225;0,6350" o:connectangles="0,0,0,0,0"/>
                </v:shape>
                <v:shape id="Freeform 73" o:spid="_x0000_s1097" style="position:absolute;left:3270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" path="m,10l193,r5,25l,35,,10xe" fillcolor="green" strokecolor="green" strokeweight=".25pt">
                  <v:path arrowok="t" o:connecttype="custom" o:connectlocs="0,6350;122555,0;125730,15875;0,22225;0,6350" o:connectangles="0,0,0,0,0"/>
                </v:shape>
                <v:shape id="Freeform 74" o:spid="_x0000_s1098" style="position:absolute;left:3472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" path="m,10l198,r,25l5,35,,10xe" fillcolor="green" strokecolor="green" strokeweight=".25pt">
                  <v:path arrowok="t" o:connecttype="custom" o:connectlocs="0,6350;125730,0;125730,15875;3175,22225;0,6350" o:connectangles="0,0,0,0,0"/>
                </v:shape>
                <v:shape id="Freeform 75" o:spid="_x0000_s1099" style="position:absolute;left:3677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" path="m,10l199,r,25l,35,,10xe" fillcolor="green" strokecolor="green" strokeweight=".25pt">
                  <v:path arrowok="t" o:connecttype="custom" o:connectlocs="0,6350;126365,0;126365,15875;0,22225;0,6350" o:connectangles="0,0,0,0,0"/>
                </v:shape>
                <v:shape id="Freeform 76" o:spid="_x0000_s1100" style="position:absolute;left:3879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" path="m,10l199,r,25l5,35,,10xe" fillcolor="green" strokecolor="green" strokeweight=".25pt">
                  <v:path arrowok="t" o:connecttype="custom" o:connectlocs="0,6350;126365,0;126365,15875;3175,22225;0,6350" o:connectangles="0,0,0,0,0"/>
                </v:shape>
                <v:shape id="Freeform 77" o:spid="_x0000_s1101" style="position:absolute;left:4084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" path="m,10l199,r,25l,35,,10xe" fillcolor="green" strokecolor="green" strokeweight=".25pt">
                  <v:path arrowok="t" o:connecttype="custom" o:connectlocs="0,6350;126365,0;126365,15875;0,22225;0,6350" o:connectangles="0,0,0,0,0"/>
                </v:shape>
                <v:shape id="Freeform 78" o:spid="_x0000_s1102" style="position:absolute;left:4286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" path="m5,l199,15r,25l,25,5,xe" fillcolor="green" strokecolor="green" strokeweight=".25pt">
                  <v:path arrowok="t" o:connecttype="custom" o:connectlocs="3175,0;126365,9525;126365,25400;0,15875;3175,0" o:connectangles="0,0,0,0,0"/>
                </v:shape>
                <v:shape id="Freeform 79" o:spid="_x0000_s1103" style="position:absolute;left:4491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" path="m,l194,15r,25l,25,,xe" fillcolor="green" strokecolor="green" strokeweight=".25pt">
                  <v:path arrowok="t" o:connecttype="custom" o:connectlocs="0,0;123190,9525;123190,25400;0,15875;0,0" o:connectangles="0,0,0,0,0"/>
                </v:shape>
                <v:shape id="Freeform 80" o:spid="_x0000_s1104" style="position:absolute;left:4693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" path="m,l198,20r-4,25l,25,,xe" fillcolor="green" strokecolor="green" strokeweight=".25pt">
                  <v:path arrowok="t" o:connecttype="custom" o:connectlocs="0,0;125730,12700;123190,28575;0,15875;0,0" o:connectangles="0,0,0,0,0"/>
                </v:shape>
                <v:shape id="Freeform 81" o:spid="_x0000_s1105" style="position:absolute;left:4895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" path="m,l198,15r-5,25l,25,,xe" fillcolor="green" strokecolor="green" strokeweight=".25pt">
                  <v:path arrowok="t" o:connecttype="custom" o:connectlocs="0,0;125730,9525;122555,25400;0,15875;0,0" o:connectangles="0,0,0,0,0"/>
                </v:shape>
                <v:shape id="Freeform 82" o:spid="_x0000_s1106" style="position:absolute;left:5097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" path="m,l198,15r-5,24l,24,,xe" fillcolor="green" strokecolor="green" strokeweight=".25pt">
                  <v:path arrowok="t" o:connecttype="custom" o:connectlocs="0,0;125730,9525;122555,24765;0,15240;0,0" o:connectangles="0,0,0,0,0"/>
                </v:shape>
                <v:shape id="Freeform 83" o:spid="_x0000_s1107" style="position:absolute;left:5298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" path="m,l174,15r-5,25l,25,,xe" fillcolor="green" strokecolor="green" strokeweight=".25pt">
                  <v:path arrowok="t" o:connecttype="custom" o:connectlocs="0,0;110490,9525;107315,25400;0,15875;0,0" o:connectangles="0,0,0,0,0"/>
                </v:shape>
                <v:shape id="Freeform 84" o:spid="_x0000_s1108"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85" o:spid="_x0000_s1109" style="position:absolute;left:2065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" path="m70,35r,-5l65,25r,-10l60,15,55,10,50,5r-5,l40,,30,,20,5r-5,l10,10r,5l5,15r,10l,30,,40r5,5l5,50r5,5l10,60r5,4l20,64r10,5l40,69r5,-5l50,64r5,-4l60,55r5,-5l65,45r5,-5l70,35e" filled="f" strokecolor="green" strokeweight=".25pt">
                  <v:path arrowok="t" o:connecttype="custom" o:connectlocs="44450,22225;44450,19050;41275,15875;41275,9525;38100,9525;34925,6350;31750,3175;28575,3175;25400,0;19050,0;12700,3175;9525,3175;6350,6350;6350,9525;3175,9525;3175,15875;0,19050;0,25400;3175,28575;3175,31750;6350,34925;6350,38100;9525,40640;12700,40640;19050,43815;25400,43815;28575,40640;31750,40640;34925,38100;38100,34925;41275,31750;41275,28575;44450,25400;44450,22225" o:connectangles="0,0,0,0,0,0,0,0,0,0,0,0,0,0,0,0,0,0,0,0,0,0,0,0,0,0,0,0,0,0,0,0,0,0"/>
                </v:shape>
                <v:shape id="Freeform 86" o:spid="_x0000_s1110" style="position:absolute;left:2828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" path="m70,35l65,25r,-10l60,10r-5,l50,5,45,,20,,15,5r-5,5l5,15,,20,,45r5,5l10,55r,5l15,65r10,l35,70r5,-5l50,65r5,-5l60,55r5,-5l65,40r5,-5e" filled="f" strokecolor="green" strokeweight=".25pt">
                  <v:path arrowok="t" o:connecttype="custom" o:connectlocs="44450,22225;41275,15875;41275,9525;38100,6350;34925,6350;31750,3175;28575,0;12700,0;9525,3175;6350,6350;3175,9525;0,12700;0,28575;3175,31750;6350,34925;6350,38100;9525,41275;15875,41275;22225,44450;25400,41275;31750,41275;34925,38100;38100,34925;41275,31750;41275,25400;44450,22225" o:connectangles="0,0,0,0,0,0,0,0,0,0,0,0,0,0,0,0,0,0,0,0,0,0,0,0,0,0"/>
                </v:shape>
                <v:shape id="Freeform 87" o:spid="_x0000_s1111" style="position:absolute;left:4355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" path="m65,30r,-15l60,10,55,5,50,,15,,10,5,5,10r,5l,20,,45r5,5l5,55r5,l15,60r5,5l45,65r5,-5l55,55r5,l65,50r,-10l65,30e" filled="f" strokecolor="green" strokeweight=".25pt">
                  <v:path arrowok="t" o:connecttype="custom" o:connectlocs="41275,19050;41275,9525;38100,6350;34925,3175;31750,0;9525,0;6350,3175;3175,6350;3175,9525;0,12700;0,28575;3175,31750;3175,34925;6350,34925;9525,38100;12700,41275;28575,41275;31750,38100;34925,34925;38100,34925;41275,31750;41275,25400;41275,19050" o:connectangles="0,0,0,0,0,0,0,0,0,0,0,0,0,0,0,0,0,0,0,0,0,0,0"/>
                </v:shape>
                <v:shape id="Freeform 88" o:spid="_x0000_s1112" style="position:absolute;left:5500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" path="m65,29r,-10l60,15r,-5l55,5,50,,15,,10,5,5,10r,5l,19,,44r5,5l5,54r5,5l15,59r5,5l45,64r5,-5l55,59r5,-5l60,49r5,-5l65,39r,-10e" filled="f" strokecolor="green" strokeweight=".25pt">
                  <v:path arrowok="t" o:connecttype="custom" o:connectlocs="41275,18415;41275,12065;38100,9525;38100,6350;34925,3175;31750,0;9525,0;6350,3175;3175,6350;3175,9525;0,12065;0,27940;3175,31115;3175,34290;6350,37465;9525,37465;12700,40640;28575,40640;31750,37465;34925,37465;38100,34290;38100,31115;41275,27940;41275,24765;41275,18415" o:connectangles="0,0,0,0,0,0,0,0,0,0,0,0,0,0,0,0,0,0,0,0,0,0,0,0,0"/>
                </v:shape>
                <v:shape id="Freeform 89" o:spid="_x0000_s1113" style="position:absolute;left:561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" path="m,5l55,r5,25l,29,,5xe" fillcolor="green" strokecolor="green" strokeweight=".25pt">
                  <v:path arrowok="t" o:connecttype="custom" o:connectlocs="0,3175;34925,0;38100,15875;0,18415;0,3175" o:connectangles="0,0,0,0,0"/>
                </v:shape>
                <v:shape id="Freeform 90" o:spid="_x0000_s1114" style="position:absolute;left:675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" path="m,5l55,r5,25l,30,,5xe" fillcolor="green" strokecolor="green" strokeweight=".25pt">
                  <v:path arrowok="t" o:connecttype="custom" o:connectlocs="0,3175;34925,0;38100,15875;0,19050;0,3175" o:connectangles="0,0,0,0,0"/>
                </v:shape>
                <v:shape id="Freeform 91" o:spid="_x0000_s1115" style="position:absolute;left:788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" path="m,5l54,r,25l,30,,5xe" fillcolor="green" strokecolor="green" strokeweight=".25pt">
                  <v:path arrowok="t" o:connecttype="custom" o:connectlocs="0,3175;34290,0;34290,15875;0,19050;0,3175" o:connectangles="0,0,0,0,0"/>
                </v:shape>
                <v:shape id="Freeform 92" o:spid="_x0000_s1116" style="position:absolute;left:902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" path="m,5l54,r,25l,25,,5xe" fillcolor="green" strokecolor="green" strokeweight=".25pt">
                  <v:path arrowok="t" o:connecttype="custom" o:connectlocs="0,3175;34290,0;34290,15875;0,15875;0,3175" o:connectangles="0,0,0,0,0"/>
                </v:shape>
                <v:shape id="Freeform 93" o:spid="_x0000_s1117" style="position:absolute;left:1015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94" o:spid="_x0000_s1118" style="position:absolute;left:1129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" path="m,5l55,r,25l,30,,5xe" fillcolor="green" strokecolor="green" strokeweight=".25pt">
                  <v:path arrowok="t" o:connecttype="custom" o:connectlocs="0,3175;34925,0;34925,15875;0,19050;0,3175" o:connectangles="0,0,0,0,0"/>
                </v:shape>
                <v:shape id="Freeform 95" o:spid="_x0000_s1119" style="position:absolute;left:1239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" path="m,5l60,r,25l5,30,,5xe" fillcolor="green" strokecolor="green" strokeweight=".25pt">
                  <v:path arrowok="t" o:connecttype="custom" o:connectlocs="0,3175;38100,0;38100,15875;3175,19050;0,3175" o:connectangles="0,0,0,0,0"/>
                </v:shape>
                <v:shape id="Freeform 96" o:spid="_x0000_s1120" style="position:absolute;left:1353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" path="m,5l59,r,25l5,30,,5xe" fillcolor="green" strokecolor="green" strokeweight=".25pt">
                  <v:path arrowok="t" o:connecttype="custom" o:connectlocs="0,3175;37465,0;37465,15875;3175,19050;0,3175" o:connectangles="0,0,0,0,0"/>
                </v:shape>
                <v:shape id="Freeform 97" o:spid="_x0000_s1121" style="position:absolute;left:1466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" path="m,5l54,r5,25l5,30,,5xe" fillcolor="green" strokecolor="green" strokeweight=".25pt">
                  <v:path arrowok="t" o:connecttype="custom" o:connectlocs="0,3175;34290,0;37465,15875;3175,19050;0,3175" o:connectangles="0,0,0,0,0"/>
                </v:shape>
                <v:shape id="Freeform 98" o:spid="_x0000_s1122" style="position:absolute;left:1579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" path="m,5l55,r5,25l,30,,5xe" fillcolor="green" strokecolor="green" strokeweight=".25pt">
                  <v:path arrowok="t" o:connecttype="custom" o:connectlocs="0,3175;34925,0;38100,15875;0,19050;0,3175" o:connectangles="0,0,0,0,0"/>
                </v:shape>
                <v:shape id="Freeform 99" o:spid="_x0000_s1123" style="position:absolute;left:1693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" path="m,5l55,r5,25l,30,,5xe" fillcolor="green" strokecolor="green" strokeweight=".25pt">
                  <v:path arrowok="t" o:connecttype="custom" o:connectlocs="0,3175;34925,0;38100,15875;0,19050;0,3175" o:connectangles="0,0,0,0,0"/>
                </v:shape>
                <v:shape id="Freeform 100" o:spid="_x0000_s1124" style="position:absolute;left:1807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" path="m,5l55,r,24l,29,,5xe" fillcolor="green" strokecolor="green" strokeweight=".25pt">
                  <v:path arrowok="t" o:connecttype="custom" o:connectlocs="0,3175;34925,0;34925,15240;0,18415;0,3175" o:connectangles="0,0,0,0,0"/>
                </v:shape>
                <v:rect id="Rectangle 101" o:spid="_x0000_s1125" style="position:absolute;left:1920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" fillcolor="green" strokecolor="green" strokeweight=".25pt"/>
                <v:shape id="Freeform 102" o:spid="_x0000_s1126" style="position:absolute;left:2034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" path="m,5l54,r,25l,30,,5xe" fillcolor="green" strokecolor="green" strokeweight=".25pt">
                  <v:path arrowok="t" o:connecttype="custom" o:connectlocs="0,3175;34290,0;34290,15875;0,19050;0,3175" o:connectangles="0,0,0,0,0"/>
                </v:shape>
                <v:shape id="Freeform 103" o:spid="_x0000_s1127" style="position:absolute;left:2141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" path="m,10l54,r5,25l5,35,,10xe" fillcolor="green" strokecolor="green" strokeweight=".25pt">
                  <v:path arrowok="t" o:connecttype="custom" o:connectlocs="0,6350;34290,0;37465,15875;3175,22225;0,6350" o:connectangles="0,0,0,0,0"/>
                </v:shape>
                <v:shape id="Freeform 104" o:spid="_x0000_s1128" style="position:absolute;left:2251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" path="m,10l55,r5,20l5,30,,10xe" fillcolor="green" strokecolor="green" strokeweight=".25pt">
                  <v:path arrowok="t" o:connecttype="custom" o:connectlocs="0,6350;34925,0;38100,12700;3175,19050;0,6350" o:connectangles="0,0,0,0,0"/>
                </v:shape>
                <v:shape id="Freeform 105" o:spid="_x0000_s1129" style="position:absolute;left:2359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" path="m,10l55,r5,25l5,35,,10xe" fillcolor="green" strokecolor="green" strokeweight=".25pt">
                  <v:path arrowok="t" o:connecttype="custom" o:connectlocs="0,6350;34925,0;38100,15875;3175,22225;0,6350" o:connectangles="0,0,0,0,0"/>
                </v:shape>
                <v:shape id="Freeform 106" o:spid="_x0000_s1130" style="position:absolute;left:2469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" path="m,10l55,r5,25l5,35,,10xe" fillcolor="green" strokecolor="green" strokeweight=".25pt">
                  <v:path arrowok="t" o:connecttype="custom" o:connectlocs="0,6350;34925,0;38100,15875;3175,22225;0,6350" o:connectangles="0,0,0,0,0"/>
                </v:shape>
                <v:shape id="Freeform 107" o:spid="_x0000_s1131" style="position:absolute;left:2576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" path="m,10l55,r5,25l5,34,,10xe" fillcolor="green" strokecolor="green" strokeweight=".25pt">
                  <v:path arrowok="t" o:connecttype="custom" o:connectlocs="0,6350;34925,0;38100,15875;3175,21590;0,6350" o:connectangles="0,0,0,0,0"/>
                </v:shape>
                <v:shape id="Freeform 108" o:spid="_x0000_s1132" style="position:absolute;left:2687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" path="m,10l54,r,25l5,35,,10xe" fillcolor="green" strokecolor="green" strokeweight=".25pt">
                  <v:path arrowok="t" o:connecttype="custom" o:connectlocs="0,6350;34290,0;34290,15875;3175,22225;0,6350" o:connectangles="0,0,0,0,0"/>
                </v:shape>
                <v:shape id="Freeform 109" o:spid="_x0000_s1133" style="position:absolute;left:27946;top:17830;width:375;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" path="m,10l54,r5,25l5,35,,10xe" fillcolor="green" strokecolor="green" strokeweight=".25pt">
                  <v:path arrowok="t" o:connecttype="custom" o:connectlocs="0,6350;34290,0;37465,15875;3175,22225;0,6350" o:connectangles="0,0,0,0,0"/>
                </v:shape>
                <v:shape id="Freeform 110" o:spid="_x0000_s1134" style="position:absolute;left:29083;top:17735;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" path="m,5l54,r,25l,30,,5xe" fillcolor="green" strokecolor="green" strokeweight=".25pt">
                  <v:path arrowok="t" o:connecttype="custom" o:connectlocs="0,3175;34290,0;34290,15875;0,19050;0,3175" o:connectangles="0,0,0,0,0"/>
                </v:shape>
                <v:shape id="Freeform 111" o:spid="_x0000_s1135" style="position:absolute;left:3021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112" o:spid="_x0000_s1136" style="position:absolute;left:3134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" path="m,5l55,r,25l,30,,5xe" fillcolor="green" strokecolor="green" strokeweight=".25pt">
                  <v:path arrowok="t" o:connecttype="custom" o:connectlocs="0,3175;34925,0;34925,15875;0,19050;0,3175" o:connectangles="0,0,0,0,0"/>
                </v:shape>
                <v:shape id="Freeform 113" o:spid="_x0000_s1137" style="position:absolute;left:3248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114" o:spid="_x0000_s1138" style="position:absolute;left:3362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" path="m,5l54,r,25l,30,,5xe" fillcolor="green" strokecolor="green" strokeweight=".25pt">
                  <v:path arrowok="t" o:connecttype="custom" o:connectlocs="0,3175;34290,0;34290,15875;0,19050;0,3175" o:connectangles="0,0,0,0,0"/>
                </v:shape>
                <v:shape id="Freeform 115" o:spid="_x0000_s1139" style="position:absolute;left:3475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" path="m,5l54,r,25l,30,,5xe" fillcolor="green" strokecolor="green" strokeweight=".25pt">
                  <v:path arrowok="t" o:connecttype="custom" o:connectlocs="0,3175;34290,0;34290,15875;0,19050;0,3175" o:connectangles="0,0,0,0,0"/>
                </v:shape>
                <v:shape id="Freeform 116" o:spid="_x0000_s1140" style="position:absolute;left:3589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" path="m,5l55,r5,24l,29,,5xe" fillcolor="green" strokecolor="green" strokeweight=".25pt">
                  <v:path arrowok="t" o:connecttype="custom" o:connectlocs="0,3175;34925,0;38100,15240;0,18415;0,3175" o:connectangles="0,0,0,0,0"/>
                </v:shape>
                <v:shape id="Freeform 117" o:spid="_x0000_s1141" style="position:absolute;left:3702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" path="m,5l55,r5,24l,29,,5xe" fillcolor="green" strokecolor="green" strokeweight=".25pt">
                  <v:path arrowok="t" o:connecttype="custom" o:connectlocs="0,3175;34925,0;38100,15240;0,18415;0,3175" o:connectangles="0,0,0,0,0"/>
                </v:shape>
                <v:shape id="Freeform 118" o:spid="_x0000_s1142" style="position:absolute;left:3816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" path="m,5l55,r5,25l,29,,5xe" fillcolor="green" strokecolor="green" strokeweight=".25pt">
                  <v:path arrowok="t" o:connecttype="custom" o:connectlocs="0,3175;34925,0;38100,15875;0,18415;0,3175" o:connectangles="0,0,0,0,0"/>
                </v:shape>
                <v:shape id="Freeform 119" o:spid="_x0000_s1143" style="position:absolute;left:3930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" path="m,5l54,r5,25l,30,,5xe" fillcolor="green" strokecolor="green" strokeweight=".25pt">
                  <v:path arrowok="t" o:connecttype="custom" o:connectlocs="0,3175;34290,0;37465,15875;0,19050;0,3175" o:connectangles="0,0,0,0,0"/>
                </v:shape>
                <v:shape id="Freeform 120" o:spid="_x0000_s1144" style="position:absolute;left:4043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" path="m,5l54,r5,25l,30,,5xe" fillcolor="green" strokecolor="green" strokeweight=".25pt">
                  <v:path arrowok="t" o:connecttype="custom" o:connectlocs="0,3175;34290,0;37465,15875;0,19050;0,3175" o:connectangles="0,0,0,0,0"/>
                </v:shape>
                <v:shape id="Freeform 121" o:spid="_x0000_s1145" style="position:absolute;left:4156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" path="m,l55,r5,25l,25,,xe" fillcolor="green" strokecolor="green" strokeweight=".25pt">
                  <v:path arrowok="t" o:connecttype="custom" o:connectlocs="0,0;34925,0;38100,15875;0,15875;0,0" o:connectangles="0,0,0,0,0"/>
                </v:shape>
                <v:shape id="Freeform 122" o:spid="_x0000_s1146" style="position:absolute;left:4270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" path="m,l55,r5,25l,25,,xe" fillcolor="green" strokecolor="green" strokeweight=".25pt">
                  <v:path arrowok="t" o:connecttype="custom" o:connectlocs="0,0;34925,0;38100,15875;0,15875;0,0" o:connectangles="0,0,0,0,0"/>
                </v:shape>
                <v:rect id="Rectangle 123" o:spid="_x0000_s1147" style="position:absolute;left:4384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" fillcolor="green" strokecolor="green" strokeweight=".25pt"/>
                <v:shape id="Freeform 124" o:spid="_x0000_s1148" style="position:absolute;left:4497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" path="m5,l59,5r,25l,25,5,xe" fillcolor="green" strokecolor="green" strokeweight=".25pt">
                  <v:path arrowok="t" o:connecttype="custom" o:connectlocs="3175,0;37465,3175;37465,19050;0,15875;3175,0" o:connectangles="0,0,0,0,0"/>
                </v:shape>
                <v:shape id="Freeform 125" o:spid="_x0000_s1149" style="position:absolute;left:4611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" path="m5,l59,r,25l,25,5,xe" fillcolor="green" strokecolor="green" strokeweight=".25pt">
                  <v:path arrowok="t" o:connecttype="custom" o:connectlocs="3175,0;37465,0;37465,15875;0,15875;3175,0" o:connectangles="0,0,0,0,0"/>
                </v:shape>
                <v:shape id="Freeform 126" o:spid="_x0000_s1150" style="position:absolute;left:47275;top:17075;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" path="m,l55,5r,25l,25,,xe" fillcolor="green" strokecolor="green" strokeweight=".25pt">
                  <v:path arrowok="t" o:connecttype="custom" o:connectlocs="0,0;34925,3175;34925,19050;0,15875;0,0" o:connectangles="0,0,0,0,0"/>
                </v:shape>
                <v:rect id="Rectangle 127" o:spid="_x0000_s1151" style="position:absolute;left:4841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" fillcolor="green" strokecolor="green" strokeweight=".25pt"/>
                <v:shape id="Freeform 128" o:spid="_x0000_s1152" style="position:absolute;left:4954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" path="m,l55,5r,25l,25,,xe" fillcolor="green" strokecolor="green" strokeweight=".25pt">
                  <v:path arrowok="t" o:connecttype="custom" o:connectlocs="0,0;34925,3175;34925,19050;0,15875;0,0" o:connectangles="0,0,0,0,0"/>
                </v:shape>
                <v:rect id="Rectangle 129" o:spid="_x0000_s1153" style="position:absolute;left:5068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" fillcolor="green" strokecolor="green" strokeweight=".25pt"/>
                <v:shape id="Freeform 130" o:spid="_x0000_s1154" style="position:absolute;left:51822;top:17265;width:375;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" path="m,l59,5,54,29,,24,,xe" fillcolor="green" strokecolor="green" strokeweight=".25pt">
                  <v:path arrowok="t" o:connecttype="custom" o:connectlocs="0,0;37465,3175;34290,18415;0,15240;0,0" o:connectangles="0,0,0,0,0"/>
                </v:shape>
                <v:shape id="Freeform 131" o:spid="_x0000_s1155" style="position:absolute;left:5295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" path="m,l60,,55,24,,24,,xe" fillcolor="green" strokecolor="green" strokeweight=".25pt">
                  <v:path arrowok="t" o:connecttype="custom" o:connectlocs="0,0;38100,0;34925,15240;0,15240;0,0" o:connectangles="0,0,0,0,0"/>
                </v:shape>
                <v:shape id="Freeform 132" o:spid="_x0000_s1156" style="position:absolute;left:5408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" path="m5,l60,5r,24l,24,5,xe" fillcolor="green" strokecolor="green" strokeweight=".25pt">
                  <v:path arrowok="t" o:connecttype="custom" o:connectlocs="3175,0;38100,3175;38100,18415;0,15240;3175,0" o:connectangles="0,0,0,0,0"/>
                </v:shape>
                <v:rect id="Rectangle 133" o:spid="_x0000_s1157" style="position:absolute;left:460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" filled="f" strokeweight=".25pt"/>
                <v:line id="Line 134" o:spid="_x0000_s115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" strokeweight=".25pt"/>
                <v:line id="Line 135" o:spid="_x0000_s115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" strokeweight=".25pt"/>
                <v:line id="Line 136" o:spid="_x0000_s116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" strokeweight=".25pt"/>
                <v:line id="Line 137" o:spid="_x0000_s116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" strokeweight=".25pt"/>
                <v:line id="Line 138" o:spid="_x0000_s116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" strokeweight=".25pt"/>
                <v:line id="Line 139" o:spid="_x0000_s1163"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" strokeweight=".25pt"/>
                <v:line id="Line 140" o:spid="_x0000_s1164"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" strokeweight=".25pt"/>
                <v:line id="Line 141" o:spid="_x0000_s1165"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" strokeweight=".25pt"/>
                <v:line id="Line 142" o:spid="_x0000_s1166"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" strokeweight=".25pt"/>
                <v:line id="Line 143" o:spid="_x0000_s1167"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" strokeweight=".25pt"/>
                <v:line id="Line 144" o:spid="_x0000_s116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" strokeweight=".25pt"/>
                <v:line id="Line 145" o:spid="_x0000_s116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" strokeweight=".25pt"/>
                <v:line id="Line 146" o:spid="_x0000_s117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" strokeweight=".25pt"/>
                <v:line id="Line 147" o:spid="_x0000_s117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" strokeweight=".25pt"/>
                <v:line id="Line 148" o:spid="_x0000_s117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" strokeweight=".25pt"/>
                <v:rect id="Rectangle 149" o:spid="_x0000_s1173" style="position:absolute;left:1858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" fillcolor="green" strokecolor="green" strokeweight=".25pt"/>
                <v:rect id="Rectangle 150" o:spid="_x0000_s1174" style="position:absolute;left:2618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" fillcolor="green" strokecolor="green" strokeweight=".25pt"/>
                <v:rect id="Rectangle 151" o:spid="_x0000_s1175" style="position:absolute;left:4144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" fillcolor="green" strokecolor="green" strokeweight=".25pt"/>
                <v:rect id="Rectangle 152" o:spid="_x0000_s1176" style="position:absolute;left:5289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" fillcolor="green" strokecolor="green" strokeweight=".25pt"/>
                <v:rect id="Rectangle 153" o:spid="_x0000_s1177" style="position:absolute;left:1971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" fillcolor="green" strokecolor="green" strokeweight=".25pt"/>
                <v:rect id="Rectangle 154" o:spid="_x0000_s1178" style="position:absolute;left:2734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" fillcolor="green" strokecolor="green" strokeweight=".25pt"/>
                <v:rect id="Rectangle 155" o:spid="_x0000_s1179" style="position:absolute;left:42608;top:11709;width:6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" fillcolor="green" strokecolor="green" strokeweight=".25pt"/>
                <v:rect id="Rectangle 156" o:spid="_x0000_s1180" style="position:absolute;left:5405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" fillcolor="green" strokecolor="green" strokeweight=".25pt"/>
                <v:rect id="Rectangle 157" o:spid="_x0000_s1181" style="position:absolute;left:2084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" fillcolor="green" strokecolor="green" strokeweight=".25pt"/>
                <v:rect id="Rectangle 158" o:spid="_x0000_s1182" style="position:absolute;left:2847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" fillcolor="green" strokecolor="green" strokeweight=".25pt"/>
                <v:rect id="Rectangle 159" o:spid="_x0000_s1183" style="position:absolute;left:4374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" fillcolor="green" strokecolor="green" strokeweight=".25pt"/>
                <v:rect id="Rectangle 160" o:spid="_x0000_s1184" style="position:absolute;left:5519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" fillcolor="green" strokecolor="green" strokeweight=".25pt"/>
                <v:rect id="Rectangle 161" o:spid="_x0000_s1185" style="position:absolute;left:533;top:25520;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12A25E18" w14:textId="77777777" w:rsidR="00EC6F07" w:rsidRDefault="00EC6F07">
                        <w:pPr>
                          <w:rPr>
                            <w:szCs w:val="24"/>
                          </w:rPr>
                        </w:pPr>
                        <w:r>
                          <w:rPr>
                            <w:color w:val="000000"/>
                            <w:sz w:val="16"/>
                            <w:szCs w:val="24"/>
                            <w:lang w:val="en-US"/>
                          </w:rPr>
                          <w:t>ACR 20</w:t>
                        </w:r>
                      </w:p>
                    </w:txbxContent>
                  </v:textbox>
                </v:rect>
                <v:rect id="Rectangle 162" o:spid="_x0000_s1186" style="position:absolute;left:18796;top:242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12A25E19" w14:textId="77777777" w:rsidR="00EC6F07" w:rsidRDefault="00EC6F07">
                        <w:pPr>
                          <w:rPr>
                            <w:szCs w:val="24"/>
                          </w:rPr>
                        </w:pPr>
                        <w:r>
                          <w:rPr>
                            <w:color w:val="000000"/>
                            <w:sz w:val="16"/>
                            <w:szCs w:val="24"/>
                            <w:lang w:val="en-US"/>
                          </w:rPr>
                          <w:t>n/m (%)</w:t>
                        </w:r>
                      </w:p>
                    </w:txbxContent>
                  </v:textbox>
                </v:rect>
                <v:rect id="Rectangle 163" o:spid="_x0000_s1187" style="position:absolute;left:17665;top:25520;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" filled="f" stroked="f">
                  <v:textbox style="mso-fit-shape-to-text:t" inset="0,0,0,0">
                    <w:txbxContent>
                      <w:p w14:paraId="12A25E1A" w14:textId="77777777" w:rsidR="00EC6F07" w:rsidRDefault="00EC6F07">
                        <w:pPr>
                          <w:rPr>
                            <w:szCs w:val="24"/>
                          </w:rPr>
                        </w:pPr>
                        <w:r>
                          <w:rPr>
                            <w:color w:val="000000"/>
                            <w:sz w:val="16"/>
                            <w:szCs w:val="24"/>
                            <w:lang w:val="en-US"/>
                          </w:rPr>
                          <w:t>184/497 (</w:t>
                        </w:r>
                        <w:r>
                          <w:rPr>
                            <w:color w:val="000000"/>
                            <w:sz w:val="16"/>
                            <w:szCs w:val="24"/>
                            <w:lang w:val="it-IT"/>
                          </w:rPr>
                          <w:t>37,0</w:t>
                        </w:r>
                        <w:r>
                          <w:rPr>
                            <w:color w:val="000000"/>
                            <w:sz w:val="16"/>
                            <w:szCs w:val="24"/>
                            <w:lang w:val="en-US"/>
                          </w:rPr>
                          <w:t>)</w:t>
                        </w:r>
                      </w:p>
                    </w:txbxContent>
                  </v:textbox>
                </v:rect>
                <v:rect id="Rectangle 164" o:spid="_x0000_s1188" style="position:absolute;left:26650;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KwAAAANwAAAAPAAAAZHJzL2Rvd25yZXYueG1sRE9LasMw&#10;EN0XcgcxgewauVkE17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vs3rCsAAAADcAAAADwAAAAAA&#10;AAAAAAAAAAAHAgAAZHJzL2Rvd25yZXYueG1sUEsFBgAAAAADAAMAtwAAAPQCAAAAAA==&#10;" filled="f" stroked="f">
                  <v:textbox style="mso-fit-shape-to-text:t" inset="0,0,0,0">
                    <w:txbxContent>
                      <w:p w14:paraId="12A25E1B" w14:textId="77777777" w:rsidR="00EC6F07" w:rsidRDefault="00EC6F07">
                        <w:pPr>
                          <w:rPr>
                            <w:szCs w:val="24"/>
                          </w:rPr>
                        </w:pPr>
                        <w:r>
                          <w:rPr>
                            <w:color w:val="000000"/>
                            <w:sz w:val="16"/>
                            <w:szCs w:val="24"/>
                            <w:lang w:val="en-US"/>
                          </w:rPr>
                          <w:t>n/m (%)</w:t>
                        </w:r>
                      </w:p>
                    </w:txbxContent>
                  </v:textbox>
                </v:rect>
                <v:rect id="Rectangle 165" o:spid="_x0000_s1189" style="position:absolute;left:25298;top:25520;width:662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" filled="f" stroked="f">
                  <v:textbox style="mso-fit-shape-to-text:t" inset="0,0,0,0">
                    <w:txbxContent>
                      <w:p w14:paraId="12A25E1C" w14:textId="77777777" w:rsidR="00EC6F07" w:rsidRDefault="00EC6F07">
                        <w:pPr>
                          <w:rPr>
                            <w:szCs w:val="24"/>
                          </w:rPr>
                        </w:pPr>
                        <w:r>
                          <w:rPr>
                            <w:color w:val="000000"/>
                            <w:sz w:val="16"/>
                            <w:szCs w:val="24"/>
                            <w:lang w:val="en-US"/>
                          </w:rPr>
                          <w:t>196/497 (39,4)</w:t>
                        </w:r>
                      </w:p>
                    </w:txbxContent>
                  </v:textbox>
                </v:rect>
                <v:rect id="Rectangle 166" o:spid="_x0000_s1190" style="position:absolute;left:41732;top:2421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12A25E1D" w14:textId="77777777" w:rsidR="00EC6F07" w:rsidRDefault="00EC6F07">
                        <w:pPr>
                          <w:rPr>
                            <w:szCs w:val="24"/>
                          </w:rPr>
                        </w:pPr>
                        <w:r>
                          <w:rPr>
                            <w:color w:val="000000"/>
                            <w:sz w:val="16"/>
                            <w:szCs w:val="24"/>
                            <w:lang w:val="en-US"/>
                          </w:rPr>
                          <w:t>n/m (%)</w:t>
                        </w:r>
                      </w:p>
                    </w:txbxContent>
                  </v:textbox>
                </v:rect>
                <v:rect id="Rectangle 167" o:spid="_x0000_s1191" style="position:absolute;left:40532;top:25520;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" filled="f" stroked="f">
                  <v:textbox style="mso-fit-shape-to-text:t" inset="0,0,0,0">
                    <w:txbxContent>
                      <w:p w14:paraId="12A25E1E" w14:textId="77777777" w:rsidR="00EC6F07" w:rsidRDefault="00EC6F07">
                        <w:pPr>
                          <w:rPr>
                            <w:szCs w:val="24"/>
                          </w:rPr>
                        </w:pPr>
                        <w:r>
                          <w:rPr>
                            <w:color w:val="000000"/>
                            <w:sz w:val="16"/>
                            <w:szCs w:val="24"/>
                            <w:lang w:val="en-US"/>
                          </w:rPr>
                          <w:t>222/497 (44,7)</w:t>
                        </w:r>
                      </w:p>
                    </w:txbxContent>
                  </v:textbox>
                </v:rect>
                <v:rect id="Rectangle 168" o:spid="_x0000_s1192" style="position:absolute;left:51123;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" filled="f" stroked="f">
                  <v:textbox style="mso-fit-shape-to-text:t" inset="0,0,0,0">
                    <w:txbxContent>
                      <w:p w14:paraId="12A25E1F" w14:textId="77777777" w:rsidR="00EC6F07" w:rsidRDefault="00EC6F07">
                        <w:pPr>
                          <w:rPr>
                            <w:szCs w:val="24"/>
                          </w:rPr>
                        </w:pPr>
                        <w:r>
                          <w:rPr>
                            <w:color w:val="000000"/>
                            <w:sz w:val="16"/>
                            <w:szCs w:val="24"/>
                            <w:lang w:val="en-US"/>
                          </w:rPr>
                          <w:t>n/m (%)</w:t>
                        </w:r>
                      </w:p>
                    </w:txbxContent>
                  </v:textbox>
                </v:rect>
                <v:rect id="Rectangle 169" o:spid="_x0000_s1193" style="position:absolute;left:50088;top:25520;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" filled="f" stroked="f">
                  <v:textbox style="mso-fit-shape-to-text:t" inset="0,0,0,0">
                    <w:txbxContent>
                      <w:p w14:paraId="12A25E20" w14:textId="77777777" w:rsidR="00EC6F07" w:rsidRDefault="00EC6F07">
                        <w:pPr>
                          <w:rPr>
                            <w:szCs w:val="24"/>
                          </w:rPr>
                        </w:pPr>
                        <w:r>
                          <w:rPr>
                            <w:color w:val="000000"/>
                            <w:sz w:val="16"/>
                            <w:szCs w:val="24"/>
                            <w:lang w:val="en-US"/>
                          </w:rPr>
                          <w:t>209/497 (42,1)</w:t>
                        </w:r>
                      </w:p>
                    </w:txbxContent>
                  </v:textbox>
                </v:rect>
                <v:rect id="Rectangle 170" o:spid="_x0000_s1194" style="position:absolute;left:533;top:2656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sVwgAAANwAAAAPAAAAZHJzL2Rvd25yZXYueG1sRI/dagIx&#10;FITvhb5DOIXeaaIU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Cha3sVwgAAANwAAAAPAAAA&#10;AAAAAAAAAAAAAAcCAABkcnMvZG93bnJldi54bWxQSwUGAAAAAAMAAwC3AAAA9gIAAAAA&#10;" filled="f" stroked="f">
                  <v:textbox style="mso-fit-shape-to-text:t" inset="0,0,0,0">
                    <w:txbxContent>
                      <w:p w14:paraId="12A25E21" w14:textId="77777777" w:rsidR="00EC6F07" w:rsidRDefault="00EC6F07">
                        <w:pPr>
                          <w:rPr>
                            <w:szCs w:val="24"/>
                          </w:rPr>
                        </w:pPr>
                        <w:r>
                          <w:rPr>
                            <w:color w:val="000000"/>
                            <w:sz w:val="16"/>
                            <w:szCs w:val="24"/>
                            <w:lang w:val="en-US"/>
                          </w:rPr>
                          <w:t>ACR 50</w:t>
                        </w:r>
                      </w:p>
                    </w:txbxContent>
                  </v:textbox>
                </v:rect>
                <v:rect id="Rectangle 171" o:spid="_x0000_s1195" style="position:absolute;left:17913;top:26562;width:615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" filled="f" stroked="f">
                  <v:textbox style="mso-fit-shape-to-text:t" inset="0,0,0,0">
                    <w:txbxContent>
                      <w:p w14:paraId="12A25E22" w14:textId="77777777" w:rsidR="00EC6F07" w:rsidRDefault="00EC6F07">
                        <w:pPr>
                          <w:rPr>
                            <w:szCs w:val="24"/>
                          </w:rPr>
                        </w:pPr>
                        <w:r>
                          <w:rPr>
                            <w:color w:val="000000"/>
                            <w:sz w:val="16"/>
                            <w:szCs w:val="24"/>
                            <w:lang w:val="en-US"/>
                          </w:rPr>
                          <w:t>69/497 (13,9)</w:t>
                        </w:r>
                      </w:p>
                    </w:txbxContent>
                  </v:textbox>
                </v:rect>
                <v:rect id="Rectangle 172" o:spid="_x0000_s1196" style="position:absolute;left:25546;top:26562;width:716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" filled="f" stroked="f">
                  <v:textbox style="mso-fit-shape-to-text:t" inset="0,0,0,0">
                    <w:txbxContent>
                      <w:p w14:paraId="12A25E23" w14:textId="77777777" w:rsidR="00EC6F07" w:rsidRDefault="00EC6F07">
                        <w:pPr>
                          <w:rPr>
                            <w:szCs w:val="24"/>
                          </w:rPr>
                        </w:pPr>
                        <w:r>
                          <w:rPr>
                            <w:color w:val="000000"/>
                            <w:sz w:val="16"/>
                            <w:szCs w:val="24"/>
                            <w:lang w:val="en-US"/>
                          </w:rPr>
                          <w:t>93/497 (18,7)</w:t>
                        </w:r>
                      </w:p>
                    </w:txbxContent>
                  </v:textbox>
                </v:rect>
                <v:rect id="Rectangle 173" o:spid="_x0000_s1197" style="position:absolute;left:40532;top:26562;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" filled="f" stroked="f">
                  <v:textbox style="mso-fit-shape-to-text:t" inset="0,0,0,0">
                    <w:txbxContent>
                      <w:p w14:paraId="12A25E24" w14:textId="77777777" w:rsidR="00EC6F07" w:rsidRDefault="00EC6F07">
                        <w:pPr>
                          <w:rPr>
                            <w:szCs w:val="24"/>
                          </w:rPr>
                        </w:pPr>
                        <w:r>
                          <w:rPr>
                            <w:color w:val="000000"/>
                            <w:sz w:val="16"/>
                            <w:szCs w:val="24"/>
                            <w:lang w:val="en-US"/>
                          </w:rPr>
                          <w:t>102/497 (20,5)</w:t>
                        </w:r>
                      </w:p>
                    </w:txbxContent>
                  </v:textbox>
                </v:rect>
                <v:rect id="Rectangle 174" o:spid="_x0000_s1198" style="position:absolute;left:50336;top:26562;width:640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" filled="f" stroked="f">
                  <v:textbox style="mso-fit-shape-to-text:t" inset="0,0,0,0">
                    <w:txbxContent>
                      <w:p w14:paraId="12A25E25" w14:textId="77777777" w:rsidR="00EC6F07" w:rsidRDefault="00EC6F07">
                        <w:pPr>
                          <w:rPr>
                            <w:szCs w:val="24"/>
                          </w:rPr>
                        </w:pPr>
                        <w:r>
                          <w:rPr>
                            <w:color w:val="000000"/>
                            <w:sz w:val="16"/>
                            <w:szCs w:val="24"/>
                            <w:lang w:val="en-US"/>
                          </w:rPr>
                          <w:t>90/497 (18,1)</w:t>
                        </w:r>
                      </w:p>
                    </w:txbxContent>
                  </v:textbox>
                </v:rect>
                <v:rect id="Rectangle 175" o:spid="_x0000_s1199" style="position:absolute;left:533;top:27603;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" filled="f" stroked="f">
                  <v:textbox style="mso-fit-shape-to-text:t" inset="0,0,0,0">
                    <w:txbxContent>
                      <w:p w14:paraId="12A25E26" w14:textId="77777777" w:rsidR="00EC6F07" w:rsidRDefault="00EC6F07">
                        <w:pPr>
                          <w:rPr>
                            <w:szCs w:val="24"/>
                          </w:rPr>
                        </w:pPr>
                        <w:r>
                          <w:rPr>
                            <w:color w:val="000000"/>
                            <w:sz w:val="16"/>
                            <w:szCs w:val="24"/>
                            <w:lang w:val="en-US"/>
                          </w:rPr>
                          <w:t>ACR 70</w:t>
                        </w:r>
                      </w:p>
                    </w:txbxContent>
                  </v:textbox>
                </v:rect>
                <v:rect id="Rectangle 176" o:spid="_x0000_s1200" style="position:absolute;left:18040;top:27603;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" filled="f" stroked="f">
                  <v:textbox style="mso-fit-shape-to-text:t" inset="0,0,0,0">
                    <w:txbxContent>
                      <w:p w14:paraId="12A25E27" w14:textId="77777777" w:rsidR="00EC6F07" w:rsidRDefault="00EC6F07">
                        <w:pPr>
                          <w:rPr>
                            <w:szCs w:val="24"/>
                          </w:rPr>
                        </w:pPr>
                        <w:r>
                          <w:rPr>
                            <w:color w:val="000000"/>
                            <w:sz w:val="16"/>
                            <w:szCs w:val="24"/>
                            <w:lang w:val="en-US"/>
                          </w:rPr>
                          <w:t>15/497 (3,0)</w:t>
                        </w:r>
                      </w:p>
                    </w:txbxContent>
                  </v:textbox>
                </v:rect>
                <v:rect id="Rectangle 177" o:spid="_x0000_s1201" style="position:absolute;left:25673;top:27603;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" filled="f" stroked="f">
                  <v:textbox style="mso-fit-shape-to-text:t" inset="0,0,0,0">
                    <w:txbxContent>
                      <w:p w14:paraId="12A25E28" w14:textId="77777777" w:rsidR="00EC6F07" w:rsidRDefault="00EC6F07">
                        <w:pPr>
                          <w:rPr>
                            <w:szCs w:val="24"/>
                          </w:rPr>
                        </w:pPr>
                        <w:r>
                          <w:rPr>
                            <w:color w:val="000000"/>
                            <w:sz w:val="16"/>
                            <w:szCs w:val="24"/>
                            <w:lang w:val="en-US"/>
                          </w:rPr>
                          <w:t>33/497 (6,6)</w:t>
                        </w:r>
                      </w:p>
                    </w:txbxContent>
                  </v:textbox>
                </v:rect>
                <v:rect id="Rectangle 178" o:spid="_x0000_s1202" style="position:absolute;left:40906;top:27603;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" filled="f" stroked="f">
                  <v:textbox style="mso-fit-shape-to-text:t" inset="0,0,0,0">
                    <w:txbxContent>
                      <w:p w14:paraId="12A25E29" w14:textId="77777777" w:rsidR="00EC6F07" w:rsidRDefault="00EC6F07">
                        <w:pPr>
                          <w:rPr>
                            <w:szCs w:val="24"/>
                          </w:rPr>
                        </w:pPr>
                        <w:r>
                          <w:rPr>
                            <w:color w:val="000000"/>
                            <w:sz w:val="16"/>
                            <w:szCs w:val="24"/>
                            <w:lang w:val="en-US"/>
                          </w:rPr>
                          <w:t>44/497 (8,9)</w:t>
                        </w:r>
                      </w:p>
                    </w:txbxContent>
                  </v:textbox>
                </v:rect>
                <v:rect id="Rectangle 179" o:spid="_x0000_s1203" style="position:absolute;left:50463;top:27603;width:628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" filled="f" stroked="f">
                  <v:textbox style="mso-fit-shape-to-text:t" inset="0,0,0,0">
                    <w:txbxContent>
                      <w:p w14:paraId="12A25E2A" w14:textId="77777777" w:rsidR="00EC6F07" w:rsidRDefault="00EC6F07">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_x0000_s1204" type="#_x0000_t202" style="position:absolute;top:23463;width:615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" stroked="f" strokecolor="blue">
                  <v:textbox>
                    <w:txbxContent>
                      <w:p w14:paraId="12A25E2B" w14:textId="77777777" w:rsidR="00EC6F07" w:rsidRDefault="00EC6F07">
                        <w:pPr>
                          <w:rPr>
                            <w:szCs w:val="24"/>
                          </w:rPr>
                        </w:pPr>
                        <w:r>
                          <w:rPr>
                            <w:color w:val="000000"/>
                            <w:sz w:val="16"/>
                            <w:szCs w:val="24"/>
                            <w:lang w:val="en-US"/>
                          </w:rPr>
                          <w:t>Endpoint</w:t>
                        </w:r>
                      </w:p>
                    </w:txbxContent>
                  </v:textbox>
                </v:shape>
                <v:shape id="_x0000_s1205" type="#_x0000_t202" style="position:absolute;left:29082;top:22203;width:9778;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" stroked="f">
                  <v:textbox>
                    <w:txbxContent>
                      <w:p w14:paraId="12A25E2C" w14:textId="77777777" w:rsidR="00EC6F07" w:rsidRDefault="00EC6F07">
                        <w:r>
                          <w:rPr>
                            <w:color w:val="000000"/>
                            <w:sz w:val="16"/>
                            <w:szCs w:val="16"/>
                            <w:lang w:val="en-US"/>
                          </w:rPr>
                          <w:t>Settimana di studio</w:t>
                        </w:r>
                      </w:p>
                      <w:p w14:paraId="12A25E2D" w14:textId="77777777" w:rsidR="00EC6F07" w:rsidRDefault="00EC6F07">
                        <w:pPr>
                          <w:rPr>
                            <w:szCs w:val="16"/>
                          </w:rPr>
                        </w:pPr>
                      </w:p>
                    </w:txbxContent>
                  </v:textbox>
                </v:shape>
                <v:line id="Line 182" o:spid="_x0000_s1206" style="position:absolute;visibility:visible;mso-wrap-style:square" from="177,25936" to="56921,2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" strokeweight=".25pt"/>
                <w10:wrap anchory="line"/>
              </v:group>
            </w:pict>
          </mc:Fallback>
        </mc:AlternateContent>
      </w:r>
      <w:r>
        <w:rPr>
          <w:b/>
          <w:szCs w:val="22"/>
          <w:lang w:val="it-IT"/>
        </w:rPr>
        <w:t>combinata degli studi PALACE</w:t>
      </w:r>
      <w:r w:rsidR="008C5785">
        <w:rPr>
          <w:b/>
          <w:szCs w:val="22"/>
          <w:lang w:val="it-IT"/>
        </w:rPr>
        <w:t> </w:t>
      </w:r>
      <w:r>
        <w:rPr>
          <w:b/>
          <w:szCs w:val="22"/>
          <w:lang w:val="it-IT"/>
        </w:rPr>
        <w:t>1, PALACE</w:t>
      </w:r>
      <w:r w:rsidR="008C5785">
        <w:rPr>
          <w:b/>
          <w:szCs w:val="22"/>
          <w:lang w:val="it-IT"/>
        </w:rPr>
        <w:t> </w:t>
      </w:r>
      <w:r>
        <w:rPr>
          <w:b/>
          <w:szCs w:val="22"/>
          <w:lang w:val="it-IT"/>
        </w:rPr>
        <w:t>2 e PALACE 3 (NRI*)</w:t>
      </w:r>
    </w:p>
    <w:p w14:paraId="12A2585A" w14:textId="77777777" w:rsidR="00270D1B" w:rsidRDefault="00847FAF">
      <w:pPr>
        <w:keepNext/>
        <w:keepLines/>
        <w:tabs>
          <w:tab w:val="clear" w:pos="567"/>
          <w:tab w:val="left" w:pos="1134"/>
        </w:tabs>
        <w:spacing w:line="240" w:lineRule="auto"/>
        <w:ind w:left="1134" w:hanging="1134"/>
        <w:outlineLvl w:val="0"/>
        <w:rPr>
          <w:b/>
          <w:szCs w:val="22"/>
          <w:lang w:val="it-IT"/>
        </w:rPr>
      </w:pPr>
      <w:r>
        <w:rPr>
          <w:noProof/>
          <w:lang w:val="en-US"/>
        </w:rPr>
        <mc:AlternateContent>
          <mc:Choice Requires="wps">
            <w:drawing>
              <wp:inline distT="0" distB="0" distL="0" distR="0" wp14:anchorId="12A25DEA" wp14:editId="12A25DEB">
                <wp:extent cx="3530600" cy="2133600"/>
                <wp:effectExtent l="0" t="0" r="0" b="3175"/>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30600" cy="213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515147FF" id="AutoShape 1" o:spid="_x0000_s1026" style="width:278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" filled="f" stroked="f">
                <o:lock v:ext="edit" aspectratio="t"/>
                <w10:anchorlock/>
              </v:rect>
            </w:pict>
          </mc:Fallback>
        </mc:AlternateContent>
      </w:r>
    </w:p>
    <w:p w14:paraId="12A2585B" w14:textId="77777777" w:rsidR="00270D1B" w:rsidRDefault="00270D1B">
      <w:pPr>
        <w:keepNext/>
        <w:keepLines/>
        <w:numPr>
          <w:ilvl w:val="12"/>
          <w:numId w:val="0"/>
        </w:numPr>
        <w:spacing w:line="240" w:lineRule="auto"/>
        <w:rPr>
          <w:b/>
          <w:szCs w:val="22"/>
          <w:lang w:val="it-IT"/>
        </w:rPr>
      </w:pPr>
    </w:p>
    <w:p w14:paraId="12A2585C" w14:textId="77777777" w:rsidR="00270D1B" w:rsidRDefault="00270D1B">
      <w:pPr>
        <w:keepNext/>
        <w:keepLines/>
        <w:numPr>
          <w:ilvl w:val="12"/>
          <w:numId w:val="0"/>
        </w:numPr>
        <w:spacing w:line="240" w:lineRule="auto"/>
        <w:rPr>
          <w:b/>
          <w:szCs w:val="22"/>
          <w:lang w:val="it-IT"/>
        </w:rPr>
      </w:pPr>
    </w:p>
    <w:p w14:paraId="12A2585D" w14:textId="77777777" w:rsidR="00270D1B" w:rsidRDefault="00270D1B">
      <w:pPr>
        <w:keepNext/>
        <w:keepLines/>
        <w:numPr>
          <w:ilvl w:val="12"/>
          <w:numId w:val="0"/>
        </w:numPr>
        <w:spacing w:line="240" w:lineRule="auto"/>
        <w:rPr>
          <w:b/>
          <w:szCs w:val="22"/>
          <w:lang w:val="it-IT"/>
        </w:rPr>
      </w:pPr>
    </w:p>
    <w:p w14:paraId="12A2585E" w14:textId="77777777" w:rsidR="00270D1B" w:rsidRDefault="00270D1B">
      <w:pPr>
        <w:keepNext/>
        <w:keepLines/>
        <w:numPr>
          <w:ilvl w:val="12"/>
          <w:numId w:val="0"/>
        </w:numPr>
        <w:spacing w:line="240" w:lineRule="auto"/>
        <w:rPr>
          <w:b/>
          <w:szCs w:val="22"/>
          <w:lang w:val="it-IT"/>
        </w:rPr>
      </w:pPr>
    </w:p>
    <w:p w14:paraId="12A2585F" w14:textId="77777777" w:rsidR="00270D1B" w:rsidRDefault="00270D1B">
      <w:pPr>
        <w:keepNext/>
        <w:keepLines/>
        <w:numPr>
          <w:ilvl w:val="12"/>
          <w:numId w:val="0"/>
        </w:numPr>
        <w:spacing w:line="240" w:lineRule="auto"/>
        <w:rPr>
          <w:b/>
          <w:szCs w:val="22"/>
          <w:lang w:val="it-IT"/>
        </w:rPr>
      </w:pPr>
    </w:p>
    <w:p w14:paraId="12A25860" w14:textId="77777777" w:rsidR="00270D1B" w:rsidRDefault="00270D1B">
      <w:pPr>
        <w:keepNext/>
        <w:keepLines/>
        <w:numPr>
          <w:ilvl w:val="12"/>
          <w:numId w:val="0"/>
        </w:numPr>
        <w:spacing w:line="240" w:lineRule="auto"/>
        <w:rPr>
          <w:b/>
          <w:szCs w:val="22"/>
          <w:lang w:val="it-IT"/>
        </w:rPr>
      </w:pPr>
    </w:p>
    <w:p w14:paraId="12A25861" w14:textId="77777777" w:rsidR="00270D1B" w:rsidRDefault="00270D1B">
      <w:pPr>
        <w:keepNext/>
        <w:keepLines/>
        <w:numPr>
          <w:ilvl w:val="12"/>
          <w:numId w:val="0"/>
        </w:numPr>
        <w:spacing w:line="240" w:lineRule="auto"/>
        <w:rPr>
          <w:b/>
          <w:sz w:val="16"/>
          <w:szCs w:val="16"/>
          <w:lang w:val="it-IT"/>
        </w:rPr>
      </w:pPr>
    </w:p>
    <w:p w14:paraId="12A25862" w14:textId="77777777" w:rsidR="00FD701E" w:rsidRDefault="00FD701E">
      <w:pPr>
        <w:keepNext/>
        <w:keepLines/>
        <w:numPr>
          <w:ilvl w:val="12"/>
          <w:numId w:val="0"/>
        </w:numPr>
        <w:spacing w:line="240" w:lineRule="auto"/>
        <w:rPr>
          <w:iCs/>
          <w:sz w:val="16"/>
          <w:szCs w:val="16"/>
          <w:lang w:val="it-IT"/>
        </w:rPr>
      </w:pPr>
    </w:p>
    <w:p w14:paraId="12A25863" w14:textId="77777777" w:rsidR="00270D1B" w:rsidRDefault="00847FAF">
      <w:pPr>
        <w:keepNext/>
        <w:keepLines/>
        <w:numPr>
          <w:ilvl w:val="12"/>
          <w:numId w:val="0"/>
        </w:numPr>
        <w:spacing w:line="240" w:lineRule="auto"/>
        <w:rPr>
          <w:iCs/>
          <w:sz w:val="16"/>
          <w:szCs w:val="16"/>
          <w:lang w:val="it-IT"/>
        </w:rPr>
      </w:pPr>
      <w:r>
        <w:rPr>
          <w:iCs/>
          <w:sz w:val="16"/>
          <w:szCs w:val="16"/>
          <w:lang w:val="it-IT"/>
        </w:rPr>
        <w:t>*NRI: (</w:t>
      </w:r>
      <w:r>
        <w:rPr>
          <w:i/>
          <w:iCs/>
          <w:sz w:val="16"/>
          <w:szCs w:val="16"/>
          <w:lang w:val="it-IT"/>
        </w:rPr>
        <w:t>Non Responder Imputation</w:t>
      </w:r>
      <w:r>
        <w:rPr>
          <w:iCs/>
          <w:sz w:val="16"/>
          <w:szCs w:val="16"/>
          <w:lang w:val="it-IT"/>
        </w:rPr>
        <w:t>) imputazione dei non-responder. I soggetti che hanno interrotto lo studio prima del punto di rilevazione temporale e i soggetti che non avevano dati sufficienti per una determinazione definitiva dello stato di risposta al punto di rilevazione temporale sono calcolati come non-responder.</w:t>
      </w:r>
    </w:p>
    <w:p w14:paraId="12A25864" w14:textId="77777777" w:rsidR="00270D1B" w:rsidRDefault="00270D1B">
      <w:pPr>
        <w:numPr>
          <w:ilvl w:val="12"/>
          <w:numId w:val="0"/>
        </w:numPr>
        <w:spacing w:line="240" w:lineRule="auto"/>
        <w:ind w:right="-2"/>
        <w:rPr>
          <w:iCs/>
          <w:szCs w:val="22"/>
          <w:lang w:val="it-IT"/>
        </w:rPr>
      </w:pPr>
    </w:p>
    <w:p w14:paraId="12A25865" w14:textId="77777777" w:rsidR="00270D1B" w:rsidRDefault="00847FAF">
      <w:pPr>
        <w:numPr>
          <w:ilvl w:val="12"/>
          <w:numId w:val="0"/>
        </w:numPr>
        <w:spacing w:line="240" w:lineRule="auto"/>
        <w:ind w:right="-2"/>
        <w:rPr>
          <w:iCs/>
          <w:szCs w:val="22"/>
          <w:highlight w:val="yellow"/>
          <w:lang w:val="it-IT"/>
        </w:rPr>
      </w:pPr>
      <w:r>
        <w:rPr>
          <w:iCs/>
          <w:szCs w:val="22"/>
          <w:lang w:val="it-IT"/>
        </w:rPr>
        <w:t>Tra i 497 pazienti inizialmente randomizzati ad apremilast 30 mg due volte al giorno, 375 (75%) pazienti continuavano a seguire questo trattamento alla settimana 52. In questi pazienti, le risposte ACR 20/50/70 alla settimana 52 erano pari rispettivamente al 57%, 25% e 11%. Tra i 497 pazienti inizialmente randomizzati ad apremilast 30</w:t>
      </w:r>
      <w:r>
        <w:rPr>
          <w:szCs w:val="22"/>
          <w:lang w:val="it-IT"/>
        </w:rPr>
        <w:t> </w:t>
      </w:r>
      <w:r>
        <w:rPr>
          <w:iCs/>
          <w:szCs w:val="22"/>
          <w:lang w:val="it-IT"/>
        </w:rPr>
        <w:t>mg due volte al giorno, 375 (75%) pazienti sono stati arru</w:t>
      </w:r>
      <w:r w:rsidR="00DD7CC1">
        <w:rPr>
          <w:iCs/>
          <w:szCs w:val="22"/>
          <w:lang w:val="it-IT"/>
        </w:rPr>
        <w:t>o</w:t>
      </w:r>
      <w:r>
        <w:rPr>
          <w:iCs/>
          <w:szCs w:val="22"/>
          <w:lang w:val="it-IT"/>
        </w:rPr>
        <w:t xml:space="preserve">lati negli studi di estensione a lungo termine e, di questi, 221 pazienti (59%) continuavano a </w:t>
      </w:r>
      <w:r>
        <w:rPr>
          <w:iCs/>
          <w:szCs w:val="22"/>
          <w:lang w:val="it-IT"/>
        </w:rPr>
        <w:lastRenderedPageBreak/>
        <w:t>seguire questo trattamento alla settimana</w:t>
      </w:r>
      <w:r>
        <w:rPr>
          <w:szCs w:val="22"/>
          <w:lang w:val="it-IT"/>
        </w:rPr>
        <w:t> </w:t>
      </w:r>
      <w:r>
        <w:rPr>
          <w:iCs/>
          <w:szCs w:val="22"/>
          <w:lang w:val="it-IT"/>
        </w:rPr>
        <w:t>260. Le risposte ACR sono state mantenute negli studi di estensione a lungo termine in aperto per un periodo fino a di 5</w:t>
      </w:r>
      <w:r>
        <w:rPr>
          <w:szCs w:val="22"/>
          <w:lang w:val="it-IT"/>
        </w:rPr>
        <w:t> </w:t>
      </w:r>
      <w:r>
        <w:rPr>
          <w:iCs/>
          <w:szCs w:val="22"/>
          <w:lang w:val="it-IT"/>
        </w:rPr>
        <w:t>anni.</w:t>
      </w:r>
    </w:p>
    <w:p w14:paraId="12A25866" w14:textId="77777777" w:rsidR="00270D1B" w:rsidRDefault="00270D1B">
      <w:pPr>
        <w:numPr>
          <w:ilvl w:val="12"/>
          <w:numId w:val="0"/>
        </w:numPr>
        <w:spacing w:line="240" w:lineRule="auto"/>
        <w:ind w:right="-2"/>
        <w:rPr>
          <w:iCs/>
          <w:szCs w:val="22"/>
          <w:lang w:val="it-IT"/>
        </w:rPr>
      </w:pPr>
    </w:p>
    <w:p w14:paraId="12A25867" w14:textId="77777777" w:rsidR="00270D1B" w:rsidRDefault="00847FAF">
      <w:pPr>
        <w:numPr>
          <w:ilvl w:val="12"/>
          <w:numId w:val="0"/>
        </w:numPr>
        <w:spacing w:line="240" w:lineRule="auto"/>
        <w:ind w:right="-2"/>
        <w:rPr>
          <w:iCs/>
          <w:szCs w:val="22"/>
          <w:lang w:val="it-IT"/>
        </w:rPr>
      </w:pPr>
      <w:r>
        <w:rPr>
          <w:iCs/>
          <w:szCs w:val="22"/>
          <w:lang w:val="it-IT"/>
        </w:rPr>
        <w:t>Le risposte osservate nel gruppo trattato con apremilast sono risultate simili nei pazienti che assumevano e nei pazienti che non assumevano DMARD</w:t>
      </w:r>
      <w:r w:rsidR="00E16CC8">
        <w:rPr>
          <w:iCs/>
          <w:szCs w:val="22"/>
          <w:lang w:val="it-IT"/>
        </w:rPr>
        <w:t>s</w:t>
      </w:r>
      <w:r>
        <w:rPr>
          <w:iCs/>
          <w:szCs w:val="22"/>
          <w:lang w:val="it-IT"/>
        </w:rPr>
        <w:t>, incluso MTX, in concomitanza. I pazienti trattati in precedenza con DMARD</w:t>
      </w:r>
      <w:r w:rsidR="00E16CC8">
        <w:rPr>
          <w:iCs/>
          <w:szCs w:val="22"/>
          <w:lang w:val="it-IT"/>
        </w:rPr>
        <w:t>s</w:t>
      </w:r>
      <w:r>
        <w:rPr>
          <w:iCs/>
          <w:szCs w:val="22"/>
          <w:lang w:val="it-IT"/>
        </w:rPr>
        <w:t xml:space="preserve"> o medicinali biologici che hanno ricevuto apremilast hanno conseguito una risposta ACR 20 alla settimana 16 superiore rispetto ai pazienti del gruppo placebo.</w:t>
      </w:r>
    </w:p>
    <w:p w14:paraId="12A25868" w14:textId="77777777" w:rsidR="00270D1B" w:rsidRDefault="00270D1B">
      <w:pPr>
        <w:numPr>
          <w:ilvl w:val="12"/>
          <w:numId w:val="0"/>
        </w:numPr>
        <w:spacing w:line="240" w:lineRule="auto"/>
        <w:ind w:right="-2"/>
        <w:rPr>
          <w:iCs/>
          <w:szCs w:val="22"/>
          <w:lang w:val="it-IT"/>
        </w:rPr>
      </w:pPr>
    </w:p>
    <w:p w14:paraId="12A25869" w14:textId="77777777" w:rsidR="00270D1B" w:rsidRDefault="00847FAF">
      <w:pPr>
        <w:numPr>
          <w:ilvl w:val="12"/>
          <w:numId w:val="0"/>
        </w:numPr>
        <w:spacing w:line="240" w:lineRule="auto"/>
        <w:ind w:right="-2"/>
        <w:rPr>
          <w:iCs/>
          <w:szCs w:val="22"/>
          <w:lang w:val="it-IT"/>
        </w:rPr>
      </w:pPr>
      <w:r>
        <w:rPr>
          <w:iCs/>
          <w:szCs w:val="22"/>
          <w:lang w:val="it-IT"/>
        </w:rPr>
        <w:t>Risposte ACR simili sono state osservate in pazienti con diversi sottotipi di PsA, inclusa la DIP. Il numero di pazienti affetti dai sottotipi artrite mutilante e spondilite predominante era insufficiente per consentire una valutazione significativa.</w:t>
      </w:r>
    </w:p>
    <w:p w14:paraId="12A2586A" w14:textId="77777777" w:rsidR="00270D1B" w:rsidRDefault="00270D1B">
      <w:pPr>
        <w:numPr>
          <w:ilvl w:val="12"/>
          <w:numId w:val="0"/>
        </w:numPr>
        <w:spacing w:line="240" w:lineRule="auto"/>
        <w:ind w:right="-2"/>
        <w:rPr>
          <w:iCs/>
          <w:szCs w:val="22"/>
          <w:lang w:val="it-IT"/>
        </w:rPr>
      </w:pPr>
    </w:p>
    <w:p w14:paraId="12A2586B" w14:textId="068DE63D" w:rsidR="00270D1B" w:rsidRDefault="00847FAF">
      <w:pPr>
        <w:numPr>
          <w:ilvl w:val="12"/>
          <w:numId w:val="0"/>
        </w:numPr>
        <w:spacing w:line="240" w:lineRule="auto"/>
        <w:ind w:right="-2"/>
        <w:rPr>
          <w:iCs/>
          <w:szCs w:val="22"/>
          <w:lang w:val="it-IT"/>
        </w:rPr>
      </w:pPr>
      <w:r>
        <w:rPr>
          <w:iCs/>
          <w:szCs w:val="22"/>
          <w:lang w:val="it-IT"/>
        </w:rPr>
        <w:t>Negli studi PALACE 1, PALACE 2 e PALACE 3, i miglioramenti nel punteggio dell’attività di malattia per 28 articolazioni (</w:t>
      </w:r>
      <w:r>
        <w:rPr>
          <w:i/>
          <w:iCs/>
          <w:szCs w:val="22"/>
          <w:lang w:val="it-IT"/>
        </w:rPr>
        <w:t>Disease Activity Scale</w:t>
      </w:r>
      <w:r>
        <w:rPr>
          <w:iCs/>
          <w:szCs w:val="22"/>
          <w:lang w:val="it-IT"/>
        </w:rPr>
        <w:t xml:space="preserve">, DAS28)  con la proteina C reattiva (CRP) e nella </w:t>
      </w:r>
      <w:r>
        <w:rPr>
          <w:szCs w:val="22"/>
          <w:lang w:val="it-IT"/>
        </w:rPr>
        <w:t xml:space="preserve">percentuale di pazienti che hanno raggiunto </w:t>
      </w:r>
      <w:r w:rsidR="00340A8F">
        <w:rPr>
          <w:szCs w:val="22"/>
          <w:lang w:val="it-IT"/>
        </w:rPr>
        <w:t>modifiche del</w:t>
      </w:r>
      <w:r>
        <w:rPr>
          <w:szCs w:val="22"/>
          <w:lang w:val="it-IT"/>
        </w:rPr>
        <w:t xml:space="preserve"> </w:t>
      </w:r>
      <w:r w:rsidR="00340A8F">
        <w:rPr>
          <w:szCs w:val="22"/>
          <w:lang w:val="it-IT"/>
        </w:rPr>
        <w:t>C</w:t>
      </w:r>
      <w:r>
        <w:rPr>
          <w:szCs w:val="22"/>
          <w:lang w:val="it-IT"/>
        </w:rPr>
        <w:t xml:space="preserve">riterio di </w:t>
      </w:r>
      <w:r w:rsidR="00340A8F">
        <w:rPr>
          <w:szCs w:val="22"/>
          <w:lang w:val="it-IT"/>
        </w:rPr>
        <w:t>R</w:t>
      </w:r>
      <w:r>
        <w:rPr>
          <w:szCs w:val="22"/>
          <w:lang w:val="it-IT"/>
        </w:rPr>
        <w:t xml:space="preserve">isposta per la </w:t>
      </w:r>
      <w:r w:rsidR="008E3FEF">
        <w:rPr>
          <w:szCs w:val="22"/>
          <w:lang w:val="it-IT"/>
        </w:rPr>
        <w:t xml:space="preserve">artrite </w:t>
      </w:r>
      <w:r w:rsidR="003A7D01">
        <w:rPr>
          <w:szCs w:val="22"/>
          <w:lang w:val="it-IT"/>
        </w:rPr>
        <w:t>psoriasica</w:t>
      </w:r>
      <w:r w:rsidR="003A7D01" w:rsidDel="003A7D01">
        <w:rPr>
          <w:szCs w:val="22"/>
          <w:lang w:val="it-IT"/>
        </w:rPr>
        <w:t xml:space="preserve"> </w:t>
      </w:r>
      <w:r>
        <w:rPr>
          <w:szCs w:val="22"/>
          <w:lang w:val="it-IT"/>
        </w:rPr>
        <w:t>(</w:t>
      </w:r>
      <w:r>
        <w:rPr>
          <w:i/>
          <w:szCs w:val="22"/>
          <w:lang w:val="it-IT"/>
        </w:rPr>
        <w:t xml:space="preserve">PsA </w:t>
      </w:r>
      <w:r w:rsidR="00340A8F">
        <w:rPr>
          <w:i/>
          <w:szCs w:val="22"/>
          <w:lang w:val="it-IT"/>
        </w:rPr>
        <w:t>R</w:t>
      </w:r>
      <w:r>
        <w:rPr>
          <w:i/>
          <w:szCs w:val="22"/>
          <w:lang w:val="it-IT"/>
        </w:rPr>
        <w:t xml:space="preserve">esponse </w:t>
      </w:r>
      <w:r w:rsidR="00340A8F">
        <w:rPr>
          <w:i/>
          <w:szCs w:val="22"/>
          <w:lang w:val="it-IT"/>
        </w:rPr>
        <w:t>C</w:t>
      </w:r>
      <w:r>
        <w:rPr>
          <w:i/>
          <w:szCs w:val="22"/>
          <w:lang w:val="it-IT"/>
        </w:rPr>
        <w:t>riteria</w:t>
      </w:r>
      <w:r>
        <w:rPr>
          <w:szCs w:val="22"/>
          <w:lang w:val="it-IT"/>
        </w:rPr>
        <w:t xml:space="preserve">, PsARC) , </w:t>
      </w:r>
      <w:r>
        <w:rPr>
          <w:iCs/>
          <w:szCs w:val="22"/>
          <w:lang w:val="it-IT"/>
        </w:rPr>
        <w:t>sono stati maggiori nel gruppo apremilast rispetto al placebo alla settimana 16 (rispettivamente  p</w:t>
      </w:r>
      <w:r w:rsidR="00340A8F">
        <w:rPr>
          <w:iCs/>
          <w:szCs w:val="22"/>
          <w:lang w:val="it-IT"/>
        </w:rPr>
        <w:t>-value</w:t>
      </w:r>
      <w:r>
        <w:rPr>
          <w:iCs/>
          <w:szCs w:val="22"/>
          <w:lang w:val="it-IT"/>
        </w:rPr>
        <w:t xml:space="preserve"> nominale p </w:t>
      </w:r>
      <w:r>
        <w:rPr>
          <w:iCs/>
          <w:szCs w:val="22"/>
          <w:lang w:val="it-IT"/>
        </w:rPr>
        <w:sym w:font="Symbol" w:char="F0A3"/>
      </w:r>
      <w:r>
        <w:rPr>
          <w:iCs/>
          <w:szCs w:val="22"/>
          <w:lang w:val="it-IT"/>
        </w:rPr>
        <w:t> 0,0004, valore p </w:t>
      </w:r>
      <w:r>
        <w:rPr>
          <w:iCs/>
          <w:szCs w:val="22"/>
          <w:lang w:val="it-IT"/>
        </w:rPr>
        <w:sym w:font="Symbol" w:char="F0A3"/>
      </w:r>
      <w:r>
        <w:rPr>
          <w:iCs/>
          <w:szCs w:val="22"/>
          <w:lang w:val="it-IT"/>
        </w:rPr>
        <w:t xml:space="preserve"> 0,0017). Questi miglioramenti risultavano mantenuti alla settimana 24. Tra i pazienti che hanno proseguito il trattamento con </w:t>
      </w:r>
      <w:r>
        <w:rPr>
          <w:szCs w:val="22"/>
          <w:lang w:val="it-IT"/>
        </w:rPr>
        <w:t>apremilast</w:t>
      </w:r>
      <w:r>
        <w:rPr>
          <w:iCs/>
          <w:szCs w:val="22"/>
          <w:lang w:val="it-IT"/>
        </w:rPr>
        <w:t xml:space="preserve"> a loro assegnato all’inizio dello studio, il punteggio DAS28</w:t>
      </w:r>
      <w:r w:rsidR="00120855">
        <w:rPr>
          <w:iCs/>
          <w:szCs w:val="22"/>
          <w:lang w:val="it-IT"/>
        </w:rPr>
        <w:t xml:space="preserve"> </w:t>
      </w:r>
      <w:r>
        <w:rPr>
          <w:iCs/>
          <w:szCs w:val="22"/>
          <w:lang w:val="it-IT"/>
        </w:rPr>
        <w:t>(CRP) e la risposta PsARC sono stati mantenuti fino alla settimana 52.</w:t>
      </w:r>
    </w:p>
    <w:p w14:paraId="12A2586C" w14:textId="77777777" w:rsidR="00270D1B" w:rsidRDefault="00270D1B">
      <w:pPr>
        <w:numPr>
          <w:ilvl w:val="12"/>
          <w:numId w:val="0"/>
        </w:numPr>
        <w:spacing w:line="240" w:lineRule="auto"/>
        <w:ind w:right="-2"/>
        <w:rPr>
          <w:szCs w:val="22"/>
          <w:lang w:val="it-IT"/>
        </w:rPr>
      </w:pPr>
    </w:p>
    <w:p w14:paraId="12A2586D" w14:textId="77777777" w:rsidR="008D276D" w:rsidRDefault="00847FAF">
      <w:pPr>
        <w:tabs>
          <w:tab w:val="clear" w:pos="567"/>
        </w:tabs>
        <w:autoSpaceDE w:val="0"/>
        <w:autoSpaceDN w:val="0"/>
        <w:adjustRightInd w:val="0"/>
        <w:spacing w:line="240" w:lineRule="auto"/>
        <w:rPr>
          <w:szCs w:val="22"/>
          <w:lang w:val="it-IT"/>
        </w:rPr>
      </w:pPr>
      <w:r>
        <w:rPr>
          <w:szCs w:val="22"/>
          <w:lang w:val="it-IT"/>
        </w:rPr>
        <w:t>Alle settimane 16 e</w:t>
      </w:r>
      <w:r>
        <w:rPr>
          <w:lang w:val="it-IT"/>
        </w:rPr>
        <w:t> </w:t>
      </w:r>
      <w:r>
        <w:rPr>
          <w:szCs w:val="22"/>
          <w:lang w:val="it-IT"/>
        </w:rPr>
        <w:t xml:space="preserve">24, nei pazienti trattati con apremilast sono stati osservati miglioramenti nei parametri dell’attività periferica caratteristica dell’artrite psoriasica (ad es. numero di articolazioni tumefatte, numero di articolazioni con dolore/indolenzimento, dattilite ed entesite) e nelle manifestazioni cutanee della psoriasi. Tra i pazienti che hanno proseguito il trattamento con apremilast a loro assegnato all’inizio dello studio, questi miglioramenti sono stati mantenuti fino alla settimana 52. </w:t>
      </w:r>
    </w:p>
    <w:p w14:paraId="12A2586E" w14:textId="77777777" w:rsidR="00195493" w:rsidRDefault="00195493">
      <w:pPr>
        <w:tabs>
          <w:tab w:val="clear" w:pos="567"/>
        </w:tabs>
        <w:autoSpaceDE w:val="0"/>
        <w:autoSpaceDN w:val="0"/>
        <w:adjustRightInd w:val="0"/>
        <w:spacing w:line="240" w:lineRule="auto"/>
        <w:rPr>
          <w:szCs w:val="22"/>
          <w:lang w:val="it-IT"/>
        </w:rPr>
      </w:pPr>
    </w:p>
    <w:p w14:paraId="12A2586F" w14:textId="77777777" w:rsidR="00270D1B" w:rsidRDefault="00847FAF">
      <w:pPr>
        <w:tabs>
          <w:tab w:val="clear" w:pos="567"/>
        </w:tabs>
        <w:autoSpaceDE w:val="0"/>
        <w:autoSpaceDN w:val="0"/>
        <w:adjustRightInd w:val="0"/>
        <w:spacing w:line="240" w:lineRule="auto"/>
        <w:rPr>
          <w:szCs w:val="22"/>
          <w:lang w:val="it-IT"/>
        </w:rPr>
      </w:pPr>
      <w:r>
        <w:rPr>
          <w:szCs w:val="22"/>
          <w:lang w:val="it-IT"/>
        </w:rPr>
        <w:t>Negli studi di estensione in aperto, le risposte cliniche sono state mantenute negli stessi parametri dell’attività periferica e nelle manifestazioni cutanee della psoriasi per un periodo fino a 5 anni di trattamento.</w:t>
      </w:r>
    </w:p>
    <w:p w14:paraId="12A25870" w14:textId="77777777" w:rsidR="00270D1B" w:rsidRDefault="00270D1B">
      <w:pPr>
        <w:tabs>
          <w:tab w:val="clear" w:pos="567"/>
        </w:tabs>
        <w:autoSpaceDE w:val="0"/>
        <w:autoSpaceDN w:val="0"/>
        <w:adjustRightInd w:val="0"/>
        <w:spacing w:line="240" w:lineRule="auto"/>
        <w:rPr>
          <w:szCs w:val="22"/>
          <w:lang w:val="it-IT"/>
        </w:rPr>
      </w:pPr>
    </w:p>
    <w:p w14:paraId="12A25871" w14:textId="77777777" w:rsidR="00270D1B" w:rsidRDefault="00847FAF">
      <w:pPr>
        <w:keepNext/>
        <w:numPr>
          <w:ilvl w:val="12"/>
          <w:numId w:val="0"/>
        </w:numPr>
        <w:spacing w:line="240" w:lineRule="auto"/>
        <w:rPr>
          <w:iCs/>
          <w:szCs w:val="22"/>
          <w:u w:val="single"/>
          <w:lang w:val="it-IT"/>
        </w:rPr>
      </w:pPr>
      <w:r>
        <w:rPr>
          <w:iCs/>
          <w:szCs w:val="22"/>
          <w:u w:val="single"/>
          <w:lang w:val="it-IT"/>
        </w:rPr>
        <w:t>Funzione fisica e qualità della vita correlata alla salute</w:t>
      </w:r>
    </w:p>
    <w:p w14:paraId="12A25872" w14:textId="77777777" w:rsidR="00270D1B" w:rsidRDefault="00270D1B">
      <w:pPr>
        <w:keepNext/>
        <w:numPr>
          <w:ilvl w:val="12"/>
          <w:numId w:val="0"/>
        </w:numPr>
        <w:spacing w:line="240" w:lineRule="auto"/>
        <w:rPr>
          <w:iCs/>
          <w:szCs w:val="22"/>
          <w:u w:val="single"/>
          <w:lang w:val="it-IT"/>
        </w:rPr>
      </w:pPr>
    </w:p>
    <w:p w14:paraId="12A25873" w14:textId="77777777" w:rsidR="00270D1B" w:rsidRDefault="00847FAF">
      <w:pPr>
        <w:numPr>
          <w:ilvl w:val="12"/>
          <w:numId w:val="0"/>
        </w:numPr>
        <w:spacing w:line="240" w:lineRule="auto"/>
        <w:ind w:right="-2"/>
        <w:rPr>
          <w:iCs/>
          <w:szCs w:val="22"/>
          <w:lang w:val="it-IT"/>
        </w:rPr>
      </w:pPr>
      <w:r>
        <w:rPr>
          <w:iCs/>
          <w:szCs w:val="22"/>
          <w:lang w:val="it-IT"/>
        </w:rPr>
        <w:t>I pazienti trattati con apremilast hanno evidenziato un miglioramento statisticamente significativo della funzione fisica, determinato in base alla variazione rispetto al basale nel questionario di valutazione dello stato di salute</w:t>
      </w:r>
      <w:r>
        <w:rPr>
          <w:iCs/>
          <w:szCs w:val="22"/>
          <w:lang w:val="it-IT"/>
        </w:rPr>
        <w:noBreakHyphen/>
        <w:t>indice di disabilità (</w:t>
      </w:r>
      <w:r w:rsidR="001A0AB0">
        <w:rPr>
          <w:i/>
          <w:iCs/>
          <w:szCs w:val="22"/>
          <w:lang w:val="it-IT"/>
        </w:rPr>
        <w:t>D</w:t>
      </w:r>
      <w:r>
        <w:rPr>
          <w:i/>
          <w:iCs/>
          <w:szCs w:val="22"/>
          <w:lang w:val="it-IT"/>
        </w:rPr>
        <w:t xml:space="preserve">isability </w:t>
      </w:r>
      <w:r w:rsidR="001A0AB0">
        <w:rPr>
          <w:i/>
          <w:iCs/>
          <w:szCs w:val="22"/>
          <w:lang w:val="it-IT"/>
        </w:rPr>
        <w:t>I</w:t>
      </w:r>
      <w:r>
        <w:rPr>
          <w:i/>
          <w:iCs/>
          <w:szCs w:val="22"/>
          <w:lang w:val="it-IT"/>
        </w:rPr>
        <w:t xml:space="preserve">ndex of the </w:t>
      </w:r>
      <w:r w:rsidR="001A0AB0">
        <w:rPr>
          <w:i/>
          <w:iCs/>
          <w:szCs w:val="22"/>
          <w:lang w:val="it-IT"/>
        </w:rPr>
        <w:t>H</w:t>
      </w:r>
      <w:r>
        <w:rPr>
          <w:i/>
          <w:iCs/>
          <w:szCs w:val="22"/>
          <w:lang w:val="it-IT"/>
        </w:rPr>
        <w:t xml:space="preserve">ealth </w:t>
      </w:r>
      <w:r w:rsidR="001A0AB0">
        <w:rPr>
          <w:i/>
          <w:iCs/>
          <w:szCs w:val="22"/>
          <w:lang w:val="it-IT"/>
        </w:rPr>
        <w:t>A</w:t>
      </w:r>
      <w:r>
        <w:rPr>
          <w:i/>
          <w:iCs/>
          <w:szCs w:val="22"/>
          <w:lang w:val="it-IT"/>
        </w:rPr>
        <w:t xml:space="preserve">ssessment </w:t>
      </w:r>
      <w:r w:rsidR="001A0AB0">
        <w:rPr>
          <w:i/>
          <w:iCs/>
          <w:szCs w:val="22"/>
          <w:lang w:val="it-IT"/>
        </w:rPr>
        <w:t>Q</w:t>
      </w:r>
      <w:r>
        <w:rPr>
          <w:i/>
          <w:iCs/>
          <w:szCs w:val="22"/>
          <w:lang w:val="it-IT"/>
        </w:rPr>
        <w:t>uestionnaire</w:t>
      </w:r>
      <w:r>
        <w:rPr>
          <w:iCs/>
          <w:szCs w:val="22"/>
          <w:lang w:val="it-IT"/>
        </w:rPr>
        <w:t>, HAQ</w:t>
      </w:r>
      <w:r>
        <w:rPr>
          <w:iCs/>
          <w:szCs w:val="22"/>
          <w:lang w:val="it-IT"/>
        </w:rPr>
        <w:noBreakHyphen/>
        <w:t>DI), in confronto al placebo, alla settimana 16 negli studi PALACE 1, PALACE 2 e PALACE 3 e combinati. Il miglioramento nei punteggi HAQ</w:t>
      </w:r>
      <w:r>
        <w:rPr>
          <w:iCs/>
          <w:szCs w:val="22"/>
          <w:lang w:val="it-IT"/>
        </w:rPr>
        <w:noBreakHyphen/>
        <w:t>DI risultavano mantenuti alla settimana 24.</w:t>
      </w:r>
    </w:p>
    <w:p w14:paraId="12A25874" w14:textId="77777777" w:rsidR="00270D1B" w:rsidRDefault="00270D1B">
      <w:pPr>
        <w:numPr>
          <w:ilvl w:val="12"/>
          <w:numId w:val="0"/>
        </w:numPr>
        <w:spacing w:line="240" w:lineRule="auto"/>
        <w:ind w:right="-2"/>
        <w:rPr>
          <w:iCs/>
          <w:szCs w:val="22"/>
          <w:lang w:val="it-IT"/>
        </w:rPr>
      </w:pPr>
    </w:p>
    <w:p w14:paraId="12A25875" w14:textId="77777777" w:rsidR="00270D1B" w:rsidRDefault="00847FAF">
      <w:pPr>
        <w:spacing w:line="240" w:lineRule="auto"/>
        <w:outlineLvl w:val="0"/>
        <w:rPr>
          <w:szCs w:val="22"/>
          <w:lang w:val="it-IT"/>
        </w:rPr>
      </w:pPr>
      <w:r>
        <w:rPr>
          <w:szCs w:val="22"/>
          <w:lang w:val="it-IT"/>
        </w:rPr>
        <w:t xml:space="preserve">Tra i pazienti inizialmente randomizzati al trattamento con apremilast 30 mg due volte al giorno, la variazione rispetto al basale nel punteggio </w:t>
      </w:r>
      <w:r>
        <w:rPr>
          <w:iCs/>
          <w:szCs w:val="22"/>
          <w:lang w:val="it-IT"/>
        </w:rPr>
        <w:t>HAQ</w:t>
      </w:r>
      <w:r>
        <w:rPr>
          <w:iCs/>
          <w:szCs w:val="22"/>
          <w:lang w:val="it-IT"/>
        </w:rPr>
        <w:noBreakHyphen/>
        <w:t xml:space="preserve">DI alla settimana 52 è stata pari a </w:t>
      </w:r>
      <w:r>
        <w:rPr>
          <w:szCs w:val="22"/>
          <w:lang w:val="it-IT"/>
        </w:rPr>
        <w:t>-0,333 nel gruppo apremilast 30 mg due volte al giorno in un’analisi combinata della fase in aperto degli studi PALACE 1, PALACE 2 e PALACE 3.</w:t>
      </w:r>
    </w:p>
    <w:p w14:paraId="12A25876" w14:textId="77777777" w:rsidR="00270D1B" w:rsidRDefault="00270D1B">
      <w:pPr>
        <w:numPr>
          <w:ilvl w:val="12"/>
          <w:numId w:val="0"/>
        </w:numPr>
        <w:spacing w:line="240" w:lineRule="auto"/>
        <w:ind w:right="-2"/>
        <w:rPr>
          <w:szCs w:val="22"/>
          <w:lang w:val="it-IT"/>
        </w:rPr>
      </w:pPr>
    </w:p>
    <w:p w14:paraId="12A25877" w14:textId="77777777" w:rsidR="0039596C" w:rsidRDefault="00847FAF">
      <w:pPr>
        <w:numPr>
          <w:ilvl w:val="12"/>
          <w:numId w:val="0"/>
        </w:numPr>
        <w:spacing w:line="240" w:lineRule="auto"/>
        <w:ind w:right="-2"/>
        <w:rPr>
          <w:szCs w:val="22"/>
          <w:lang w:val="it-IT"/>
        </w:rPr>
      </w:pPr>
      <w:r>
        <w:rPr>
          <w:szCs w:val="22"/>
          <w:lang w:val="it-IT"/>
        </w:rPr>
        <w:t xml:space="preserve">Negli studi PALACE 1, PALACE 2 e PALACE 3 sono stati evidenziati miglioramenti significativi nella </w:t>
      </w:r>
      <w:r>
        <w:rPr>
          <w:iCs/>
          <w:szCs w:val="22"/>
          <w:lang w:val="it-IT"/>
        </w:rPr>
        <w:t>qualità della vita correlata alla salute</w:t>
      </w:r>
      <w:r>
        <w:rPr>
          <w:szCs w:val="22"/>
          <w:lang w:val="it-IT"/>
        </w:rPr>
        <w:t>, misurata sulla base delle variazioni rispetto al basale della funzione fisica (</w:t>
      </w:r>
      <w:r>
        <w:rPr>
          <w:i/>
          <w:iCs/>
          <w:szCs w:val="22"/>
          <w:lang w:val="it-IT"/>
        </w:rPr>
        <w:t xml:space="preserve">Physical Functioning, </w:t>
      </w:r>
      <w:r>
        <w:rPr>
          <w:iCs/>
          <w:szCs w:val="22"/>
          <w:lang w:val="it-IT"/>
        </w:rPr>
        <w:t>PF) attraverso il questionario breve sullo stato di salute versione 2 (</w:t>
      </w:r>
      <w:r>
        <w:rPr>
          <w:i/>
          <w:iCs/>
          <w:szCs w:val="22"/>
          <w:lang w:val="it-IT"/>
        </w:rPr>
        <w:t>Short Form Health Survey</w:t>
      </w:r>
      <w:r>
        <w:rPr>
          <w:iCs/>
          <w:szCs w:val="22"/>
          <w:lang w:val="it-IT"/>
        </w:rPr>
        <w:t>, SF</w:t>
      </w:r>
      <w:r>
        <w:rPr>
          <w:iCs/>
          <w:szCs w:val="22"/>
          <w:lang w:val="it-IT"/>
        </w:rPr>
        <w:noBreakHyphen/>
        <w:t xml:space="preserve">36v2) e in base ai punteggi della </w:t>
      </w:r>
      <w:r>
        <w:rPr>
          <w:szCs w:val="22"/>
          <w:lang w:val="it-IT"/>
        </w:rPr>
        <w:t>valutazione funzionale relativa al trattamento nelle patologie croniche</w:t>
      </w:r>
      <w:r>
        <w:rPr>
          <w:szCs w:val="22"/>
          <w:lang w:val="it-IT"/>
        </w:rPr>
        <w:noBreakHyphen/>
        <w:t>affaticamento (</w:t>
      </w:r>
      <w:r>
        <w:rPr>
          <w:i/>
          <w:szCs w:val="22"/>
          <w:lang w:val="it-IT"/>
        </w:rPr>
        <w:t>Functional Assessment of Chronic Illness Therapy – Fatigue</w:t>
      </w:r>
      <w:r>
        <w:rPr>
          <w:szCs w:val="22"/>
          <w:lang w:val="it-IT"/>
        </w:rPr>
        <w:t>, FACIT</w:t>
      </w:r>
      <w:r>
        <w:rPr>
          <w:szCs w:val="22"/>
          <w:lang w:val="it-IT"/>
        </w:rPr>
        <w:noBreakHyphen/>
        <w:t xml:space="preserve">fatigue), nei pazienti trattati con </w:t>
      </w:r>
      <w:r>
        <w:rPr>
          <w:iCs/>
          <w:szCs w:val="22"/>
          <w:lang w:val="it-IT"/>
        </w:rPr>
        <w:t>apremilast</w:t>
      </w:r>
      <w:r>
        <w:rPr>
          <w:szCs w:val="22"/>
          <w:lang w:val="it-IT"/>
        </w:rPr>
        <w:t>, rispetto al placebo, alle settimane 16 e 24. Tra i pazienti che hanno proseguito il trattamento con apremilast a loro assegnato all’inizio dello studio, il miglioramento della funzione fisica e del punteggio FACIT</w:t>
      </w:r>
      <w:r>
        <w:rPr>
          <w:szCs w:val="22"/>
          <w:lang w:val="it-IT"/>
        </w:rPr>
        <w:noBreakHyphen/>
        <w:t xml:space="preserve">fatigue è stato mantenuto fino alla settimana 52. </w:t>
      </w:r>
    </w:p>
    <w:p w14:paraId="12A25878" w14:textId="77777777" w:rsidR="0039596C" w:rsidRDefault="0039596C">
      <w:pPr>
        <w:numPr>
          <w:ilvl w:val="12"/>
          <w:numId w:val="0"/>
        </w:numPr>
        <w:spacing w:line="240" w:lineRule="auto"/>
        <w:ind w:right="-2"/>
        <w:rPr>
          <w:szCs w:val="22"/>
          <w:lang w:val="it-IT"/>
        </w:rPr>
      </w:pPr>
    </w:p>
    <w:p w14:paraId="12A25879" w14:textId="77777777" w:rsidR="00270D1B" w:rsidRDefault="00847FAF">
      <w:pPr>
        <w:numPr>
          <w:ilvl w:val="12"/>
          <w:numId w:val="0"/>
        </w:numPr>
        <w:spacing w:line="240" w:lineRule="auto"/>
        <w:ind w:right="-2"/>
        <w:rPr>
          <w:iCs/>
          <w:szCs w:val="22"/>
          <w:lang w:val="it-IT"/>
        </w:rPr>
      </w:pPr>
      <w:r>
        <w:rPr>
          <w:szCs w:val="22"/>
          <w:lang w:val="it-IT"/>
        </w:rPr>
        <w:lastRenderedPageBreak/>
        <w:t>Negli studi di estensione in aperto, il miglioramento della funzione fisica, determinato in base all’HAQ-DI e al dominio SF36v2PF, e i punteggi FACIT-fatigue sono stati mantenuti per un periodo fino a 5 anni di trattamento.</w:t>
      </w:r>
    </w:p>
    <w:p w14:paraId="12A2587A" w14:textId="77777777" w:rsidR="00270D1B" w:rsidRDefault="00270D1B">
      <w:pPr>
        <w:numPr>
          <w:ilvl w:val="12"/>
          <w:numId w:val="0"/>
        </w:numPr>
        <w:spacing w:line="240" w:lineRule="auto"/>
        <w:ind w:right="-2"/>
        <w:rPr>
          <w:iCs/>
          <w:szCs w:val="22"/>
          <w:lang w:val="it-IT"/>
        </w:rPr>
      </w:pPr>
    </w:p>
    <w:p w14:paraId="12A2587B" w14:textId="058EC228" w:rsidR="00270D1B" w:rsidRPr="00F82F73" w:rsidRDefault="00847FAF">
      <w:pPr>
        <w:keepNext/>
        <w:numPr>
          <w:ilvl w:val="12"/>
          <w:numId w:val="0"/>
        </w:numPr>
        <w:spacing w:line="240" w:lineRule="auto"/>
        <w:ind w:right="-2"/>
        <w:rPr>
          <w:i/>
          <w:u w:val="single"/>
          <w:lang w:val="it-IT"/>
        </w:rPr>
      </w:pPr>
      <w:r w:rsidRPr="00F82F73">
        <w:rPr>
          <w:i/>
          <w:u w:val="single"/>
          <w:lang w:val="it-IT"/>
        </w:rPr>
        <w:t>Psoriasi</w:t>
      </w:r>
      <w:r w:rsidR="00F07A4E">
        <w:rPr>
          <w:i/>
          <w:u w:val="single"/>
          <w:lang w:val="it-IT"/>
        </w:rPr>
        <w:t xml:space="preserve"> negli adulti</w:t>
      </w:r>
    </w:p>
    <w:p w14:paraId="12A2587C" w14:textId="30DCFF68" w:rsidR="00270D1B" w:rsidRDefault="00847FAF">
      <w:pPr>
        <w:numPr>
          <w:ilvl w:val="12"/>
          <w:numId w:val="0"/>
        </w:numPr>
        <w:spacing w:line="240" w:lineRule="auto"/>
        <w:ind w:right="-2"/>
        <w:rPr>
          <w:iCs/>
          <w:szCs w:val="22"/>
          <w:lang w:val="it-IT"/>
        </w:rPr>
      </w:pPr>
      <w:r>
        <w:rPr>
          <w:iCs/>
          <w:szCs w:val="22"/>
          <w:lang w:val="it-IT"/>
        </w:rPr>
        <w:t xml:space="preserve">La sicurezza e l’efficacia di apremilast sono state valutate in due studi multicentrici, randomizzati, in doppio cieco, controllati verso placebo (studi ESTEEM 1 ed ESTEEM 2), in cui sono stati arruolati in totale 1.257 pazienti con psoriasi a placche da moderata a </w:t>
      </w:r>
      <w:r w:rsidR="00C36687">
        <w:rPr>
          <w:iCs/>
          <w:szCs w:val="22"/>
          <w:lang w:val="it-IT"/>
        </w:rPr>
        <w:t>severa</w:t>
      </w:r>
      <w:r>
        <w:rPr>
          <w:iCs/>
          <w:szCs w:val="22"/>
          <w:lang w:val="it-IT"/>
        </w:rPr>
        <w:t xml:space="preserve">, che presentavano un coinvolgimento </w:t>
      </w:r>
      <w:r>
        <w:rPr>
          <w:iCs/>
          <w:szCs w:val="22"/>
          <w:lang w:val="it-IT"/>
        </w:rPr>
        <w:sym w:font="Symbol" w:char="F0B3"/>
      </w:r>
      <w:r>
        <w:rPr>
          <w:iCs/>
          <w:szCs w:val="22"/>
          <w:lang w:val="it-IT"/>
        </w:rPr>
        <w:t> 10% della superficie corporea (</w:t>
      </w:r>
      <w:r>
        <w:rPr>
          <w:i/>
          <w:iCs/>
          <w:szCs w:val="22"/>
          <w:lang w:val="it-IT"/>
        </w:rPr>
        <w:t>Body Surface Area</w:t>
      </w:r>
      <w:r>
        <w:rPr>
          <w:iCs/>
          <w:szCs w:val="22"/>
          <w:lang w:val="it-IT"/>
        </w:rPr>
        <w:t xml:space="preserve">, BSA), punteggio </w:t>
      </w:r>
      <w:r>
        <w:rPr>
          <w:iCs/>
          <w:szCs w:val="22"/>
          <w:lang w:val="it-IT"/>
        </w:rPr>
        <w:sym w:font="Symbol" w:char="F0B3"/>
      </w:r>
      <w:r>
        <w:rPr>
          <w:iCs/>
          <w:szCs w:val="22"/>
          <w:lang w:val="it-IT"/>
        </w:rPr>
        <w:t xml:space="preserve"> 12 allo </w:t>
      </w:r>
      <w:r>
        <w:rPr>
          <w:i/>
          <w:iCs/>
          <w:szCs w:val="22"/>
          <w:lang w:val="it-IT"/>
        </w:rPr>
        <w:t>Psoriasis Area and Severity Index</w:t>
      </w:r>
      <w:r>
        <w:rPr>
          <w:iCs/>
          <w:szCs w:val="22"/>
          <w:lang w:val="it-IT"/>
        </w:rPr>
        <w:t xml:space="preserve"> (PASI), valutazione globale statica da parte del medico (</w:t>
      </w:r>
      <w:r w:rsidR="003F1712">
        <w:rPr>
          <w:i/>
          <w:iCs/>
          <w:szCs w:val="22"/>
          <w:lang w:val="it-IT"/>
        </w:rPr>
        <w:t>S</w:t>
      </w:r>
      <w:r>
        <w:rPr>
          <w:i/>
          <w:iCs/>
          <w:szCs w:val="22"/>
          <w:lang w:val="it-IT"/>
        </w:rPr>
        <w:t>tatic</w:t>
      </w:r>
      <w:r>
        <w:rPr>
          <w:iCs/>
          <w:szCs w:val="22"/>
          <w:lang w:val="it-IT"/>
        </w:rPr>
        <w:t xml:space="preserve"> </w:t>
      </w:r>
      <w:r>
        <w:rPr>
          <w:i/>
          <w:iCs/>
          <w:szCs w:val="22"/>
          <w:lang w:val="it-IT"/>
        </w:rPr>
        <w:t>Physician Global Assessment</w:t>
      </w:r>
      <w:r>
        <w:rPr>
          <w:iCs/>
          <w:szCs w:val="22"/>
          <w:lang w:val="it-IT"/>
        </w:rPr>
        <w:t xml:space="preserve">, sPGA) </w:t>
      </w:r>
      <w:r>
        <w:rPr>
          <w:iCs/>
          <w:szCs w:val="22"/>
          <w:lang w:val="it-IT"/>
        </w:rPr>
        <w:sym w:font="Symbol" w:char="F0B3"/>
      </w:r>
      <w:r>
        <w:rPr>
          <w:iCs/>
          <w:szCs w:val="22"/>
          <w:lang w:val="it-IT"/>
        </w:rPr>
        <w:t xml:space="preserve"> 3 (moderata o </w:t>
      </w:r>
      <w:r w:rsidR="00CB4A82">
        <w:rPr>
          <w:iCs/>
          <w:szCs w:val="22"/>
          <w:lang w:val="it-IT"/>
        </w:rPr>
        <w:t>severa</w:t>
      </w:r>
      <w:r>
        <w:rPr>
          <w:iCs/>
          <w:szCs w:val="22"/>
          <w:lang w:val="it-IT"/>
        </w:rPr>
        <w:t>) e che erano candidati alla fototerapia o alla terapia sistemica.</w:t>
      </w:r>
    </w:p>
    <w:p w14:paraId="12A2587D" w14:textId="77777777" w:rsidR="00270D1B" w:rsidRDefault="00270D1B">
      <w:pPr>
        <w:numPr>
          <w:ilvl w:val="12"/>
          <w:numId w:val="0"/>
        </w:numPr>
        <w:spacing w:line="240" w:lineRule="auto"/>
        <w:ind w:right="-2"/>
        <w:rPr>
          <w:iCs/>
          <w:szCs w:val="22"/>
          <w:lang w:val="it-IT"/>
        </w:rPr>
      </w:pPr>
    </w:p>
    <w:p w14:paraId="12A2587E" w14:textId="77777777" w:rsidR="00270D1B" w:rsidRDefault="00847FAF">
      <w:pPr>
        <w:numPr>
          <w:ilvl w:val="12"/>
          <w:numId w:val="0"/>
        </w:numPr>
        <w:spacing w:line="240" w:lineRule="auto"/>
        <w:ind w:right="-2"/>
        <w:rPr>
          <w:iCs/>
          <w:szCs w:val="22"/>
          <w:lang w:val="it-IT"/>
        </w:rPr>
      </w:pPr>
      <w:r>
        <w:rPr>
          <w:iCs/>
          <w:szCs w:val="22"/>
          <w:lang w:val="it-IT"/>
        </w:rPr>
        <w:t xml:space="preserve">Questi studi hanno avuto un disegno simile fino alla settimana 32. In entrambi gli studi, i pazienti sono stati randomizzati in rapporto 2:1 ad apremilast 30 mg </w:t>
      </w:r>
      <w:r>
        <w:rPr>
          <w:szCs w:val="22"/>
          <w:lang w:val="it-IT"/>
        </w:rPr>
        <w:t xml:space="preserve">due volte al giorno </w:t>
      </w:r>
      <w:r>
        <w:rPr>
          <w:iCs/>
          <w:szCs w:val="22"/>
          <w:lang w:val="it-IT"/>
        </w:rPr>
        <w:t xml:space="preserve">o al placebo per 16 settimane (fase controllata verso placebo), mentre dalla settimana 16 alla settimana 32 tutti i pazienti hanno ricevuto apremilast 30 mg </w:t>
      </w:r>
      <w:r>
        <w:rPr>
          <w:szCs w:val="22"/>
          <w:lang w:val="it-IT"/>
        </w:rPr>
        <w:t>due volte al giorno</w:t>
      </w:r>
      <w:r>
        <w:rPr>
          <w:iCs/>
          <w:szCs w:val="22"/>
          <w:lang w:val="it-IT"/>
        </w:rPr>
        <w:t xml:space="preserve"> (fase di mantenimento). Durante la fase di sospensione dal trattamento randomizzato (settimane 32</w:t>
      </w:r>
      <w:r>
        <w:rPr>
          <w:iCs/>
          <w:szCs w:val="22"/>
          <w:lang w:val="it-IT"/>
        </w:rPr>
        <w:noBreakHyphen/>
        <w:t>52), i pazienti originariamente randomizzati ad apremilast che avevano conseguito una riduzione di almeno il 75% nel punteggio PASI (PASI</w:t>
      </w:r>
      <w:r>
        <w:rPr>
          <w:iCs/>
          <w:szCs w:val="22"/>
          <w:lang w:val="it-IT"/>
        </w:rPr>
        <w:noBreakHyphen/>
        <w:t>75) (ESTEEM 1) o una riduzione del 50% del punteggio PASI (PASI</w:t>
      </w:r>
      <w:r>
        <w:rPr>
          <w:iCs/>
          <w:szCs w:val="22"/>
          <w:lang w:val="it-IT"/>
        </w:rPr>
        <w:noBreakHyphen/>
        <w:t xml:space="preserve">50) (ESTEEM 2) sono stati nuovamente randomizzati alla settimana 32 al placebo o ad apremilast 30 mg </w:t>
      </w:r>
      <w:r>
        <w:rPr>
          <w:szCs w:val="22"/>
          <w:lang w:val="it-IT"/>
        </w:rPr>
        <w:t>due volte al giorno</w:t>
      </w:r>
      <w:r>
        <w:rPr>
          <w:iCs/>
          <w:szCs w:val="22"/>
          <w:lang w:val="it-IT"/>
        </w:rPr>
        <w:t>. I pazienti nuovamente randomizzati al placebo e che avevano perso la risposta PASI</w:t>
      </w:r>
      <w:r>
        <w:rPr>
          <w:iCs/>
          <w:szCs w:val="22"/>
          <w:lang w:val="it-IT"/>
        </w:rPr>
        <w:noBreakHyphen/>
        <w:t xml:space="preserve">75 (ESTEEM 1) o che avevano perso il 50% del miglioramento PASI alla settimana 32 rispetto al basale (ESTEEM 2) sono stati nuovamente trattati con apremilast 30 mg </w:t>
      </w:r>
      <w:r>
        <w:rPr>
          <w:szCs w:val="22"/>
          <w:lang w:val="it-IT"/>
        </w:rPr>
        <w:t>due volte al giorno</w:t>
      </w:r>
      <w:r>
        <w:rPr>
          <w:iCs/>
          <w:szCs w:val="22"/>
          <w:lang w:val="it-IT"/>
        </w:rPr>
        <w:t>. I pazienti che non hanno conseguito la risposta PASI designata entro la settimana 32, o che erano stati inizialmente randomizzati al placebo, hanno continuato a ricevere apremilast fino alla settimana 52. L’uso di corticosteroidi topici a bassa potenza su viso, ascelle e inguine e di shampoo di catrame di carbone e/o preparati per il cuoio capelluto a base di acido salicilico era consentito per tutta la durata degli studi. Inoltre, alla settimana 32, ai soggetti che non avevano conseguito una risposta PASI</w:t>
      </w:r>
      <w:r>
        <w:rPr>
          <w:iCs/>
          <w:szCs w:val="22"/>
          <w:lang w:val="it-IT"/>
        </w:rPr>
        <w:noBreakHyphen/>
        <w:t>75 in ESTEEM 1 o una risposta PASI</w:t>
      </w:r>
      <w:r>
        <w:rPr>
          <w:iCs/>
          <w:szCs w:val="22"/>
          <w:lang w:val="it-IT"/>
        </w:rPr>
        <w:noBreakHyphen/>
        <w:t xml:space="preserve">50 in ESTEEM 2 è stato consentito l’utilizzo di terapie topiche per la psoriasi e/o fototerapia, in aggiunta al trattamento con apremilast 30 mg </w:t>
      </w:r>
      <w:r>
        <w:rPr>
          <w:szCs w:val="22"/>
          <w:lang w:val="it-IT"/>
        </w:rPr>
        <w:t>due volte al giorno</w:t>
      </w:r>
      <w:r>
        <w:rPr>
          <w:iCs/>
          <w:szCs w:val="22"/>
          <w:lang w:val="it-IT"/>
        </w:rPr>
        <w:t>.</w:t>
      </w:r>
    </w:p>
    <w:p w14:paraId="12A2587F" w14:textId="77777777" w:rsidR="00C570A1" w:rsidRDefault="00C570A1">
      <w:pPr>
        <w:numPr>
          <w:ilvl w:val="12"/>
          <w:numId w:val="0"/>
        </w:numPr>
        <w:spacing w:line="240" w:lineRule="auto"/>
        <w:ind w:right="-2"/>
        <w:rPr>
          <w:iCs/>
          <w:szCs w:val="22"/>
          <w:lang w:val="it-IT"/>
        </w:rPr>
      </w:pPr>
    </w:p>
    <w:p w14:paraId="12A25880" w14:textId="77777777" w:rsidR="00270D1B" w:rsidRDefault="00847FAF">
      <w:pPr>
        <w:numPr>
          <w:ilvl w:val="12"/>
          <w:numId w:val="0"/>
        </w:numPr>
        <w:spacing w:line="240" w:lineRule="auto"/>
        <w:ind w:right="-2"/>
        <w:rPr>
          <w:szCs w:val="22"/>
          <w:lang w:val="it-IT"/>
        </w:rPr>
      </w:pPr>
      <w:r>
        <w:rPr>
          <w:szCs w:val="22"/>
          <w:lang w:val="it-IT"/>
        </w:rPr>
        <w:t>Dopo 52 settimane di trattamento, i pazienti hanno potuto continuare ad assumere apremilast 30 mg in aperto nell’ambito dell’estensione a lungo termine degli studi ESTEEM 1 e ESTEEM 2 per una durata totale del trattamento fino a 5 anni (260 settimane).</w:t>
      </w:r>
    </w:p>
    <w:p w14:paraId="12A25881" w14:textId="77777777" w:rsidR="00270D1B" w:rsidRDefault="00270D1B">
      <w:pPr>
        <w:numPr>
          <w:ilvl w:val="12"/>
          <w:numId w:val="0"/>
        </w:numPr>
        <w:spacing w:line="240" w:lineRule="auto"/>
        <w:ind w:right="-2"/>
        <w:rPr>
          <w:b/>
          <w:iCs/>
          <w:szCs w:val="22"/>
          <w:lang w:val="it-IT"/>
        </w:rPr>
      </w:pPr>
    </w:p>
    <w:p w14:paraId="12A25882" w14:textId="77777777" w:rsidR="00270D1B" w:rsidRDefault="00847FAF">
      <w:pPr>
        <w:numPr>
          <w:ilvl w:val="12"/>
          <w:numId w:val="0"/>
        </w:numPr>
        <w:spacing w:line="240" w:lineRule="auto"/>
        <w:ind w:right="-2"/>
        <w:rPr>
          <w:iCs/>
          <w:szCs w:val="22"/>
          <w:lang w:val="it-IT"/>
        </w:rPr>
      </w:pPr>
      <w:r>
        <w:rPr>
          <w:iCs/>
          <w:szCs w:val="22"/>
          <w:lang w:val="it-IT"/>
        </w:rPr>
        <w:t>In entrambi gli studi, l’endpoint primario era la percentuale di pazienti che raggiungevano la risposta PASI</w:t>
      </w:r>
      <w:r>
        <w:rPr>
          <w:iCs/>
          <w:szCs w:val="22"/>
          <w:lang w:val="it-IT"/>
        </w:rPr>
        <w:noBreakHyphen/>
        <w:t xml:space="preserve">75 alla settimana 16. L’endpoint secondario principale era la percentuale di pazienti che raggiungevano un punteggio sPGA di </w:t>
      </w:r>
      <w:r w:rsidR="0066352A">
        <w:rPr>
          <w:iCs/>
          <w:szCs w:val="22"/>
          <w:lang w:val="it-IT"/>
        </w:rPr>
        <w:t xml:space="preserve">0 </w:t>
      </w:r>
      <w:r>
        <w:rPr>
          <w:iCs/>
          <w:szCs w:val="22"/>
          <w:lang w:val="it-IT"/>
        </w:rPr>
        <w:t xml:space="preserve">“cute </w:t>
      </w:r>
      <w:r w:rsidR="0066352A">
        <w:rPr>
          <w:iCs/>
          <w:szCs w:val="22"/>
          <w:lang w:val="it-IT"/>
        </w:rPr>
        <w:t>libera da segni</w:t>
      </w:r>
      <w:r>
        <w:rPr>
          <w:iCs/>
          <w:szCs w:val="22"/>
          <w:lang w:val="it-IT"/>
        </w:rPr>
        <w:t xml:space="preserve">” o </w:t>
      </w:r>
      <w:r w:rsidR="0066352A">
        <w:rPr>
          <w:iCs/>
          <w:szCs w:val="22"/>
          <w:lang w:val="it-IT"/>
        </w:rPr>
        <w:t xml:space="preserve">di 1 </w:t>
      </w:r>
      <w:r>
        <w:rPr>
          <w:iCs/>
          <w:szCs w:val="22"/>
          <w:lang w:val="it-IT"/>
        </w:rPr>
        <w:t xml:space="preserve">“cute quasi </w:t>
      </w:r>
      <w:r w:rsidR="0066352A">
        <w:rPr>
          <w:iCs/>
          <w:szCs w:val="22"/>
          <w:lang w:val="it-IT"/>
        </w:rPr>
        <w:t>libera da segni</w:t>
      </w:r>
      <w:r>
        <w:rPr>
          <w:iCs/>
          <w:szCs w:val="22"/>
          <w:lang w:val="it-IT"/>
        </w:rPr>
        <w:t>” alla settimana 16.</w:t>
      </w:r>
    </w:p>
    <w:p w14:paraId="12A25883" w14:textId="77777777" w:rsidR="00270D1B" w:rsidRDefault="00270D1B">
      <w:pPr>
        <w:numPr>
          <w:ilvl w:val="12"/>
          <w:numId w:val="0"/>
        </w:numPr>
        <w:spacing w:line="240" w:lineRule="auto"/>
        <w:ind w:right="-2"/>
        <w:rPr>
          <w:iCs/>
          <w:szCs w:val="22"/>
          <w:lang w:val="it-IT"/>
        </w:rPr>
      </w:pPr>
    </w:p>
    <w:p w14:paraId="12A25884" w14:textId="293F0DFA" w:rsidR="00270D1B" w:rsidRDefault="00847FAF">
      <w:pPr>
        <w:keepNext/>
        <w:keepLines/>
        <w:numPr>
          <w:ilvl w:val="12"/>
          <w:numId w:val="0"/>
        </w:numPr>
        <w:spacing w:line="240" w:lineRule="auto"/>
        <w:rPr>
          <w:iCs/>
          <w:szCs w:val="22"/>
          <w:lang w:val="it-IT"/>
        </w:rPr>
      </w:pPr>
      <w:r>
        <w:rPr>
          <w:iCs/>
          <w:szCs w:val="22"/>
          <w:lang w:val="it-IT"/>
        </w:rPr>
        <w:t>Il punteggio PASI medio al basale era 19,07 (mediana 16,80) e la percentuale di pazienti con punteggio sPGA di 3 (moderato) e 4 (</w:t>
      </w:r>
      <w:r w:rsidR="00414F83">
        <w:rPr>
          <w:iCs/>
          <w:szCs w:val="22"/>
          <w:lang w:val="it-IT"/>
        </w:rPr>
        <w:t>severo</w:t>
      </w:r>
      <w:r>
        <w:rPr>
          <w:iCs/>
          <w:szCs w:val="22"/>
          <w:lang w:val="it-IT"/>
        </w:rPr>
        <w:t>) al basale era rispettivamente del 70,0% e 29,8%, con un coinvolgimento della BSA medio al basale del 25,19% (mediana 21,0%). Circa il 30% di tutti i pazienti era stato sottoposto a precedente fototerapia e il 54% aveva ricevuto una precedente terapia sistemica convenzionale e/o biologica per il trattamento della psoriasi (inclusi i fallimenti del trattamento), con il 37% sottoposto a precedente terapia sistemica convenzionale e il 30% sottoposto a precedente terapia biologica. Circa un terzo dei pazienti non aveva ricevuto precedente fototerapia, terapia sistemica convenzionale o biologica. In totale, il 18% dei pazienti aveva un’anamnesi positiva per artrite psoriasica.</w:t>
      </w:r>
    </w:p>
    <w:p w14:paraId="12A25885" w14:textId="77777777" w:rsidR="00270D1B" w:rsidRDefault="00270D1B">
      <w:pPr>
        <w:numPr>
          <w:ilvl w:val="12"/>
          <w:numId w:val="0"/>
        </w:numPr>
        <w:spacing w:line="240" w:lineRule="auto"/>
        <w:ind w:right="-2"/>
        <w:rPr>
          <w:iCs/>
          <w:szCs w:val="22"/>
          <w:lang w:val="it-IT"/>
        </w:rPr>
      </w:pPr>
    </w:p>
    <w:p w14:paraId="12A25886" w14:textId="7AFCC39E" w:rsidR="00270D1B" w:rsidRDefault="00847FAF">
      <w:pPr>
        <w:numPr>
          <w:ilvl w:val="12"/>
          <w:numId w:val="0"/>
        </w:numPr>
        <w:spacing w:line="240" w:lineRule="auto"/>
        <w:ind w:right="-2"/>
        <w:rPr>
          <w:iCs/>
          <w:szCs w:val="22"/>
          <w:lang w:val="it-IT"/>
        </w:rPr>
      </w:pPr>
      <w:r>
        <w:rPr>
          <w:iCs/>
          <w:szCs w:val="22"/>
          <w:lang w:val="it-IT"/>
        </w:rPr>
        <w:t xml:space="preserve">La percentuale di pazienti che avevano </w:t>
      </w:r>
      <w:r w:rsidR="00E50257">
        <w:rPr>
          <w:iCs/>
          <w:szCs w:val="22"/>
          <w:lang w:val="it-IT"/>
        </w:rPr>
        <w:t>raggiunto la risposta</w:t>
      </w:r>
      <w:r>
        <w:rPr>
          <w:iCs/>
          <w:szCs w:val="22"/>
          <w:lang w:val="it-IT"/>
        </w:rPr>
        <w:t xml:space="preserve"> PASI</w:t>
      </w:r>
      <w:r>
        <w:rPr>
          <w:iCs/>
          <w:szCs w:val="22"/>
          <w:lang w:val="it-IT"/>
        </w:rPr>
        <w:noBreakHyphen/>
        <w:t xml:space="preserve">50, </w:t>
      </w:r>
      <w:r>
        <w:rPr>
          <w:iCs/>
          <w:szCs w:val="22"/>
          <w:lang w:val="it-IT"/>
        </w:rPr>
        <w:noBreakHyphen/>
        <w:t xml:space="preserve">75 e </w:t>
      </w:r>
      <w:r>
        <w:rPr>
          <w:iCs/>
          <w:szCs w:val="22"/>
          <w:lang w:val="it-IT"/>
        </w:rPr>
        <w:noBreakHyphen/>
        <w:t xml:space="preserve">90 e un punteggio sPGA di </w:t>
      </w:r>
      <w:r w:rsidR="00E50257">
        <w:rPr>
          <w:iCs/>
          <w:szCs w:val="22"/>
          <w:lang w:val="it-IT"/>
        </w:rPr>
        <w:t xml:space="preserve">0 </w:t>
      </w:r>
      <w:r>
        <w:rPr>
          <w:iCs/>
          <w:szCs w:val="22"/>
          <w:lang w:val="it-IT"/>
        </w:rPr>
        <w:t xml:space="preserve">“cute </w:t>
      </w:r>
      <w:r w:rsidR="00E50257">
        <w:rPr>
          <w:iCs/>
          <w:szCs w:val="22"/>
          <w:lang w:val="it-IT"/>
        </w:rPr>
        <w:t>libera da segni</w:t>
      </w:r>
      <w:r>
        <w:rPr>
          <w:iCs/>
          <w:szCs w:val="22"/>
          <w:lang w:val="it-IT"/>
        </w:rPr>
        <w:t xml:space="preserve">” o </w:t>
      </w:r>
      <w:r w:rsidR="00E50257">
        <w:rPr>
          <w:iCs/>
          <w:szCs w:val="22"/>
          <w:lang w:val="it-IT"/>
        </w:rPr>
        <w:t xml:space="preserve">di 1 </w:t>
      </w:r>
      <w:r>
        <w:rPr>
          <w:iCs/>
          <w:szCs w:val="22"/>
          <w:lang w:val="it-IT"/>
        </w:rPr>
        <w:t xml:space="preserve">“cute quasi </w:t>
      </w:r>
      <w:r w:rsidR="00E50257">
        <w:rPr>
          <w:iCs/>
          <w:szCs w:val="22"/>
          <w:lang w:val="it-IT"/>
        </w:rPr>
        <w:t>libera da segni</w:t>
      </w:r>
      <w:r>
        <w:rPr>
          <w:iCs/>
          <w:szCs w:val="22"/>
          <w:lang w:val="it-IT"/>
        </w:rPr>
        <w:t>”</w:t>
      </w:r>
      <w:r>
        <w:rPr>
          <w:szCs w:val="22"/>
          <w:lang w:val="it-IT"/>
        </w:rPr>
        <w:t xml:space="preserve"> è presentata nella seguente </w:t>
      </w:r>
      <w:r w:rsidR="00F42EA5">
        <w:rPr>
          <w:szCs w:val="22"/>
          <w:lang w:val="it-IT"/>
        </w:rPr>
        <w:t>t</w:t>
      </w:r>
      <w:r>
        <w:rPr>
          <w:szCs w:val="22"/>
          <w:lang w:val="it-IT"/>
        </w:rPr>
        <w:t>abella</w:t>
      </w:r>
      <w:r>
        <w:rPr>
          <w:iCs/>
          <w:szCs w:val="22"/>
          <w:lang w:val="it-IT"/>
        </w:rPr>
        <w:t xml:space="preserve"> </w:t>
      </w:r>
      <w:r w:rsidR="00BD72CD">
        <w:rPr>
          <w:iCs/>
          <w:szCs w:val="22"/>
          <w:lang w:val="it-IT"/>
        </w:rPr>
        <w:t>5</w:t>
      </w:r>
      <w:r>
        <w:rPr>
          <w:iCs/>
          <w:szCs w:val="22"/>
          <w:lang w:val="it-IT"/>
        </w:rPr>
        <w:t xml:space="preserve">. Il trattamento con apremilast ha prodotto un miglioramento significativo della psoriasi a placche da moderata a </w:t>
      </w:r>
      <w:r w:rsidR="009B5885">
        <w:rPr>
          <w:iCs/>
          <w:szCs w:val="22"/>
          <w:lang w:val="it-IT"/>
        </w:rPr>
        <w:t>severa</w:t>
      </w:r>
      <w:r>
        <w:rPr>
          <w:iCs/>
          <w:szCs w:val="22"/>
          <w:lang w:val="it-IT"/>
        </w:rPr>
        <w:t>, come dimostrato dalla percentuale di pazienti con risposta PASI</w:t>
      </w:r>
      <w:r>
        <w:rPr>
          <w:iCs/>
          <w:szCs w:val="22"/>
          <w:lang w:val="it-IT"/>
        </w:rPr>
        <w:noBreakHyphen/>
        <w:t>75 alla settimana 16, rispetto al placebo. Alla settimana 16 si era evidenziato anche un miglioramento clinico misurato dalle risposte sPGA, PASI</w:t>
      </w:r>
      <w:r>
        <w:rPr>
          <w:iCs/>
          <w:szCs w:val="22"/>
          <w:lang w:val="it-IT"/>
        </w:rPr>
        <w:noBreakHyphen/>
        <w:t xml:space="preserve">50 e </w:t>
      </w:r>
      <w:r>
        <w:rPr>
          <w:szCs w:val="22"/>
          <w:lang w:val="it-IT"/>
        </w:rPr>
        <w:t>PASI</w:t>
      </w:r>
      <w:r>
        <w:rPr>
          <w:iCs/>
          <w:szCs w:val="22"/>
          <w:lang w:val="it-IT"/>
        </w:rPr>
        <w:noBreakHyphen/>
        <w:t xml:space="preserve">90. Inoltre, il trattamento con apremilast ha dimostrato </w:t>
      </w:r>
      <w:r>
        <w:rPr>
          <w:iCs/>
          <w:szCs w:val="22"/>
          <w:lang w:val="it-IT"/>
        </w:rPr>
        <w:lastRenderedPageBreak/>
        <w:t xml:space="preserve">un beneficio in diverse manifestazioni della psoriasi, quali prurito, </w:t>
      </w:r>
      <w:r w:rsidR="009B5885">
        <w:rPr>
          <w:iCs/>
          <w:szCs w:val="22"/>
          <w:lang w:val="it-IT"/>
        </w:rPr>
        <w:t>malattia dell’unghia</w:t>
      </w:r>
      <w:r>
        <w:rPr>
          <w:iCs/>
          <w:szCs w:val="22"/>
          <w:lang w:val="it-IT"/>
        </w:rPr>
        <w:t>, coinvolgimento del cuoio capelluto e criteri relativi alla qualità della vita.</w:t>
      </w:r>
    </w:p>
    <w:p w14:paraId="12A25887" w14:textId="77777777" w:rsidR="00270D1B" w:rsidRDefault="00270D1B">
      <w:pPr>
        <w:numPr>
          <w:ilvl w:val="12"/>
          <w:numId w:val="0"/>
        </w:numPr>
        <w:spacing w:line="240" w:lineRule="auto"/>
        <w:ind w:right="-2"/>
        <w:rPr>
          <w:bCs/>
          <w:szCs w:val="22"/>
          <w:lang w:val="it-IT" w:eastAsia="ja-JP"/>
        </w:rPr>
      </w:pPr>
    </w:p>
    <w:p w14:paraId="12A25888" w14:textId="4DE98A5F" w:rsidR="00270D1B" w:rsidRDefault="00847FAF">
      <w:pPr>
        <w:keepNext/>
        <w:numPr>
          <w:ilvl w:val="12"/>
          <w:numId w:val="0"/>
        </w:numPr>
        <w:tabs>
          <w:tab w:val="clear" w:pos="567"/>
          <w:tab w:val="left" w:pos="1134"/>
        </w:tabs>
        <w:spacing w:line="240" w:lineRule="auto"/>
        <w:ind w:left="1134" w:hanging="1134"/>
        <w:rPr>
          <w:b/>
          <w:bCs/>
          <w:szCs w:val="22"/>
          <w:lang w:val="it-IT" w:eastAsia="ja-JP"/>
        </w:rPr>
      </w:pPr>
      <w:r>
        <w:rPr>
          <w:b/>
          <w:bCs/>
          <w:szCs w:val="22"/>
          <w:lang w:val="it-IT" w:eastAsia="ja-JP"/>
        </w:rPr>
        <w:t>Tabella </w:t>
      </w:r>
      <w:r w:rsidR="00F07A4E">
        <w:rPr>
          <w:b/>
          <w:bCs/>
          <w:szCs w:val="22"/>
          <w:lang w:val="it-IT" w:eastAsia="ja-JP"/>
        </w:rPr>
        <w:t>5</w:t>
      </w:r>
      <w:r>
        <w:rPr>
          <w:b/>
          <w:bCs/>
          <w:szCs w:val="22"/>
          <w:lang w:val="it-IT" w:eastAsia="ja-JP"/>
        </w:rPr>
        <w:t>.</w:t>
      </w:r>
      <w:r>
        <w:rPr>
          <w:b/>
          <w:bCs/>
          <w:szCs w:val="22"/>
          <w:lang w:val="it-IT" w:eastAsia="ja-JP"/>
        </w:rPr>
        <w:tab/>
        <w:t xml:space="preserve">Risposta clinica alla settimana 16 negli studi ESTEEM 1 ed ESTEEM 2 (FAS </w:t>
      </w:r>
      <w:r>
        <w:rPr>
          <w:b/>
          <w:szCs w:val="22"/>
          <w:lang w:val="it-IT" w:eastAsia="ja-JP"/>
        </w:rPr>
        <w:t>a</w:t>
      </w:r>
      <w:r>
        <w:rPr>
          <w:b/>
          <w:bCs/>
          <w:szCs w:val="22"/>
          <w:lang w:val="it-IT" w:eastAsia="ja-JP"/>
        </w:rPr>
        <w:t xml:space="preserve"> LOCFb)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1240"/>
        <w:gridCol w:w="1930"/>
        <w:gridCol w:w="1102"/>
        <w:gridCol w:w="2066"/>
      </w:tblGrid>
      <w:tr w:rsidR="00270D1B" w14:paraId="12A2588C" w14:textId="77777777">
        <w:trPr>
          <w:cantSplit/>
          <w:trHeight w:val="261"/>
          <w:tblHeader/>
        </w:trPr>
        <w:tc>
          <w:tcPr>
            <w:tcW w:w="1503" w:type="pct"/>
            <w:shd w:val="clear" w:color="auto" w:fill="FFFFFF"/>
            <w:vAlign w:val="bottom"/>
          </w:tcPr>
          <w:p w14:paraId="12A25889" w14:textId="77777777" w:rsidR="00270D1B" w:rsidRDefault="00270D1B">
            <w:pPr>
              <w:keepNext/>
              <w:autoSpaceDE w:val="0"/>
              <w:autoSpaceDN w:val="0"/>
              <w:adjustRightInd w:val="0"/>
              <w:spacing w:line="240" w:lineRule="auto"/>
              <w:rPr>
                <w:szCs w:val="22"/>
                <w:u w:val="single"/>
                <w:lang w:val="it-IT" w:eastAsia="ja-JP"/>
              </w:rPr>
            </w:pPr>
          </w:p>
        </w:tc>
        <w:tc>
          <w:tcPr>
            <w:tcW w:w="1749" w:type="pct"/>
            <w:gridSpan w:val="2"/>
            <w:shd w:val="clear" w:color="auto" w:fill="FFFFFF"/>
          </w:tcPr>
          <w:p w14:paraId="12A2588A" w14:textId="77777777" w:rsidR="00270D1B" w:rsidRPr="00F82F73" w:rsidRDefault="00847FAF">
            <w:pPr>
              <w:keepNext/>
              <w:autoSpaceDE w:val="0"/>
              <w:autoSpaceDN w:val="0"/>
              <w:adjustRightInd w:val="0"/>
              <w:spacing w:line="240" w:lineRule="auto"/>
              <w:jc w:val="center"/>
              <w:rPr>
                <w:b/>
                <w:szCs w:val="22"/>
                <w:lang w:val="it-IT" w:eastAsia="ja-JP"/>
              </w:rPr>
            </w:pPr>
            <w:r w:rsidRPr="00F82F73">
              <w:rPr>
                <w:b/>
                <w:szCs w:val="22"/>
                <w:lang w:val="it-IT" w:eastAsia="ja-JP"/>
              </w:rPr>
              <w:t>ESTEEM 1</w:t>
            </w:r>
          </w:p>
        </w:tc>
        <w:tc>
          <w:tcPr>
            <w:tcW w:w="1749" w:type="pct"/>
            <w:gridSpan w:val="2"/>
            <w:shd w:val="clear" w:color="auto" w:fill="FFFFFF"/>
          </w:tcPr>
          <w:p w14:paraId="12A2588B" w14:textId="77777777" w:rsidR="00270D1B" w:rsidRPr="00F82F73" w:rsidRDefault="00847FAF">
            <w:pPr>
              <w:keepNext/>
              <w:autoSpaceDE w:val="0"/>
              <w:autoSpaceDN w:val="0"/>
              <w:adjustRightInd w:val="0"/>
              <w:spacing w:line="240" w:lineRule="auto"/>
              <w:jc w:val="center"/>
              <w:rPr>
                <w:b/>
                <w:szCs w:val="22"/>
                <w:lang w:val="it-IT" w:eastAsia="ja-JP"/>
              </w:rPr>
            </w:pPr>
            <w:r w:rsidRPr="00F82F73">
              <w:rPr>
                <w:b/>
                <w:szCs w:val="22"/>
                <w:lang w:val="it-IT" w:eastAsia="ja-JP"/>
              </w:rPr>
              <w:t>ESTEEM 2</w:t>
            </w:r>
          </w:p>
        </w:tc>
      </w:tr>
      <w:tr w:rsidR="00270D1B" w:rsidRPr="00B856DF" w14:paraId="12A25892" w14:textId="77777777">
        <w:trPr>
          <w:cantSplit/>
          <w:trHeight w:val="234"/>
          <w:tblHeader/>
        </w:trPr>
        <w:tc>
          <w:tcPr>
            <w:tcW w:w="1503" w:type="pct"/>
            <w:shd w:val="clear" w:color="auto" w:fill="FFFFFF"/>
          </w:tcPr>
          <w:p w14:paraId="12A2588D" w14:textId="77777777" w:rsidR="00270D1B" w:rsidRDefault="00270D1B">
            <w:pPr>
              <w:keepNext/>
              <w:autoSpaceDE w:val="0"/>
              <w:autoSpaceDN w:val="0"/>
              <w:adjustRightInd w:val="0"/>
              <w:spacing w:line="240" w:lineRule="auto"/>
              <w:rPr>
                <w:szCs w:val="22"/>
                <w:lang w:val="it-IT" w:eastAsia="ja-JP"/>
              </w:rPr>
            </w:pPr>
          </w:p>
        </w:tc>
        <w:tc>
          <w:tcPr>
            <w:tcW w:w="684" w:type="pct"/>
            <w:shd w:val="clear" w:color="auto" w:fill="FFFFFF"/>
          </w:tcPr>
          <w:p w14:paraId="12A2588E" w14:textId="77777777" w:rsidR="00270D1B" w:rsidRPr="00F82F73" w:rsidRDefault="00847FAF">
            <w:pPr>
              <w:keepNext/>
              <w:autoSpaceDE w:val="0"/>
              <w:autoSpaceDN w:val="0"/>
              <w:adjustRightInd w:val="0"/>
              <w:spacing w:line="240" w:lineRule="auto"/>
              <w:jc w:val="center"/>
              <w:rPr>
                <w:b/>
                <w:szCs w:val="22"/>
                <w:lang w:val="it-IT" w:eastAsia="ja-JP"/>
              </w:rPr>
            </w:pPr>
            <w:r w:rsidRPr="00F82F73">
              <w:rPr>
                <w:b/>
                <w:szCs w:val="22"/>
                <w:lang w:val="it-IT" w:eastAsia="ja-JP"/>
              </w:rPr>
              <w:t>Placebo</w:t>
            </w:r>
          </w:p>
        </w:tc>
        <w:tc>
          <w:tcPr>
            <w:tcW w:w="1065" w:type="pct"/>
            <w:shd w:val="clear" w:color="auto" w:fill="FFFFFF"/>
          </w:tcPr>
          <w:p w14:paraId="12A2588F" w14:textId="77777777" w:rsidR="00270D1B" w:rsidRPr="00F82F73" w:rsidRDefault="00847FAF">
            <w:pPr>
              <w:keepNext/>
              <w:autoSpaceDE w:val="0"/>
              <w:autoSpaceDN w:val="0"/>
              <w:adjustRightInd w:val="0"/>
              <w:spacing w:line="240" w:lineRule="auto"/>
              <w:jc w:val="center"/>
              <w:rPr>
                <w:b/>
                <w:szCs w:val="22"/>
                <w:lang w:val="it-IT" w:eastAsia="ja-JP"/>
              </w:rPr>
            </w:pPr>
            <w:r w:rsidRPr="00F82F73">
              <w:rPr>
                <w:b/>
                <w:szCs w:val="22"/>
                <w:lang w:val="it-IT" w:eastAsia="ja-JP"/>
              </w:rPr>
              <w:t xml:space="preserve">30 mg </w:t>
            </w:r>
            <w:r w:rsidRPr="00F82F73">
              <w:rPr>
                <w:b/>
                <w:szCs w:val="22"/>
                <w:lang w:val="it-IT"/>
              </w:rPr>
              <w:t>due volte al giorno</w:t>
            </w:r>
            <w:r w:rsidRPr="00F82F73">
              <w:rPr>
                <w:b/>
                <w:szCs w:val="22"/>
                <w:lang w:val="it-IT" w:eastAsia="ja-JP"/>
              </w:rPr>
              <w:t xml:space="preserve"> APR*</w:t>
            </w:r>
          </w:p>
        </w:tc>
        <w:tc>
          <w:tcPr>
            <w:tcW w:w="608" w:type="pct"/>
            <w:shd w:val="clear" w:color="auto" w:fill="FFFFFF"/>
          </w:tcPr>
          <w:p w14:paraId="12A25890" w14:textId="77777777" w:rsidR="00270D1B" w:rsidRPr="00F82F73" w:rsidRDefault="00847FAF">
            <w:pPr>
              <w:keepNext/>
              <w:autoSpaceDE w:val="0"/>
              <w:autoSpaceDN w:val="0"/>
              <w:adjustRightInd w:val="0"/>
              <w:spacing w:line="240" w:lineRule="auto"/>
              <w:jc w:val="center"/>
              <w:rPr>
                <w:b/>
                <w:szCs w:val="22"/>
                <w:lang w:val="it-IT" w:eastAsia="ja-JP"/>
              </w:rPr>
            </w:pPr>
            <w:r w:rsidRPr="00F82F73">
              <w:rPr>
                <w:b/>
                <w:szCs w:val="22"/>
                <w:lang w:val="it-IT" w:eastAsia="ja-JP"/>
              </w:rPr>
              <w:t>Placebo</w:t>
            </w:r>
          </w:p>
        </w:tc>
        <w:tc>
          <w:tcPr>
            <w:tcW w:w="1140" w:type="pct"/>
            <w:shd w:val="clear" w:color="auto" w:fill="FFFFFF"/>
          </w:tcPr>
          <w:p w14:paraId="12A25891" w14:textId="77777777" w:rsidR="00270D1B" w:rsidRPr="00F82F73" w:rsidRDefault="00847FAF">
            <w:pPr>
              <w:keepNext/>
              <w:autoSpaceDE w:val="0"/>
              <w:autoSpaceDN w:val="0"/>
              <w:adjustRightInd w:val="0"/>
              <w:spacing w:line="240" w:lineRule="auto"/>
              <w:jc w:val="center"/>
              <w:rPr>
                <w:b/>
                <w:szCs w:val="22"/>
                <w:lang w:val="it-IT" w:eastAsia="ja-JP"/>
              </w:rPr>
            </w:pPr>
            <w:r w:rsidRPr="00F82F73">
              <w:rPr>
                <w:b/>
                <w:szCs w:val="22"/>
                <w:lang w:val="it-IT" w:eastAsia="ja-JP"/>
              </w:rPr>
              <w:t xml:space="preserve">30 mg </w:t>
            </w:r>
            <w:r w:rsidRPr="00F82F73">
              <w:rPr>
                <w:b/>
                <w:szCs w:val="22"/>
                <w:lang w:val="it-IT"/>
              </w:rPr>
              <w:t>due volte al giorno</w:t>
            </w:r>
            <w:r w:rsidRPr="00F82F73">
              <w:rPr>
                <w:b/>
                <w:szCs w:val="22"/>
                <w:lang w:val="it-IT" w:eastAsia="ja-JP"/>
              </w:rPr>
              <w:t xml:space="preserve"> APR*</w:t>
            </w:r>
          </w:p>
        </w:tc>
      </w:tr>
      <w:tr w:rsidR="00270D1B" w14:paraId="12A25898" w14:textId="77777777">
        <w:trPr>
          <w:cantSplit/>
          <w:trHeight w:val="313"/>
        </w:trPr>
        <w:tc>
          <w:tcPr>
            <w:tcW w:w="1503" w:type="pct"/>
            <w:shd w:val="clear" w:color="auto" w:fill="FFFFFF"/>
            <w:vAlign w:val="center"/>
          </w:tcPr>
          <w:p w14:paraId="12A25893" w14:textId="77777777" w:rsidR="00270D1B" w:rsidRDefault="00847FAF">
            <w:pPr>
              <w:keepNext/>
              <w:autoSpaceDE w:val="0"/>
              <w:autoSpaceDN w:val="0"/>
              <w:adjustRightInd w:val="0"/>
              <w:spacing w:line="240" w:lineRule="auto"/>
              <w:rPr>
                <w:b/>
                <w:szCs w:val="22"/>
                <w:lang w:val="it-IT" w:eastAsia="ja-JP"/>
              </w:rPr>
            </w:pPr>
            <w:r>
              <w:rPr>
                <w:b/>
                <w:szCs w:val="22"/>
                <w:lang w:val="it-IT" w:eastAsia="ja-JP"/>
              </w:rPr>
              <w:t>N</w:t>
            </w:r>
          </w:p>
        </w:tc>
        <w:tc>
          <w:tcPr>
            <w:tcW w:w="684" w:type="pct"/>
            <w:shd w:val="clear" w:color="auto" w:fill="FFFFFF"/>
            <w:vAlign w:val="center"/>
          </w:tcPr>
          <w:p w14:paraId="12A25894"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282</w:t>
            </w:r>
          </w:p>
        </w:tc>
        <w:tc>
          <w:tcPr>
            <w:tcW w:w="1065" w:type="pct"/>
            <w:shd w:val="clear" w:color="auto" w:fill="FFFFFF"/>
            <w:vAlign w:val="center"/>
          </w:tcPr>
          <w:p w14:paraId="12A25895"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562</w:t>
            </w:r>
          </w:p>
        </w:tc>
        <w:tc>
          <w:tcPr>
            <w:tcW w:w="608" w:type="pct"/>
            <w:shd w:val="clear" w:color="auto" w:fill="FFFFFF"/>
            <w:vAlign w:val="center"/>
          </w:tcPr>
          <w:p w14:paraId="12A25896"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137</w:t>
            </w:r>
          </w:p>
        </w:tc>
        <w:tc>
          <w:tcPr>
            <w:tcW w:w="1140" w:type="pct"/>
            <w:shd w:val="clear" w:color="auto" w:fill="FFFFFF"/>
            <w:vAlign w:val="center"/>
          </w:tcPr>
          <w:p w14:paraId="12A25897"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274</w:t>
            </w:r>
          </w:p>
        </w:tc>
      </w:tr>
      <w:tr w:rsidR="00270D1B" w14:paraId="12A2589E" w14:textId="77777777">
        <w:trPr>
          <w:cantSplit/>
          <w:trHeight w:val="313"/>
        </w:trPr>
        <w:tc>
          <w:tcPr>
            <w:tcW w:w="1503" w:type="pct"/>
            <w:shd w:val="clear" w:color="auto" w:fill="FFFFFF"/>
            <w:vAlign w:val="center"/>
          </w:tcPr>
          <w:p w14:paraId="12A25899" w14:textId="77777777" w:rsidR="00270D1B" w:rsidRDefault="00847FAF">
            <w:pPr>
              <w:keepNext/>
              <w:autoSpaceDE w:val="0"/>
              <w:autoSpaceDN w:val="0"/>
              <w:adjustRightInd w:val="0"/>
              <w:spacing w:line="240" w:lineRule="auto"/>
              <w:rPr>
                <w:b/>
                <w:szCs w:val="22"/>
                <w:lang w:val="it-IT" w:eastAsia="ja-JP"/>
              </w:rPr>
            </w:pPr>
            <w:r>
              <w:rPr>
                <w:b/>
                <w:szCs w:val="22"/>
                <w:lang w:val="it-IT" w:eastAsia="ja-JP"/>
              </w:rPr>
              <w:t>PASI</w:t>
            </w:r>
            <w:r>
              <w:rPr>
                <w:b/>
                <w:szCs w:val="22"/>
                <w:vertAlign w:val="superscript"/>
                <w:lang w:val="it-IT" w:eastAsia="ja-JP"/>
              </w:rPr>
              <w:t xml:space="preserve">c </w:t>
            </w:r>
            <w:r>
              <w:rPr>
                <w:b/>
                <w:szCs w:val="22"/>
                <w:lang w:val="it-IT" w:eastAsia="ja-JP"/>
              </w:rPr>
              <w:t>75, n (%)</w:t>
            </w:r>
          </w:p>
        </w:tc>
        <w:tc>
          <w:tcPr>
            <w:tcW w:w="684" w:type="pct"/>
            <w:shd w:val="clear" w:color="auto" w:fill="FFFFFF"/>
            <w:vAlign w:val="center"/>
          </w:tcPr>
          <w:p w14:paraId="12A2589A"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15 (5,3)</w:t>
            </w:r>
          </w:p>
        </w:tc>
        <w:tc>
          <w:tcPr>
            <w:tcW w:w="1065" w:type="pct"/>
            <w:shd w:val="clear" w:color="auto" w:fill="FFFFFF"/>
            <w:vAlign w:val="center"/>
          </w:tcPr>
          <w:p w14:paraId="12A2589B"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186 (33,1)</w:t>
            </w:r>
          </w:p>
        </w:tc>
        <w:tc>
          <w:tcPr>
            <w:tcW w:w="608" w:type="pct"/>
            <w:shd w:val="clear" w:color="auto" w:fill="FFFFFF"/>
            <w:vAlign w:val="center"/>
          </w:tcPr>
          <w:p w14:paraId="12A2589C"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8 (5,8)</w:t>
            </w:r>
          </w:p>
        </w:tc>
        <w:tc>
          <w:tcPr>
            <w:tcW w:w="1140" w:type="pct"/>
            <w:shd w:val="clear" w:color="auto" w:fill="FFFFFF"/>
            <w:vAlign w:val="center"/>
          </w:tcPr>
          <w:p w14:paraId="12A2589D"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79 (28,8)</w:t>
            </w:r>
          </w:p>
        </w:tc>
      </w:tr>
      <w:tr w:rsidR="00270D1B" w14:paraId="12A258A5" w14:textId="77777777">
        <w:trPr>
          <w:cantSplit/>
          <w:trHeight w:val="318"/>
        </w:trPr>
        <w:tc>
          <w:tcPr>
            <w:tcW w:w="1503" w:type="pct"/>
            <w:shd w:val="clear" w:color="auto" w:fill="FFFFFF"/>
            <w:vAlign w:val="center"/>
          </w:tcPr>
          <w:p w14:paraId="12A2589F" w14:textId="77777777" w:rsidR="00270D1B" w:rsidRDefault="00847FAF">
            <w:pPr>
              <w:keepNext/>
              <w:autoSpaceDE w:val="0"/>
              <w:autoSpaceDN w:val="0"/>
              <w:adjustRightInd w:val="0"/>
              <w:spacing w:line="240" w:lineRule="auto"/>
              <w:rPr>
                <w:b/>
                <w:szCs w:val="22"/>
                <w:lang w:val="it-IT" w:eastAsia="ja-JP"/>
              </w:rPr>
            </w:pPr>
            <w:r>
              <w:rPr>
                <w:b/>
                <w:szCs w:val="22"/>
                <w:lang w:val="it-IT" w:eastAsia="ja-JP"/>
              </w:rPr>
              <w:t>sPGA</w:t>
            </w:r>
            <w:r>
              <w:rPr>
                <w:b/>
                <w:szCs w:val="22"/>
                <w:vertAlign w:val="superscript"/>
                <w:lang w:val="it-IT" w:eastAsia="ja-JP"/>
              </w:rPr>
              <w:t xml:space="preserve">d </w:t>
            </w:r>
            <w:r>
              <w:rPr>
                <w:b/>
                <w:szCs w:val="22"/>
                <w:lang w:val="it-IT" w:eastAsia="ja-JP"/>
              </w:rPr>
              <w:t xml:space="preserve">“cute </w:t>
            </w:r>
            <w:r w:rsidR="001E0B14">
              <w:rPr>
                <w:b/>
                <w:szCs w:val="22"/>
                <w:lang w:val="it-IT" w:eastAsia="ja-JP"/>
              </w:rPr>
              <w:t>libera da segni</w:t>
            </w:r>
            <w:r>
              <w:rPr>
                <w:b/>
                <w:szCs w:val="22"/>
                <w:lang w:val="it-IT" w:eastAsia="ja-JP"/>
              </w:rPr>
              <w:t xml:space="preserve">” o </w:t>
            </w:r>
          </w:p>
          <w:p w14:paraId="12A258A0" w14:textId="77777777" w:rsidR="00270D1B" w:rsidRDefault="00847FAF">
            <w:pPr>
              <w:keepNext/>
              <w:autoSpaceDE w:val="0"/>
              <w:autoSpaceDN w:val="0"/>
              <w:adjustRightInd w:val="0"/>
              <w:spacing w:line="240" w:lineRule="auto"/>
              <w:rPr>
                <w:b/>
                <w:szCs w:val="22"/>
                <w:lang w:val="it-IT" w:eastAsia="ja-JP"/>
              </w:rPr>
            </w:pPr>
            <w:r>
              <w:rPr>
                <w:b/>
                <w:szCs w:val="22"/>
                <w:lang w:val="it-IT" w:eastAsia="ja-JP"/>
              </w:rPr>
              <w:t xml:space="preserve">“cute quasi </w:t>
            </w:r>
            <w:r w:rsidR="001E0B14">
              <w:rPr>
                <w:b/>
                <w:szCs w:val="22"/>
                <w:lang w:val="it-IT" w:eastAsia="ja-JP"/>
              </w:rPr>
              <w:t>libera da segni</w:t>
            </w:r>
            <w:r>
              <w:rPr>
                <w:b/>
                <w:szCs w:val="22"/>
                <w:lang w:val="it-IT" w:eastAsia="ja-JP"/>
              </w:rPr>
              <w:t>”, n (%)</w:t>
            </w:r>
          </w:p>
        </w:tc>
        <w:tc>
          <w:tcPr>
            <w:tcW w:w="684" w:type="pct"/>
            <w:shd w:val="clear" w:color="auto" w:fill="FFFFFF"/>
            <w:vAlign w:val="center"/>
          </w:tcPr>
          <w:p w14:paraId="12A258A1"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11 (3,9)</w:t>
            </w:r>
          </w:p>
        </w:tc>
        <w:tc>
          <w:tcPr>
            <w:tcW w:w="1065" w:type="pct"/>
            <w:shd w:val="clear" w:color="auto" w:fill="FFFFFF"/>
            <w:vAlign w:val="center"/>
          </w:tcPr>
          <w:p w14:paraId="12A258A2"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122 (21,7)</w:t>
            </w:r>
          </w:p>
        </w:tc>
        <w:tc>
          <w:tcPr>
            <w:tcW w:w="608" w:type="pct"/>
            <w:shd w:val="clear" w:color="auto" w:fill="FFFFFF"/>
            <w:vAlign w:val="center"/>
          </w:tcPr>
          <w:p w14:paraId="12A258A3"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6 (4,4)</w:t>
            </w:r>
          </w:p>
        </w:tc>
        <w:tc>
          <w:tcPr>
            <w:tcW w:w="1140" w:type="pct"/>
            <w:shd w:val="clear" w:color="auto" w:fill="FFFFFF"/>
            <w:vAlign w:val="center"/>
          </w:tcPr>
          <w:p w14:paraId="12A258A4"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56 (20,4)</w:t>
            </w:r>
          </w:p>
        </w:tc>
      </w:tr>
      <w:tr w:rsidR="00270D1B" w14:paraId="12A258AB" w14:textId="77777777">
        <w:trPr>
          <w:cantSplit/>
          <w:trHeight w:val="318"/>
        </w:trPr>
        <w:tc>
          <w:tcPr>
            <w:tcW w:w="1503" w:type="pct"/>
            <w:shd w:val="clear" w:color="auto" w:fill="FFFFFF"/>
            <w:vAlign w:val="center"/>
          </w:tcPr>
          <w:p w14:paraId="12A258A6" w14:textId="77777777" w:rsidR="00270D1B" w:rsidRDefault="00847FAF">
            <w:pPr>
              <w:keepNext/>
              <w:autoSpaceDE w:val="0"/>
              <w:autoSpaceDN w:val="0"/>
              <w:adjustRightInd w:val="0"/>
              <w:spacing w:line="240" w:lineRule="auto"/>
              <w:rPr>
                <w:b/>
                <w:szCs w:val="22"/>
                <w:lang w:val="it-IT" w:eastAsia="ja-JP"/>
              </w:rPr>
            </w:pPr>
            <w:r>
              <w:rPr>
                <w:b/>
                <w:szCs w:val="22"/>
                <w:lang w:val="it-IT" w:eastAsia="ja-JP"/>
              </w:rPr>
              <w:t>PASI 50, n (%)</w:t>
            </w:r>
          </w:p>
        </w:tc>
        <w:tc>
          <w:tcPr>
            <w:tcW w:w="684" w:type="pct"/>
            <w:shd w:val="clear" w:color="auto" w:fill="FFFFFF"/>
            <w:vAlign w:val="center"/>
          </w:tcPr>
          <w:p w14:paraId="12A258A7"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48 (17,0)</w:t>
            </w:r>
          </w:p>
        </w:tc>
        <w:tc>
          <w:tcPr>
            <w:tcW w:w="1065" w:type="pct"/>
            <w:shd w:val="clear" w:color="auto" w:fill="FFFFFF"/>
            <w:vAlign w:val="center"/>
          </w:tcPr>
          <w:p w14:paraId="12A258A8"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330 (58,7)</w:t>
            </w:r>
          </w:p>
        </w:tc>
        <w:tc>
          <w:tcPr>
            <w:tcW w:w="608" w:type="pct"/>
            <w:shd w:val="clear" w:color="auto" w:fill="FFFFFF"/>
            <w:vAlign w:val="center"/>
          </w:tcPr>
          <w:p w14:paraId="12A258A9"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27 (19,7)</w:t>
            </w:r>
          </w:p>
        </w:tc>
        <w:tc>
          <w:tcPr>
            <w:tcW w:w="1140" w:type="pct"/>
            <w:shd w:val="clear" w:color="auto" w:fill="FFFFFF"/>
            <w:vAlign w:val="center"/>
          </w:tcPr>
          <w:p w14:paraId="12A258AA" w14:textId="77777777" w:rsidR="00270D1B" w:rsidRDefault="00847FAF">
            <w:pPr>
              <w:keepNext/>
              <w:autoSpaceDE w:val="0"/>
              <w:autoSpaceDN w:val="0"/>
              <w:adjustRightInd w:val="0"/>
              <w:spacing w:line="240" w:lineRule="auto"/>
              <w:jc w:val="center"/>
              <w:rPr>
                <w:szCs w:val="22"/>
                <w:lang w:val="it-IT" w:eastAsia="ja-JP"/>
              </w:rPr>
            </w:pPr>
            <w:r>
              <w:rPr>
                <w:szCs w:val="22"/>
                <w:lang w:val="it-IT" w:eastAsia="ja-JP"/>
              </w:rPr>
              <w:t>152 (55,5)</w:t>
            </w:r>
          </w:p>
        </w:tc>
      </w:tr>
      <w:tr w:rsidR="00270D1B" w14:paraId="12A258B1" w14:textId="77777777">
        <w:trPr>
          <w:cantSplit/>
          <w:trHeight w:val="318"/>
        </w:trPr>
        <w:tc>
          <w:tcPr>
            <w:tcW w:w="1503" w:type="pct"/>
            <w:shd w:val="clear" w:color="auto" w:fill="FFFFFF"/>
            <w:vAlign w:val="center"/>
          </w:tcPr>
          <w:p w14:paraId="12A258AC" w14:textId="77777777" w:rsidR="00270D1B" w:rsidRDefault="00847FAF">
            <w:pPr>
              <w:autoSpaceDE w:val="0"/>
              <w:autoSpaceDN w:val="0"/>
              <w:adjustRightInd w:val="0"/>
              <w:spacing w:line="240" w:lineRule="auto"/>
              <w:rPr>
                <w:b/>
                <w:szCs w:val="22"/>
                <w:lang w:val="it-IT" w:eastAsia="ja-JP"/>
              </w:rPr>
            </w:pPr>
            <w:r>
              <w:rPr>
                <w:b/>
                <w:szCs w:val="22"/>
                <w:lang w:val="it-IT" w:eastAsia="ja-JP"/>
              </w:rPr>
              <w:t>PASI 90, n (%)</w:t>
            </w:r>
          </w:p>
        </w:tc>
        <w:tc>
          <w:tcPr>
            <w:tcW w:w="684" w:type="pct"/>
            <w:shd w:val="clear" w:color="auto" w:fill="FFFFFF"/>
            <w:vAlign w:val="center"/>
          </w:tcPr>
          <w:p w14:paraId="12A258AD"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1 (0,4)</w:t>
            </w:r>
          </w:p>
        </w:tc>
        <w:tc>
          <w:tcPr>
            <w:tcW w:w="1065" w:type="pct"/>
            <w:shd w:val="clear" w:color="auto" w:fill="FFFFFF"/>
            <w:vAlign w:val="center"/>
          </w:tcPr>
          <w:p w14:paraId="12A258AE"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55 (9,8)</w:t>
            </w:r>
          </w:p>
        </w:tc>
        <w:tc>
          <w:tcPr>
            <w:tcW w:w="608" w:type="pct"/>
            <w:shd w:val="clear" w:color="auto" w:fill="FFFFFF"/>
            <w:vAlign w:val="center"/>
          </w:tcPr>
          <w:p w14:paraId="12A258AF"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 (1,5)</w:t>
            </w:r>
          </w:p>
        </w:tc>
        <w:tc>
          <w:tcPr>
            <w:tcW w:w="1140" w:type="pct"/>
            <w:shd w:val="clear" w:color="auto" w:fill="FFFFFF"/>
            <w:vAlign w:val="center"/>
          </w:tcPr>
          <w:p w14:paraId="12A258B0"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24 (8,8)</w:t>
            </w:r>
          </w:p>
        </w:tc>
      </w:tr>
      <w:tr w:rsidR="00270D1B" w14:paraId="12A258BC" w14:textId="77777777">
        <w:trPr>
          <w:cantSplit/>
          <w:trHeight w:val="318"/>
        </w:trPr>
        <w:tc>
          <w:tcPr>
            <w:tcW w:w="1503" w:type="pct"/>
            <w:shd w:val="clear" w:color="auto" w:fill="FFFFFF"/>
            <w:vAlign w:val="center"/>
          </w:tcPr>
          <w:p w14:paraId="12A258B2" w14:textId="77777777" w:rsidR="00270D1B" w:rsidRDefault="00847FAF">
            <w:pPr>
              <w:autoSpaceDE w:val="0"/>
              <w:autoSpaceDN w:val="0"/>
              <w:adjustRightInd w:val="0"/>
              <w:spacing w:line="240" w:lineRule="auto"/>
              <w:rPr>
                <w:b/>
                <w:szCs w:val="22"/>
                <w:lang w:val="it-IT" w:eastAsia="ja-JP"/>
              </w:rPr>
            </w:pPr>
            <w:r>
              <w:rPr>
                <w:b/>
                <w:szCs w:val="22"/>
                <w:lang w:val="it-IT" w:eastAsia="ja-JP"/>
              </w:rPr>
              <w:t>Variazione percentuale BSA</w:t>
            </w:r>
            <w:r>
              <w:rPr>
                <w:b/>
                <w:szCs w:val="22"/>
                <w:vertAlign w:val="superscript"/>
                <w:lang w:val="it-IT" w:eastAsia="ja-JP"/>
              </w:rPr>
              <w:t xml:space="preserve">e </w:t>
            </w:r>
            <w:r>
              <w:rPr>
                <w:b/>
                <w:szCs w:val="22"/>
                <w:lang w:val="it-IT" w:eastAsia="ja-JP"/>
              </w:rPr>
              <w:t>(%)</w:t>
            </w:r>
          </w:p>
          <w:p w14:paraId="12A258B3" w14:textId="77777777" w:rsidR="00270D1B" w:rsidRDefault="00847FAF">
            <w:pPr>
              <w:autoSpaceDE w:val="0"/>
              <w:autoSpaceDN w:val="0"/>
              <w:adjustRightInd w:val="0"/>
              <w:spacing w:line="240" w:lineRule="auto"/>
              <w:rPr>
                <w:b/>
                <w:szCs w:val="22"/>
                <w:lang w:val="it-IT" w:eastAsia="ja-JP"/>
              </w:rPr>
            </w:pPr>
            <w:r>
              <w:rPr>
                <w:b/>
                <w:szCs w:val="22"/>
                <w:lang w:val="it-IT" w:eastAsia="ja-JP"/>
              </w:rPr>
              <w:t>media ± DS</w:t>
            </w:r>
          </w:p>
        </w:tc>
        <w:tc>
          <w:tcPr>
            <w:tcW w:w="684" w:type="pct"/>
            <w:shd w:val="clear" w:color="auto" w:fill="FFFFFF"/>
            <w:vAlign w:val="center"/>
          </w:tcPr>
          <w:p w14:paraId="12A258B4"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-6,9</w:t>
            </w:r>
          </w:p>
          <w:p w14:paraId="12A258B5"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±38,95</w:t>
            </w:r>
          </w:p>
        </w:tc>
        <w:tc>
          <w:tcPr>
            <w:tcW w:w="1065" w:type="pct"/>
            <w:shd w:val="clear" w:color="auto" w:fill="FFFFFF"/>
            <w:vAlign w:val="center"/>
          </w:tcPr>
          <w:p w14:paraId="12A258B6"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-47,8</w:t>
            </w:r>
          </w:p>
          <w:p w14:paraId="12A258B7"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±38,48</w:t>
            </w:r>
          </w:p>
        </w:tc>
        <w:tc>
          <w:tcPr>
            <w:tcW w:w="608" w:type="pct"/>
            <w:shd w:val="clear" w:color="auto" w:fill="FFFFFF"/>
            <w:vAlign w:val="center"/>
          </w:tcPr>
          <w:p w14:paraId="12A258B8"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-6,1</w:t>
            </w:r>
          </w:p>
          <w:p w14:paraId="12A258B9"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±47,57</w:t>
            </w:r>
          </w:p>
        </w:tc>
        <w:tc>
          <w:tcPr>
            <w:tcW w:w="1140" w:type="pct"/>
            <w:shd w:val="clear" w:color="auto" w:fill="FFFFFF"/>
            <w:vAlign w:val="center"/>
          </w:tcPr>
          <w:p w14:paraId="12A258BA"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-48,4</w:t>
            </w:r>
          </w:p>
          <w:p w14:paraId="12A258BB"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±40,78</w:t>
            </w:r>
          </w:p>
        </w:tc>
      </w:tr>
      <w:tr w:rsidR="00270D1B" w14:paraId="12A258C6" w14:textId="77777777">
        <w:trPr>
          <w:cantSplit/>
          <w:trHeight w:val="318"/>
        </w:trPr>
        <w:tc>
          <w:tcPr>
            <w:tcW w:w="1503" w:type="pct"/>
            <w:shd w:val="clear" w:color="auto" w:fill="FFFFFF"/>
            <w:vAlign w:val="center"/>
          </w:tcPr>
          <w:p w14:paraId="12A258BD" w14:textId="77777777" w:rsidR="00270D1B" w:rsidRDefault="00847FAF">
            <w:pPr>
              <w:autoSpaceDE w:val="0"/>
              <w:autoSpaceDN w:val="0"/>
              <w:adjustRightInd w:val="0"/>
              <w:spacing w:line="240" w:lineRule="auto"/>
              <w:rPr>
                <w:b/>
                <w:szCs w:val="22"/>
                <w:lang w:val="it-IT" w:eastAsia="ja-JP"/>
              </w:rPr>
            </w:pPr>
            <w:r>
              <w:rPr>
                <w:b/>
                <w:szCs w:val="22"/>
                <w:lang w:val="it-IT" w:eastAsia="ja-JP"/>
              </w:rPr>
              <w:t>Variazione del prurito VAS</w:t>
            </w:r>
            <w:r>
              <w:rPr>
                <w:b/>
                <w:szCs w:val="22"/>
                <w:vertAlign w:val="superscript"/>
                <w:lang w:val="it-IT" w:eastAsia="ja-JP"/>
              </w:rPr>
              <w:t xml:space="preserve">f </w:t>
            </w:r>
            <w:r>
              <w:rPr>
                <w:b/>
                <w:szCs w:val="22"/>
                <w:lang w:val="it-IT" w:eastAsia="ja-JP"/>
              </w:rPr>
              <w:t>(mm), media ± DS</w:t>
            </w:r>
          </w:p>
        </w:tc>
        <w:tc>
          <w:tcPr>
            <w:tcW w:w="684" w:type="pct"/>
            <w:shd w:val="clear" w:color="auto" w:fill="FFFFFF"/>
            <w:vAlign w:val="center"/>
          </w:tcPr>
          <w:p w14:paraId="12A258BE"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-7,3</w:t>
            </w:r>
          </w:p>
          <w:p w14:paraId="12A258BF"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±27,08</w:t>
            </w:r>
          </w:p>
        </w:tc>
        <w:tc>
          <w:tcPr>
            <w:tcW w:w="1065" w:type="pct"/>
            <w:shd w:val="clear" w:color="auto" w:fill="FFFFFF"/>
            <w:vAlign w:val="center"/>
          </w:tcPr>
          <w:p w14:paraId="12A258C0"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-31,5</w:t>
            </w:r>
          </w:p>
          <w:p w14:paraId="12A258C1"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±32,43</w:t>
            </w:r>
          </w:p>
        </w:tc>
        <w:tc>
          <w:tcPr>
            <w:tcW w:w="608" w:type="pct"/>
            <w:shd w:val="clear" w:color="auto" w:fill="FFFFFF"/>
            <w:vAlign w:val="center"/>
          </w:tcPr>
          <w:p w14:paraId="12A258C2"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-12,2</w:t>
            </w:r>
          </w:p>
          <w:p w14:paraId="12A258C3"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 30,94</w:t>
            </w:r>
          </w:p>
        </w:tc>
        <w:tc>
          <w:tcPr>
            <w:tcW w:w="1140" w:type="pct"/>
            <w:shd w:val="clear" w:color="auto" w:fill="FFFFFF"/>
            <w:vAlign w:val="center"/>
          </w:tcPr>
          <w:p w14:paraId="12A258C4"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-33,5</w:t>
            </w:r>
          </w:p>
          <w:p w14:paraId="12A258C5"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±35,46</w:t>
            </w:r>
          </w:p>
        </w:tc>
      </w:tr>
      <w:tr w:rsidR="00270D1B" w14:paraId="12A258D0" w14:textId="77777777">
        <w:trPr>
          <w:cantSplit/>
          <w:trHeight w:val="318"/>
        </w:trPr>
        <w:tc>
          <w:tcPr>
            <w:tcW w:w="1503" w:type="pct"/>
            <w:shd w:val="clear" w:color="auto" w:fill="FFFFFF"/>
            <w:vAlign w:val="center"/>
          </w:tcPr>
          <w:p w14:paraId="12A258C7" w14:textId="77777777" w:rsidR="00270D1B" w:rsidRDefault="00847FAF">
            <w:pPr>
              <w:autoSpaceDE w:val="0"/>
              <w:autoSpaceDN w:val="0"/>
              <w:adjustRightInd w:val="0"/>
              <w:spacing w:line="240" w:lineRule="auto"/>
              <w:rPr>
                <w:b/>
                <w:szCs w:val="22"/>
                <w:lang w:val="it-IT" w:eastAsia="ja-JP"/>
              </w:rPr>
            </w:pPr>
            <w:r>
              <w:rPr>
                <w:b/>
                <w:szCs w:val="22"/>
                <w:lang w:val="it-IT" w:eastAsia="ja-JP"/>
              </w:rPr>
              <w:t>Variazione del DLQI</w:t>
            </w:r>
            <w:r>
              <w:rPr>
                <w:b/>
                <w:szCs w:val="22"/>
                <w:vertAlign w:val="superscript"/>
                <w:lang w:val="it-IT" w:eastAsia="ja-JP"/>
              </w:rPr>
              <w:t>g</w:t>
            </w:r>
            <w:r>
              <w:rPr>
                <w:b/>
                <w:szCs w:val="22"/>
                <w:lang w:val="it-IT" w:eastAsia="ja-JP"/>
              </w:rPr>
              <w:t xml:space="preserve">, media </w:t>
            </w:r>
            <w:r>
              <w:rPr>
                <w:szCs w:val="22"/>
                <w:lang w:val="it-IT" w:eastAsia="ja-JP"/>
              </w:rPr>
              <w:t xml:space="preserve">± </w:t>
            </w:r>
            <w:r>
              <w:rPr>
                <w:b/>
                <w:szCs w:val="22"/>
                <w:lang w:val="it-IT" w:eastAsia="ja-JP"/>
              </w:rPr>
              <w:t>DS</w:t>
            </w:r>
          </w:p>
        </w:tc>
        <w:tc>
          <w:tcPr>
            <w:tcW w:w="684" w:type="pct"/>
            <w:shd w:val="clear" w:color="auto" w:fill="FFFFFF"/>
            <w:vAlign w:val="center"/>
          </w:tcPr>
          <w:p w14:paraId="12A258C8"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-2,1</w:t>
            </w:r>
          </w:p>
          <w:p w14:paraId="12A258C9"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±5,69</w:t>
            </w:r>
          </w:p>
        </w:tc>
        <w:tc>
          <w:tcPr>
            <w:tcW w:w="1065" w:type="pct"/>
            <w:shd w:val="clear" w:color="auto" w:fill="FFFFFF"/>
            <w:vAlign w:val="center"/>
          </w:tcPr>
          <w:p w14:paraId="12A258CA"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-6,6</w:t>
            </w:r>
          </w:p>
          <w:p w14:paraId="12A258CB"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±6,66</w:t>
            </w:r>
          </w:p>
        </w:tc>
        <w:tc>
          <w:tcPr>
            <w:tcW w:w="608" w:type="pct"/>
            <w:shd w:val="clear" w:color="auto" w:fill="FFFFFF"/>
            <w:vAlign w:val="center"/>
          </w:tcPr>
          <w:p w14:paraId="12A258CC"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-2,8</w:t>
            </w:r>
          </w:p>
          <w:p w14:paraId="12A258CD"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±7,22</w:t>
            </w:r>
          </w:p>
        </w:tc>
        <w:tc>
          <w:tcPr>
            <w:tcW w:w="1140" w:type="pct"/>
            <w:shd w:val="clear" w:color="auto" w:fill="FFFFFF"/>
            <w:vAlign w:val="center"/>
          </w:tcPr>
          <w:p w14:paraId="12A258CE"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-6,7</w:t>
            </w:r>
          </w:p>
          <w:p w14:paraId="12A258CF"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±6,95</w:t>
            </w:r>
          </w:p>
        </w:tc>
      </w:tr>
      <w:tr w:rsidR="00270D1B" w14:paraId="12A258D9" w14:textId="77777777">
        <w:trPr>
          <w:cantSplit/>
          <w:trHeight w:val="318"/>
        </w:trPr>
        <w:tc>
          <w:tcPr>
            <w:tcW w:w="1503" w:type="pct"/>
            <w:shd w:val="clear" w:color="auto" w:fill="FFFFFF"/>
            <w:vAlign w:val="center"/>
          </w:tcPr>
          <w:p w14:paraId="12A258D1" w14:textId="77777777" w:rsidR="00270D1B" w:rsidRDefault="00847FAF">
            <w:pPr>
              <w:autoSpaceDE w:val="0"/>
              <w:autoSpaceDN w:val="0"/>
              <w:adjustRightInd w:val="0"/>
              <w:spacing w:line="240" w:lineRule="auto"/>
              <w:rPr>
                <w:b/>
                <w:szCs w:val="22"/>
                <w:lang w:val="it-IT" w:eastAsia="ja-JP"/>
              </w:rPr>
            </w:pPr>
            <w:r>
              <w:rPr>
                <w:b/>
                <w:szCs w:val="22"/>
                <w:lang w:val="it-IT" w:eastAsia="ja-JP"/>
              </w:rPr>
              <w:t>Variazione nell’SF-36 MCS</w:t>
            </w:r>
            <w:r>
              <w:rPr>
                <w:b/>
                <w:szCs w:val="22"/>
                <w:vertAlign w:val="superscript"/>
                <w:lang w:val="it-IT" w:eastAsia="ja-JP"/>
              </w:rPr>
              <w:t>h</w:t>
            </w:r>
            <w:r>
              <w:rPr>
                <w:b/>
                <w:szCs w:val="22"/>
                <w:lang w:val="it-IT" w:eastAsia="ja-JP"/>
              </w:rPr>
              <w:t>, media ± DS</w:t>
            </w:r>
          </w:p>
        </w:tc>
        <w:tc>
          <w:tcPr>
            <w:tcW w:w="684" w:type="pct"/>
            <w:shd w:val="clear" w:color="auto" w:fill="FFFFFF"/>
            <w:vAlign w:val="center"/>
          </w:tcPr>
          <w:p w14:paraId="12A258D2"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-1,02</w:t>
            </w:r>
          </w:p>
          <w:p w14:paraId="12A258D3"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±9,161</w:t>
            </w:r>
          </w:p>
        </w:tc>
        <w:tc>
          <w:tcPr>
            <w:tcW w:w="1065" w:type="pct"/>
            <w:shd w:val="clear" w:color="auto" w:fill="FFFFFF"/>
            <w:vAlign w:val="center"/>
          </w:tcPr>
          <w:p w14:paraId="12A258D4"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2,39</w:t>
            </w:r>
          </w:p>
          <w:p w14:paraId="12A258D5"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±9,504</w:t>
            </w:r>
          </w:p>
        </w:tc>
        <w:tc>
          <w:tcPr>
            <w:tcW w:w="608" w:type="pct"/>
            <w:shd w:val="clear" w:color="auto" w:fill="FFFFFF"/>
            <w:vAlign w:val="center"/>
          </w:tcPr>
          <w:p w14:paraId="12A258D6"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0,00 ±10,498</w:t>
            </w:r>
          </w:p>
        </w:tc>
        <w:tc>
          <w:tcPr>
            <w:tcW w:w="1140" w:type="pct"/>
            <w:shd w:val="clear" w:color="auto" w:fill="FFFFFF"/>
            <w:vAlign w:val="center"/>
          </w:tcPr>
          <w:p w14:paraId="12A258D7"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2,58</w:t>
            </w:r>
          </w:p>
          <w:p w14:paraId="12A258D8" w14:textId="77777777" w:rsidR="00270D1B" w:rsidRDefault="00847FAF">
            <w:pPr>
              <w:autoSpaceDE w:val="0"/>
              <w:autoSpaceDN w:val="0"/>
              <w:adjustRightInd w:val="0"/>
              <w:spacing w:line="240" w:lineRule="auto"/>
              <w:jc w:val="center"/>
              <w:rPr>
                <w:szCs w:val="22"/>
                <w:lang w:val="it-IT" w:eastAsia="ja-JP"/>
              </w:rPr>
            </w:pPr>
            <w:r>
              <w:rPr>
                <w:szCs w:val="22"/>
                <w:lang w:val="it-IT" w:eastAsia="ja-JP"/>
              </w:rPr>
              <w:t>±10,129</w:t>
            </w:r>
          </w:p>
        </w:tc>
      </w:tr>
    </w:tbl>
    <w:p w14:paraId="12A258DA" w14:textId="77777777" w:rsidR="00270D1B" w:rsidRPr="00F82F73" w:rsidRDefault="00847FAF">
      <w:pPr>
        <w:spacing w:line="240" w:lineRule="auto"/>
        <w:outlineLvl w:val="0"/>
        <w:rPr>
          <w:iCs/>
          <w:sz w:val="20"/>
          <w:lang w:val="it-IT"/>
        </w:rPr>
      </w:pPr>
      <w:r w:rsidRPr="00F82F73">
        <w:rPr>
          <w:sz w:val="20"/>
          <w:lang w:val="it-IT"/>
        </w:rPr>
        <w:t>* p&lt; 0,0001 per apremilast vs placebo, eccetto per PASI 90 e variazione nell’SF-36 MCS in ESTEEM 2, dove i valori erano rispettivamente p=0,0042 e p=0,0078.</w:t>
      </w:r>
    </w:p>
    <w:p w14:paraId="12A258DB" w14:textId="77777777" w:rsidR="00270D1B" w:rsidRPr="00F82F73" w:rsidRDefault="00847FAF">
      <w:pPr>
        <w:numPr>
          <w:ilvl w:val="12"/>
          <w:numId w:val="0"/>
        </w:numPr>
        <w:spacing w:line="240" w:lineRule="auto"/>
        <w:rPr>
          <w:iCs/>
          <w:sz w:val="20"/>
          <w:lang w:val="en-US"/>
        </w:rPr>
      </w:pPr>
      <w:r w:rsidRPr="00F82F73">
        <w:rPr>
          <w:iCs/>
          <w:sz w:val="20"/>
          <w:vertAlign w:val="superscript"/>
          <w:lang w:val="en-US"/>
        </w:rPr>
        <w:t>a</w:t>
      </w:r>
      <w:r w:rsidRPr="00F82F73">
        <w:rPr>
          <w:iCs/>
          <w:sz w:val="20"/>
          <w:lang w:val="en-US"/>
        </w:rPr>
        <w:t xml:space="preserve"> FAS = Full Analysis Set (</w:t>
      </w:r>
      <w:proofErr w:type="spellStart"/>
      <w:r w:rsidRPr="00F82F73">
        <w:rPr>
          <w:iCs/>
          <w:sz w:val="20"/>
          <w:lang w:val="en-US"/>
        </w:rPr>
        <w:t>analisi</w:t>
      </w:r>
      <w:proofErr w:type="spellEnd"/>
      <w:r w:rsidRPr="00F82F73">
        <w:rPr>
          <w:iCs/>
          <w:sz w:val="20"/>
          <w:lang w:val="en-US"/>
        </w:rPr>
        <w:t xml:space="preserve"> completa) </w:t>
      </w:r>
    </w:p>
    <w:p w14:paraId="12A258DC" w14:textId="77777777" w:rsidR="00270D1B" w:rsidRPr="00F82F73" w:rsidRDefault="00847FAF">
      <w:pPr>
        <w:numPr>
          <w:ilvl w:val="12"/>
          <w:numId w:val="0"/>
        </w:numPr>
        <w:spacing w:line="240" w:lineRule="auto"/>
        <w:rPr>
          <w:iCs/>
          <w:sz w:val="20"/>
          <w:lang w:val="en-US"/>
        </w:rPr>
      </w:pPr>
      <w:r w:rsidRPr="00F82F73">
        <w:rPr>
          <w:iCs/>
          <w:sz w:val="20"/>
          <w:vertAlign w:val="superscript"/>
          <w:lang w:val="en-US"/>
        </w:rPr>
        <w:t>b</w:t>
      </w:r>
      <w:r w:rsidRPr="00F82F73">
        <w:rPr>
          <w:iCs/>
          <w:sz w:val="20"/>
          <w:lang w:val="en-US"/>
        </w:rPr>
        <w:t xml:space="preserve"> LOCF = Last Observation Carried </w:t>
      </w:r>
      <w:r w:rsidR="00657527">
        <w:rPr>
          <w:iCs/>
          <w:sz w:val="20"/>
          <w:lang w:val="en-US"/>
        </w:rPr>
        <w:t>F</w:t>
      </w:r>
      <w:r w:rsidRPr="00F82F73">
        <w:rPr>
          <w:iCs/>
          <w:sz w:val="20"/>
          <w:lang w:val="en-US"/>
        </w:rPr>
        <w:t xml:space="preserve">orward (ultima </w:t>
      </w:r>
      <w:proofErr w:type="spellStart"/>
      <w:r w:rsidRPr="00F82F73">
        <w:rPr>
          <w:iCs/>
          <w:sz w:val="20"/>
          <w:lang w:val="en-US"/>
        </w:rPr>
        <w:t>osservazione</w:t>
      </w:r>
      <w:proofErr w:type="spellEnd"/>
      <w:r w:rsidRPr="00F82F73">
        <w:rPr>
          <w:iCs/>
          <w:sz w:val="20"/>
          <w:lang w:val="en-US"/>
        </w:rPr>
        <w:t xml:space="preserve"> </w:t>
      </w:r>
      <w:proofErr w:type="spellStart"/>
      <w:r w:rsidRPr="00F82F73">
        <w:rPr>
          <w:iCs/>
          <w:sz w:val="20"/>
          <w:lang w:val="en-US"/>
        </w:rPr>
        <w:t>disponibile</w:t>
      </w:r>
      <w:proofErr w:type="spellEnd"/>
      <w:r w:rsidRPr="00F82F73">
        <w:rPr>
          <w:iCs/>
          <w:sz w:val="20"/>
          <w:lang w:val="en-US"/>
        </w:rPr>
        <w:t>)</w:t>
      </w:r>
    </w:p>
    <w:p w14:paraId="12A258DD" w14:textId="77777777" w:rsidR="00270D1B" w:rsidRPr="00F82F73" w:rsidRDefault="00847FAF">
      <w:pPr>
        <w:numPr>
          <w:ilvl w:val="12"/>
          <w:numId w:val="0"/>
        </w:numPr>
        <w:spacing w:line="240" w:lineRule="auto"/>
        <w:rPr>
          <w:iCs/>
          <w:sz w:val="20"/>
          <w:lang w:val="en-US"/>
        </w:rPr>
      </w:pPr>
      <w:r w:rsidRPr="00F82F73">
        <w:rPr>
          <w:iCs/>
          <w:sz w:val="20"/>
          <w:vertAlign w:val="superscript"/>
          <w:lang w:val="en-US"/>
        </w:rPr>
        <w:t>c</w:t>
      </w:r>
      <w:r w:rsidRPr="00F82F73">
        <w:rPr>
          <w:iCs/>
          <w:sz w:val="20"/>
          <w:lang w:val="en-US"/>
        </w:rPr>
        <w:t xml:space="preserve"> PASI = Psoriasis Area and Severity Index</w:t>
      </w:r>
    </w:p>
    <w:p w14:paraId="12A258DE" w14:textId="77777777" w:rsidR="00270D1B" w:rsidRPr="00F82F73" w:rsidRDefault="00847FAF">
      <w:pPr>
        <w:numPr>
          <w:ilvl w:val="12"/>
          <w:numId w:val="0"/>
        </w:numPr>
        <w:spacing w:line="240" w:lineRule="auto"/>
        <w:rPr>
          <w:iCs/>
          <w:sz w:val="20"/>
          <w:lang w:val="it-IT"/>
        </w:rPr>
      </w:pPr>
      <w:r w:rsidRPr="00F82F73">
        <w:rPr>
          <w:iCs/>
          <w:sz w:val="20"/>
          <w:vertAlign w:val="superscript"/>
          <w:lang w:val="it-IT"/>
        </w:rPr>
        <w:t>d</w:t>
      </w:r>
      <w:r w:rsidRPr="00F82F73">
        <w:rPr>
          <w:iCs/>
          <w:sz w:val="20"/>
          <w:lang w:val="it-IT"/>
        </w:rPr>
        <w:t xml:space="preserve"> sPGA = </w:t>
      </w:r>
      <w:r w:rsidR="00F42EA5" w:rsidRPr="00F82F73">
        <w:rPr>
          <w:iCs/>
          <w:sz w:val="20"/>
          <w:lang w:val="it-IT"/>
        </w:rPr>
        <w:t>S</w:t>
      </w:r>
      <w:r w:rsidRPr="00F82F73">
        <w:rPr>
          <w:iCs/>
          <w:sz w:val="20"/>
          <w:lang w:val="it-IT"/>
        </w:rPr>
        <w:t>tatic Physician Global Assessment (valutazione globale statica da parte del medico)</w:t>
      </w:r>
    </w:p>
    <w:p w14:paraId="12A258DF" w14:textId="77777777" w:rsidR="00270D1B" w:rsidRPr="00F82F73" w:rsidRDefault="00847FAF">
      <w:pPr>
        <w:numPr>
          <w:ilvl w:val="12"/>
          <w:numId w:val="0"/>
        </w:numPr>
        <w:spacing w:line="240" w:lineRule="auto"/>
        <w:rPr>
          <w:iCs/>
          <w:sz w:val="20"/>
          <w:lang w:val="it-IT"/>
        </w:rPr>
      </w:pPr>
      <w:r w:rsidRPr="00F82F73">
        <w:rPr>
          <w:iCs/>
          <w:sz w:val="20"/>
          <w:vertAlign w:val="superscript"/>
          <w:lang w:val="it-IT"/>
        </w:rPr>
        <w:t>e</w:t>
      </w:r>
      <w:r w:rsidRPr="00F82F73">
        <w:rPr>
          <w:iCs/>
          <w:sz w:val="20"/>
          <w:lang w:val="it-IT"/>
        </w:rPr>
        <w:t xml:space="preserve"> BSA = Body Surface Area (superficie corporea) </w:t>
      </w:r>
    </w:p>
    <w:p w14:paraId="12A258E0" w14:textId="77777777" w:rsidR="00270D1B" w:rsidRPr="00F82F73" w:rsidRDefault="00847FAF">
      <w:pPr>
        <w:numPr>
          <w:ilvl w:val="12"/>
          <w:numId w:val="0"/>
        </w:numPr>
        <w:spacing w:line="240" w:lineRule="auto"/>
        <w:rPr>
          <w:iCs/>
          <w:sz w:val="20"/>
          <w:lang w:val="it-IT"/>
        </w:rPr>
      </w:pPr>
      <w:r w:rsidRPr="00F82F73">
        <w:rPr>
          <w:iCs/>
          <w:sz w:val="20"/>
          <w:vertAlign w:val="superscript"/>
          <w:lang w:val="it-IT"/>
        </w:rPr>
        <w:t xml:space="preserve">f </w:t>
      </w:r>
      <w:r w:rsidRPr="00F82F73">
        <w:rPr>
          <w:iCs/>
          <w:sz w:val="20"/>
          <w:lang w:val="it-IT"/>
        </w:rPr>
        <w:t xml:space="preserve">VAS = Visual Analog Scale (scala analogica visiva); 0 = migliore, 100 = peggiore </w:t>
      </w:r>
    </w:p>
    <w:p w14:paraId="12A258E1" w14:textId="77777777" w:rsidR="00270D1B" w:rsidRPr="00F82F73" w:rsidRDefault="00847FAF">
      <w:pPr>
        <w:numPr>
          <w:ilvl w:val="12"/>
          <w:numId w:val="0"/>
        </w:numPr>
        <w:spacing w:line="240" w:lineRule="auto"/>
        <w:rPr>
          <w:iCs/>
          <w:sz w:val="20"/>
          <w:lang w:val="it-IT"/>
        </w:rPr>
      </w:pPr>
      <w:r w:rsidRPr="00F82F73">
        <w:rPr>
          <w:iCs/>
          <w:sz w:val="20"/>
          <w:vertAlign w:val="superscript"/>
          <w:lang w:val="it-IT"/>
        </w:rPr>
        <w:t>g</w:t>
      </w:r>
      <w:r w:rsidRPr="00F82F73">
        <w:rPr>
          <w:iCs/>
          <w:sz w:val="20"/>
          <w:lang w:val="it-IT"/>
        </w:rPr>
        <w:t xml:space="preserve"> DLQI = Dermatology Life Quality Index (questionario sulla qualità della vita in dermatologia); 0 = migliore, 30 = peggiore </w:t>
      </w:r>
    </w:p>
    <w:p w14:paraId="12A258E2" w14:textId="77777777" w:rsidR="00270D1B" w:rsidRPr="00F82F73" w:rsidRDefault="00847FAF">
      <w:pPr>
        <w:numPr>
          <w:ilvl w:val="12"/>
          <w:numId w:val="0"/>
        </w:numPr>
        <w:spacing w:line="240" w:lineRule="auto"/>
        <w:rPr>
          <w:iCs/>
          <w:sz w:val="20"/>
          <w:lang w:val="en-US"/>
        </w:rPr>
      </w:pPr>
      <w:r w:rsidRPr="00F82F73">
        <w:rPr>
          <w:iCs/>
          <w:sz w:val="20"/>
          <w:vertAlign w:val="superscript"/>
          <w:lang w:val="en-US"/>
        </w:rPr>
        <w:t>h</w:t>
      </w:r>
      <w:r w:rsidRPr="00F82F73">
        <w:rPr>
          <w:iCs/>
          <w:sz w:val="20"/>
          <w:lang w:val="en-US"/>
        </w:rPr>
        <w:t xml:space="preserve"> SF-36 MCS = Medical Outcome Study Short Form 36-Item Health Survey, Mental Component Summary </w:t>
      </w:r>
    </w:p>
    <w:p w14:paraId="12A258E3" w14:textId="77777777" w:rsidR="00270D1B" w:rsidRPr="00F82F73" w:rsidRDefault="00270D1B">
      <w:pPr>
        <w:numPr>
          <w:ilvl w:val="12"/>
          <w:numId w:val="0"/>
        </w:numPr>
        <w:spacing w:line="240" w:lineRule="auto"/>
        <w:ind w:right="-2"/>
        <w:rPr>
          <w:iCs/>
          <w:szCs w:val="22"/>
          <w:lang w:val="en-US"/>
        </w:rPr>
      </w:pPr>
    </w:p>
    <w:p w14:paraId="12A258E4" w14:textId="77777777" w:rsidR="00270D1B" w:rsidRDefault="00847FAF">
      <w:pPr>
        <w:numPr>
          <w:ilvl w:val="12"/>
          <w:numId w:val="0"/>
        </w:numPr>
        <w:spacing w:line="240" w:lineRule="auto"/>
        <w:ind w:right="-2"/>
        <w:rPr>
          <w:iCs/>
          <w:szCs w:val="22"/>
          <w:lang w:val="it-IT"/>
        </w:rPr>
      </w:pPr>
      <w:r>
        <w:rPr>
          <w:iCs/>
          <w:szCs w:val="22"/>
          <w:lang w:val="it-IT"/>
        </w:rPr>
        <w:t>Il beneficio clinico di apremilast è stato dimostrato in diversi sottogruppi, definiti in base agli aspetti demografici al basale e alle caratteristiche cliniche della malattia al basale (inclusi durata della psoriasi e pazienti con anamnesi positiva per artrite psoriasica). Il beneficio clinico di apremilast è stato dimostrato anche indipendentemente dal precedente utilizzo di terapie farmacologiche per la psoriasi e dalla risposta a precedenti trattamenti per la psoriasi. Tassi di risposta simili sono stati osservati in tutti gli intervalli di peso.</w:t>
      </w:r>
    </w:p>
    <w:p w14:paraId="12A258E5" w14:textId="77777777" w:rsidR="00270D1B" w:rsidRDefault="00270D1B">
      <w:pPr>
        <w:numPr>
          <w:ilvl w:val="12"/>
          <w:numId w:val="0"/>
        </w:numPr>
        <w:spacing w:line="240" w:lineRule="auto"/>
        <w:ind w:right="-2"/>
        <w:rPr>
          <w:iCs/>
          <w:szCs w:val="22"/>
          <w:lang w:val="it-IT"/>
        </w:rPr>
      </w:pPr>
    </w:p>
    <w:p w14:paraId="12A258E6" w14:textId="77777777" w:rsidR="00270D1B" w:rsidRDefault="00847FAF">
      <w:pPr>
        <w:numPr>
          <w:ilvl w:val="12"/>
          <w:numId w:val="0"/>
        </w:numPr>
        <w:spacing w:line="240" w:lineRule="auto"/>
        <w:ind w:right="-2"/>
        <w:rPr>
          <w:iCs/>
          <w:szCs w:val="22"/>
          <w:lang w:val="it-IT"/>
        </w:rPr>
      </w:pPr>
      <w:r>
        <w:rPr>
          <w:iCs/>
          <w:szCs w:val="22"/>
          <w:lang w:val="it-IT"/>
        </w:rPr>
        <w:t>La risposta ad apremilast è stata rapida, con miglioramenti significativamente maggiori in segni e sintomi della psoriasi, inclusi PASI, fastidio/dolore cutaneo e prurito, rispetto al placebo, entro la settimana 2. In generale, le risposte PASI sono state conseguite entro la settimana 16 e sono state mantenute fino alla settimana 32.</w:t>
      </w:r>
    </w:p>
    <w:p w14:paraId="12A258E7" w14:textId="77777777" w:rsidR="00270D1B" w:rsidRDefault="00270D1B">
      <w:pPr>
        <w:numPr>
          <w:ilvl w:val="12"/>
          <w:numId w:val="0"/>
        </w:numPr>
        <w:spacing w:line="240" w:lineRule="auto"/>
        <w:ind w:right="-2"/>
        <w:rPr>
          <w:iCs/>
          <w:szCs w:val="22"/>
          <w:lang w:val="it-IT"/>
        </w:rPr>
      </w:pPr>
    </w:p>
    <w:p w14:paraId="12A258E8" w14:textId="136E2FA9" w:rsidR="00270D1B" w:rsidRDefault="00847FAF">
      <w:pPr>
        <w:numPr>
          <w:ilvl w:val="12"/>
          <w:numId w:val="0"/>
        </w:numPr>
        <w:spacing w:line="240" w:lineRule="auto"/>
        <w:ind w:right="-2"/>
        <w:rPr>
          <w:iCs/>
          <w:szCs w:val="22"/>
          <w:lang w:val="it-IT"/>
        </w:rPr>
      </w:pPr>
      <w:r>
        <w:rPr>
          <w:iCs/>
          <w:szCs w:val="22"/>
          <w:lang w:val="it-IT"/>
        </w:rPr>
        <w:t>In entrambi gli studi, il miglioramento percentuale medio del PASI rispetto al basale è rimasto stabile durante la fase di sospensione dal trattamento randomizzato, per i pazienti nuovamente randomizzati ad apremilast alla settimana 32 (</w:t>
      </w:r>
      <w:r w:rsidR="00627059">
        <w:rPr>
          <w:iCs/>
          <w:szCs w:val="22"/>
          <w:lang w:val="it-IT"/>
        </w:rPr>
        <w:t>t</w:t>
      </w:r>
      <w:r>
        <w:rPr>
          <w:iCs/>
          <w:szCs w:val="22"/>
          <w:lang w:val="it-IT"/>
        </w:rPr>
        <w:t>abella </w:t>
      </w:r>
      <w:r w:rsidR="00BD72CD">
        <w:rPr>
          <w:iCs/>
          <w:szCs w:val="22"/>
          <w:lang w:val="it-IT"/>
        </w:rPr>
        <w:t>6</w:t>
      </w:r>
      <w:r>
        <w:rPr>
          <w:iCs/>
          <w:szCs w:val="22"/>
          <w:lang w:val="it-IT"/>
        </w:rPr>
        <w:t xml:space="preserve">). </w:t>
      </w:r>
    </w:p>
    <w:p w14:paraId="12A258E9" w14:textId="77777777" w:rsidR="00270D1B" w:rsidRDefault="00270D1B">
      <w:pPr>
        <w:keepNext/>
        <w:numPr>
          <w:ilvl w:val="12"/>
          <w:numId w:val="0"/>
        </w:numPr>
        <w:spacing w:line="240" w:lineRule="auto"/>
        <w:rPr>
          <w:iCs/>
          <w:szCs w:val="22"/>
          <w:lang w:val="it-IT"/>
        </w:rPr>
      </w:pPr>
    </w:p>
    <w:p w14:paraId="12A258EA" w14:textId="0527355F" w:rsidR="00270D1B" w:rsidRDefault="00847FAF">
      <w:pPr>
        <w:keepNext/>
        <w:tabs>
          <w:tab w:val="clear" w:pos="567"/>
        </w:tabs>
        <w:spacing w:line="240" w:lineRule="auto"/>
        <w:ind w:left="1134" w:hanging="1134"/>
        <w:rPr>
          <w:b/>
          <w:bCs/>
          <w:szCs w:val="22"/>
          <w:lang w:val="it-IT"/>
        </w:rPr>
      </w:pPr>
      <w:r>
        <w:rPr>
          <w:b/>
          <w:bCs/>
          <w:szCs w:val="22"/>
          <w:lang w:val="it-IT"/>
        </w:rPr>
        <w:t>Tabella </w:t>
      </w:r>
      <w:r w:rsidR="00BD72CD">
        <w:rPr>
          <w:b/>
          <w:bCs/>
          <w:szCs w:val="22"/>
          <w:lang w:val="it-IT"/>
        </w:rPr>
        <w:t>6</w:t>
      </w:r>
      <w:r>
        <w:rPr>
          <w:b/>
          <w:bCs/>
          <w:szCs w:val="22"/>
          <w:lang w:val="it-IT"/>
        </w:rPr>
        <w:t>.</w:t>
      </w:r>
      <w:r>
        <w:rPr>
          <w:b/>
          <w:bCs/>
          <w:szCs w:val="22"/>
          <w:lang w:val="it-IT"/>
        </w:rPr>
        <w:tab/>
        <w:t xml:space="preserve">Persistenza dell’effetto tra i soggetti randomizzati ad APR 30 </w:t>
      </w:r>
      <w:r>
        <w:rPr>
          <w:b/>
          <w:szCs w:val="22"/>
          <w:lang w:val="it-IT"/>
        </w:rPr>
        <w:t xml:space="preserve">due volte al giorno </w:t>
      </w:r>
      <w:r>
        <w:rPr>
          <w:b/>
          <w:bCs/>
          <w:szCs w:val="22"/>
          <w:lang w:val="it-IT"/>
        </w:rPr>
        <w:t xml:space="preserve">alla settimana 0 e </w:t>
      </w:r>
      <w:r>
        <w:rPr>
          <w:b/>
          <w:iCs/>
          <w:szCs w:val="22"/>
          <w:lang w:val="it-IT"/>
        </w:rPr>
        <w:t>nuovamente randomizzati ad</w:t>
      </w:r>
      <w:r>
        <w:rPr>
          <w:b/>
          <w:bCs/>
          <w:szCs w:val="22"/>
          <w:lang w:val="it-IT"/>
        </w:rPr>
        <w:t xml:space="preserve"> APR 30 </w:t>
      </w:r>
      <w:r>
        <w:rPr>
          <w:b/>
          <w:szCs w:val="22"/>
          <w:lang w:val="it-IT"/>
        </w:rPr>
        <w:t>due volte al giorno</w:t>
      </w:r>
      <w:r>
        <w:rPr>
          <w:szCs w:val="22"/>
          <w:lang w:val="it-IT"/>
        </w:rPr>
        <w:t xml:space="preserve"> </w:t>
      </w:r>
      <w:r>
        <w:rPr>
          <w:b/>
          <w:bCs/>
          <w:szCs w:val="22"/>
          <w:lang w:val="it-IT"/>
        </w:rPr>
        <w:t>alla settimana 32 e fino alla settimana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6"/>
        <w:gridCol w:w="1428"/>
        <w:gridCol w:w="3141"/>
        <w:gridCol w:w="2666"/>
      </w:tblGrid>
      <w:tr w:rsidR="00270D1B" w14:paraId="12A258F0" w14:textId="77777777">
        <w:trPr>
          <w:cantSplit/>
          <w:tblHeader/>
        </w:trPr>
        <w:tc>
          <w:tcPr>
            <w:tcW w:w="1008" w:type="pct"/>
            <w:vMerge w:val="restart"/>
            <w:shd w:val="clear" w:color="auto" w:fill="FFFFFF"/>
          </w:tcPr>
          <w:p w14:paraId="12A258EB" w14:textId="77777777" w:rsidR="00270D1B" w:rsidRDefault="00270D1B">
            <w:pPr>
              <w:keepNext/>
              <w:spacing w:line="240" w:lineRule="auto"/>
              <w:rPr>
                <w:szCs w:val="22"/>
                <w:lang w:val="it-IT"/>
              </w:rPr>
            </w:pPr>
          </w:p>
        </w:tc>
        <w:tc>
          <w:tcPr>
            <w:tcW w:w="788" w:type="pct"/>
            <w:vMerge w:val="restart"/>
            <w:shd w:val="clear" w:color="auto" w:fill="FFFFFF"/>
            <w:vAlign w:val="center"/>
          </w:tcPr>
          <w:p w14:paraId="12A258EC" w14:textId="77777777" w:rsidR="00270D1B" w:rsidRDefault="00270D1B">
            <w:pPr>
              <w:keepNext/>
              <w:spacing w:line="240" w:lineRule="auto"/>
              <w:jc w:val="center"/>
              <w:rPr>
                <w:b/>
                <w:szCs w:val="22"/>
                <w:u w:val="single"/>
                <w:lang w:val="it-IT"/>
              </w:rPr>
            </w:pPr>
          </w:p>
          <w:p w14:paraId="12A258ED" w14:textId="77777777" w:rsidR="00270D1B" w:rsidRPr="00F82F73" w:rsidRDefault="00847FAF">
            <w:pPr>
              <w:keepNext/>
              <w:spacing w:line="240" w:lineRule="auto"/>
              <w:jc w:val="center"/>
              <w:rPr>
                <w:b/>
                <w:szCs w:val="22"/>
                <w:lang w:val="it-IT"/>
              </w:rPr>
            </w:pPr>
            <w:r w:rsidRPr="00F82F73">
              <w:rPr>
                <w:b/>
                <w:szCs w:val="22"/>
                <w:lang w:val="it-IT"/>
              </w:rPr>
              <w:t>Punto di rilevazione temporale</w:t>
            </w:r>
          </w:p>
        </w:tc>
        <w:tc>
          <w:tcPr>
            <w:tcW w:w="1733" w:type="pct"/>
            <w:shd w:val="clear" w:color="auto" w:fill="FFFFFF"/>
            <w:vAlign w:val="center"/>
          </w:tcPr>
          <w:p w14:paraId="12A258EE" w14:textId="77777777" w:rsidR="00270D1B" w:rsidRPr="00F82F73" w:rsidRDefault="00847FAF">
            <w:pPr>
              <w:keepNext/>
              <w:spacing w:line="240" w:lineRule="auto"/>
              <w:jc w:val="center"/>
              <w:rPr>
                <w:b/>
                <w:szCs w:val="22"/>
                <w:lang w:val="it-IT"/>
              </w:rPr>
            </w:pPr>
            <w:r w:rsidRPr="00F82F73">
              <w:rPr>
                <w:b/>
                <w:szCs w:val="22"/>
                <w:lang w:val="it-IT"/>
              </w:rPr>
              <w:t>ESTEEM 1</w:t>
            </w:r>
          </w:p>
        </w:tc>
        <w:tc>
          <w:tcPr>
            <w:tcW w:w="1471" w:type="pct"/>
            <w:shd w:val="clear" w:color="auto" w:fill="FFFFFF"/>
            <w:vAlign w:val="center"/>
          </w:tcPr>
          <w:p w14:paraId="12A258EF" w14:textId="77777777" w:rsidR="00270D1B" w:rsidRPr="00F82F73" w:rsidRDefault="00847FAF">
            <w:pPr>
              <w:keepNext/>
              <w:spacing w:line="240" w:lineRule="auto"/>
              <w:jc w:val="center"/>
              <w:rPr>
                <w:b/>
                <w:szCs w:val="22"/>
                <w:lang w:val="it-IT"/>
              </w:rPr>
            </w:pPr>
            <w:r w:rsidRPr="00F82F73">
              <w:rPr>
                <w:b/>
                <w:szCs w:val="22"/>
                <w:lang w:val="it-IT"/>
              </w:rPr>
              <w:t>ESTEEM 2</w:t>
            </w:r>
          </w:p>
        </w:tc>
      </w:tr>
      <w:tr w:rsidR="00270D1B" w:rsidRPr="00B856DF" w14:paraId="12A258F5" w14:textId="77777777">
        <w:trPr>
          <w:cantSplit/>
          <w:trHeight w:val="253"/>
          <w:tblHeader/>
        </w:trPr>
        <w:tc>
          <w:tcPr>
            <w:tcW w:w="1008" w:type="pct"/>
            <w:vMerge/>
            <w:shd w:val="clear" w:color="auto" w:fill="FFFFFF"/>
          </w:tcPr>
          <w:p w14:paraId="12A258F1" w14:textId="77777777" w:rsidR="00270D1B" w:rsidRDefault="00270D1B">
            <w:pPr>
              <w:keepNext/>
              <w:spacing w:line="240" w:lineRule="auto"/>
              <w:rPr>
                <w:szCs w:val="22"/>
                <w:lang w:val="it-IT"/>
              </w:rPr>
            </w:pPr>
          </w:p>
        </w:tc>
        <w:tc>
          <w:tcPr>
            <w:tcW w:w="788" w:type="pct"/>
            <w:vMerge/>
            <w:shd w:val="clear" w:color="auto" w:fill="FFFFFF"/>
            <w:vAlign w:val="center"/>
          </w:tcPr>
          <w:p w14:paraId="12A258F2" w14:textId="77777777" w:rsidR="00270D1B" w:rsidRDefault="00270D1B">
            <w:pPr>
              <w:keepNext/>
              <w:spacing w:line="240" w:lineRule="auto"/>
              <w:jc w:val="center"/>
              <w:rPr>
                <w:b/>
                <w:szCs w:val="22"/>
                <w:u w:val="single"/>
                <w:lang w:val="it-IT"/>
              </w:rPr>
            </w:pPr>
          </w:p>
        </w:tc>
        <w:tc>
          <w:tcPr>
            <w:tcW w:w="1733" w:type="pct"/>
            <w:vMerge w:val="restart"/>
            <w:shd w:val="clear" w:color="auto" w:fill="FFFFFF"/>
            <w:vAlign w:val="center"/>
          </w:tcPr>
          <w:p w14:paraId="12A258F3" w14:textId="77777777" w:rsidR="00270D1B" w:rsidRPr="00F82F73" w:rsidRDefault="00847FAF">
            <w:pPr>
              <w:keepNext/>
              <w:spacing w:line="240" w:lineRule="auto"/>
              <w:jc w:val="center"/>
              <w:rPr>
                <w:b/>
                <w:szCs w:val="22"/>
                <w:lang w:val="it-IT"/>
              </w:rPr>
            </w:pPr>
            <w:r w:rsidRPr="00F82F73">
              <w:rPr>
                <w:b/>
                <w:szCs w:val="22"/>
                <w:lang w:val="it-IT"/>
              </w:rPr>
              <w:t>Pazienti che hanno raggiunto PASI</w:t>
            </w:r>
            <w:r w:rsidRPr="00F82F73">
              <w:rPr>
                <w:b/>
                <w:szCs w:val="22"/>
                <w:lang w:val="it-IT"/>
              </w:rPr>
              <w:noBreakHyphen/>
              <w:t>75 alla settimana 32</w:t>
            </w:r>
          </w:p>
        </w:tc>
        <w:tc>
          <w:tcPr>
            <w:tcW w:w="1471" w:type="pct"/>
            <w:vMerge w:val="restart"/>
            <w:shd w:val="clear" w:color="auto" w:fill="FFFFFF"/>
            <w:vAlign w:val="center"/>
          </w:tcPr>
          <w:p w14:paraId="12A258F4" w14:textId="77777777" w:rsidR="00270D1B" w:rsidRPr="00F82F73" w:rsidRDefault="00847FAF">
            <w:pPr>
              <w:keepNext/>
              <w:spacing w:line="240" w:lineRule="auto"/>
              <w:jc w:val="center"/>
              <w:rPr>
                <w:b/>
                <w:szCs w:val="22"/>
                <w:lang w:val="it-IT"/>
              </w:rPr>
            </w:pPr>
            <w:r w:rsidRPr="00F82F73">
              <w:rPr>
                <w:b/>
                <w:szCs w:val="22"/>
                <w:lang w:val="it-IT"/>
              </w:rPr>
              <w:t>Pazienti che hanno raggiunto PASI</w:t>
            </w:r>
            <w:r w:rsidRPr="00F82F73">
              <w:rPr>
                <w:b/>
                <w:szCs w:val="22"/>
                <w:lang w:val="it-IT"/>
              </w:rPr>
              <w:noBreakHyphen/>
              <w:t>50 alla settimana 32</w:t>
            </w:r>
          </w:p>
        </w:tc>
      </w:tr>
      <w:tr w:rsidR="00270D1B" w:rsidRPr="00B856DF" w14:paraId="12A258FA" w14:textId="77777777">
        <w:trPr>
          <w:cantSplit/>
          <w:trHeight w:val="253"/>
          <w:tblHeader/>
        </w:trPr>
        <w:tc>
          <w:tcPr>
            <w:tcW w:w="1008" w:type="pct"/>
            <w:vMerge/>
            <w:shd w:val="clear" w:color="auto" w:fill="FFFFFF"/>
          </w:tcPr>
          <w:p w14:paraId="12A258F6" w14:textId="77777777" w:rsidR="00270D1B" w:rsidRDefault="00270D1B">
            <w:pPr>
              <w:spacing w:line="240" w:lineRule="auto"/>
              <w:rPr>
                <w:szCs w:val="22"/>
                <w:lang w:val="it-IT"/>
              </w:rPr>
            </w:pPr>
          </w:p>
        </w:tc>
        <w:tc>
          <w:tcPr>
            <w:tcW w:w="788" w:type="pct"/>
            <w:vMerge/>
            <w:shd w:val="clear" w:color="auto" w:fill="FFFFFF"/>
          </w:tcPr>
          <w:p w14:paraId="12A258F7" w14:textId="77777777" w:rsidR="00270D1B" w:rsidRDefault="00270D1B">
            <w:pPr>
              <w:spacing w:line="240" w:lineRule="auto"/>
              <w:rPr>
                <w:b/>
                <w:szCs w:val="22"/>
                <w:u w:val="single"/>
                <w:lang w:val="it-IT"/>
              </w:rPr>
            </w:pPr>
          </w:p>
        </w:tc>
        <w:tc>
          <w:tcPr>
            <w:tcW w:w="1733" w:type="pct"/>
            <w:vMerge/>
            <w:shd w:val="clear" w:color="auto" w:fill="FFFFFF"/>
          </w:tcPr>
          <w:p w14:paraId="12A258F8" w14:textId="77777777" w:rsidR="00270D1B" w:rsidRDefault="00270D1B">
            <w:pPr>
              <w:spacing w:line="240" w:lineRule="auto"/>
              <w:jc w:val="center"/>
              <w:rPr>
                <w:b/>
                <w:szCs w:val="22"/>
                <w:u w:val="single"/>
                <w:lang w:val="it-IT"/>
              </w:rPr>
            </w:pPr>
          </w:p>
        </w:tc>
        <w:tc>
          <w:tcPr>
            <w:tcW w:w="1471" w:type="pct"/>
            <w:vMerge/>
            <w:shd w:val="clear" w:color="auto" w:fill="FFFFFF"/>
          </w:tcPr>
          <w:p w14:paraId="12A258F9" w14:textId="77777777" w:rsidR="00270D1B" w:rsidRDefault="00270D1B">
            <w:pPr>
              <w:spacing w:line="240" w:lineRule="auto"/>
              <w:jc w:val="center"/>
              <w:rPr>
                <w:b/>
                <w:szCs w:val="22"/>
                <w:u w:val="single"/>
                <w:lang w:val="it-IT"/>
              </w:rPr>
            </w:pPr>
          </w:p>
        </w:tc>
      </w:tr>
      <w:tr w:rsidR="00270D1B" w14:paraId="12A258FF" w14:textId="77777777">
        <w:trPr>
          <w:cantSplit/>
        </w:trPr>
        <w:tc>
          <w:tcPr>
            <w:tcW w:w="1008" w:type="pct"/>
            <w:vMerge w:val="restart"/>
            <w:shd w:val="clear" w:color="auto" w:fill="FFFFFF"/>
            <w:vAlign w:val="center"/>
          </w:tcPr>
          <w:p w14:paraId="12A258FB" w14:textId="77777777" w:rsidR="00270D1B" w:rsidRDefault="00847FAF">
            <w:pPr>
              <w:keepNext/>
              <w:spacing w:line="240" w:lineRule="auto"/>
              <w:rPr>
                <w:b/>
                <w:szCs w:val="22"/>
                <w:lang w:val="it-IT"/>
              </w:rPr>
            </w:pPr>
            <w:r>
              <w:rPr>
                <w:b/>
                <w:szCs w:val="22"/>
                <w:lang w:val="it-IT"/>
              </w:rPr>
              <w:t>Variazione percentuale del PASI rispetto al basale, media (%) ± DS</w:t>
            </w:r>
            <w:r>
              <w:rPr>
                <w:b/>
                <w:szCs w:val="22"/>
                <w:vertAlign w:val="superscript"/>
                <w:lang w:val="it-IT"/>
              </w:rPr>
              <w:t>a</w:t>
            </w:r>
          </w:p>
        </w:tc>
        <w:tc>
          <w:tcPr>
            <w:tcW w:w="788" w:type="pct"/>
            <w:shd w:val="clear" w:color="auto" w:fill="FFFFFF"/>
            <w:vAlign w:val="center"/>
          </w:tcPr>
          <w:p w14:paraId="12A258FC" w14:textId="77777777" w:rsidR="00270D1B" w:rsidRDefault="00847FAF">
            <w:pPr>
              <w:keepNext/>
              <w:spacing w:line="240" w:lineRule="auto"/>
              <w:jc w:val="center"/>
              <w:rPr>
                <w:szCs w:val="22"/>
                <w:lang w:val="it-IT"/>
              </w:rPr>
            </w:pPr>
            <w:r>
              <w:rPr>
                <w:szCs w:val="22"/>
                <w:lang w:val="it-IT"/>
              </w:rPr>
              <w:t>Settimana 16</w:t>
            </w:r>
          </w:p>
        </w:tc>
        <w:tc>
          <w:tcPr>
            <w:tcW w:w="1733" w:type="pct"/>
            <w:shd w:val="clear" w:color="auto" w:fill="FFFFFF"/>
            <w:vAlign w:val="center"/>
          </w:tcPr>
          <w:p w14:paraId="12A258FD" w14:textId="77777777" w:rsidR="00270D1B" w:rsidRDefault="00847FAF">
            <w:pPr>
              <w:keepNext/>
              <w:spacing w:line="240" w:lineRule="auto"/>
              <w:jc w:val="center"/>
              <w:rPr>
                <w:szCs w:val="22"/>
                <w:lang w:val="it-IT"/>
              </w:rPr>
            </w:pPr>
            <w:r>
              <w:rPr>
                <w:szCs w:val="22"/>
                <w:lang w:val="it-IT"/>
              </w:rPr>
              <w:t>-77,7 ± 20,30</w:t>
            </w:r>
          </w:p>
        </w:tc>
        <w:tc>
          <w:tcPr>
            <w:tcW w:w="1471" w:type="pct"/>
            <w:shd w:val="clear" w:color="auto" w:fill="FFFFFF"/>
            <w:vAlign w:val="center"/>
          </w:tcPr>
          <w:p w14:paraId="12A258FE" w14:textId="77777777" w:rsidR="00270D1B" w:rsidRDefault="00847FAF">
            <w:pPr>
              <w:keepNext/>
              <w:spacing w:line="240" w:lineRule="auto"/>
              <w:jc w:val="center"/>
              <w:rPr>
                <w:szCs w:val="22"/>
                <w:lang w:val="it-IT"/>
              </w:rPr>
            </w:pPr>
            <w:r>
              <w:rPr>
                <w:szCs w:val="22"/>
                <w:lang w:val="it-IT"/>
              </w:rPr>
              <w:t>-69,7 ± 24,23</w:t>
            </w:r>
          </w:p>
        </w:tc>
      </w:tr>
      <w:tr w:rsidR="00270D1B" w14:paraId="12A25904" w14:textId="77777777">
        <w:trPr>
          <w:cantSplit/>
        </w:trPr>
        <w:tc>
          <w:tcPr>
            <w:tcW w:w="1008" w:type="pct"/>
            <w:vMerge/>
            <w:shd w:val="clear" w:color="auto" w:fill="FFFFFF"/>
            <w:vAlign w:val="center"/>
          </w:tcPr>
          <w:p w14:paraId="12A25900" w14:textId="77777777" w:rsidR="00270D1B" w:rsidRDefault="00270D1B">
            <w:pPr>
              <w:spacing w:line="240" w:lineRule="auto"/>
              <w:rPr>
                <w:b/>
                <w:szCs w:val="22"/>
                <w:lang w:val="it-IT"/>
              </w:rPr>
            </w:pPr>
          </w:p>
        </w:tc>
        <w:tc>
          <w:tcPr>
            <w:tcW w:w="788" w:type="pct"/>
            <w:shd w:val="clear" w:color="auto" w:fill="FFFFFF"/>
            <w:vAlign w:val="center"/>
          </w:tcPr>
          <w:p w14:paraId="12A25901" w14:textId="77777777" w:rsidR="00270D1B" w:rsidRDefault="00847FAF">
            <w:pPr>
              <w:spacing w:line="240" w:lineRule="auto"/>
              <w:jc w:val="center"/>
              <w:rPr>
                <w:szCs w:val="22"/>
                <w:lang w:val="it-IT"/>
              </w:rPr>
            </w:pPr>
            <w:r>
              <w:rPr>
                <w:szCs w:val="22"/>
                <w:lang w:val="it-IT"/>
              </w:rPr>
              <w:t>Settimana 32</w:t>
            </w:r>
          </w:p>
        </w:tc>
        <w:tc>
          <w:tcPr>
            <w:tcW w:w="1733" w:type="pct"/>
            <w:shd w:val="clear" w:color="auto" w:fill="FFFFFF"/>
            <w:vAlign w:val="center"/>
          </w:tcPr>
          <w:p w14:paraId="12A25902" w14:textId="77777777" w:rsidR="00270D1B" w:rsidRDefault="00847FAF">
            <w:pPr>
              <w:spacing w:line="240" w:lineRule="auto"/>
              <w:jc w:val="center"/>
              <w:rPr>
                <w:szCs w:val="22"/>
                <w:lang w:val="it-IT"/>
              </w:rPr>
            </w:pPr>
            <w:r>
              <w:rPr>
                <w:szCs w:val="22"/>
                <w:lang w:val="it-IT"/>
              </w:rPr>
              <w:t>-88 ± 8,30</w:t>
            </w:r>
          </w:p>
        </w:tc>
        <w:tc>
          <w:tcPr>
            <w:tcW w:w="1471" w:type="pct"/>
            <w:shd w:val="clear" w:color="auto" w:fill="FFFFFF"/>
            <w:vAlign w:val="center"/>
          </w:tcPr>
          <w:p w14:paraId="12A25903" w14:textId="77777777" w:rsidR="00270D1B" w:rsidRDefault="00847FAF">
            <w:pPr>
              <w:spacing w:line="240" w:lineRule="auto"/>
              <w:jc w:val="center"/>
              <w:rPr>
                <w:szCs w:val="22"/>
                <w:lang w:val="it-IT"/>
              </w:rPr>
            </w:pPr>
            <w:r>
              <w:rPr>
                <w:szCs w:val="22"/>
                <w:lang w:val="it-IT"/>
              </w:rPr>
              <w:t>-76,7 ± 13,42</w:t>
            </w:r>
          </w:p>
        </w:tc>
      </w:tr>
      <w:tr w:rsidR="00270D1B" w14:paraId="12A25909" w14:textId="77777777">
        <w:trPr>
          <w:cantSplit/>
        </w:trPr>
        <w:tc>
          <w:tcPr>
            <w:tcW w:w="1008" w:type="pct"/>
            <w:vMerge/>
            <w:shd w:val="clear" w:color="auto" w:fill="FFFFFF"/>
            <w:vAlign w:val="center"/>
          </w:tcPr>
          <w:p w14:paraId="12A25905" w14:textId="77777777" w:rsidR="00270D1B" w:rsidRDefault="00270D1B">
            <w:pPr>
              <w:spacing w:line="240" w:lineRule="auto"/>
              <w:rPr>
                <w:b/>
                <w:szCs w:val="22"/>
                <w:lang w:val="it-IT"/>
              </w:rPr>
            </w:pPr>
          </w:p>
        </w:tc>
        <w:tc>
          <w:tcPr>
            <w:tcW w:w="788" w:type="pct"/>
            <w:shd w:val="clear" w:color="auto" w:fill="FFFFFF"/>
            <w:vAlign w:val="center"/>
          </w:tcPr>
          <w:p w14:paraId="12A25906" w14:textId="77777777" w:rsidR="00270D1B" w:rsidRDefault="00847FAF">
            <w:pPr>
              <w:spacing w:line="240" w:lineRule="auto"/>
              <w:jc w:val="center"/>
              <w:rPr>
                <w:szCs w:val="22"/>
                <w:lang w:val="it-IT"/>
              </w:rPr>
            </w:pPr>
            <w:r>
              <w:rPr>
                <w:szCs w:val="22"/>
                <w:lang w:val="it-IT"/>
              </w:rPr>
              <w:t>Settimana 52</w:t>
            </w:r>
          </w:p>
        </w:tc>
        <w:tc>
          <w:tcPr>
            <w:tcW w:w="1733" w:type="pct"/>
            <w:shd w:val="clear" w:color="auto" w:fill="FFFFFF"/>
            <w:vAlign w:val="center"/>
          </w:tcPr>
          <w:p w14:paraId="12A25907" w14:textId="77777777" w:rsidR="00270D1B" w:rsidRDefault="00847FAF">
            <w:pPr>
              <w:spacing w:line="240" w:lineRule="auto"/>
              <w:jc w:val="center"/>
              <w:rPr>
                <w:szCs w:val="22"/>
                <w:lang w:val="it-IT"/>
              </w:rPr>
            </w:pPr>
            <w:r>
              <w:rPr>
                <w:szCs w:val="22"/>
                <w:lang w:val="it-IT"/>
              </w:rPr>
              <w:t>-80,5 ± 12,60</w:t>
            </w:r>
          </w:p>
        </w:tc>
        <w:tc>
          <w:tcPr>
            <w:tcW w:w="1471" w:type="pct"/>
            <w:shd w:val="clear" w:color="auto" w:fill="FFFFFF"/>
            <w:vAlign w:val="center"/>
          </w:tcPr>
          <w:p w14:paraId="12A25908" w14:textId="77777777" w:rsidR="00270D1B" w:rsidRDefault="00847FAF">
            <w:pPr>
              <w:spacing w:line="240" w:lineRule="auto"/>
              <w:jc w:val="center"/>
              <w:rPr>
                <w:szCs w:val="22"/>
                <w:lang w:val="it-IT"/>
              </w:rPr>
            </w:pPr>
            <w:r>
              <w:rPr>
                <w:szCs w:val="22"/>
                <w:lang w:val="it-IT"/>
              </w:rPr>
              <w:t>-74,4 ± 18,91</w:t>
            </w:r>
          </w:p>
        </w:tc>
      </w:tr>
      <w:tr w:rsidR="00270D1B" w14:paraId="12A2590E" w14:textId="77777777">
        <w:trPr>
          <w:cantSplit/>
        </w:trPr>
        <w:tc>
          <w:tcPr>
            <w:tcW w:w="1008" w:type="pct"/>
            <w:vMerge w:val="restart"/>
            <w:shd w:val="clear" w:color="auto" w:fill="FFFFFF"/>
            <w:vAlign w:val="center"/>
          </w:tcPr>
          <w:p w14:paraId="12A2590A" w14:textId="77777777" w:rsidR="00270D1B" w:rsidRDefault="00847FAF">
            <w:pPr>
              <w:spacing w:line="240" w:lineRule="auto"/>
              <w:rPr>
                <w:b/>
                <w:szCs w:val="22"/>
                <w:lang w:val="it-IT"/>
              </w:rPr>
            </w:pPr>
            <w:r>
              <w:rPr>
                <w:b/>
                <w:szCs w:val="22"/>
                <w:lang w:val="it-IT"/>
              </w:rPr>
              <w:t xml:space="preserve">Variazione del DLQI rispetto al basale, media </w:t>
            </w:r>
            <w:r>
              <w:rPr>
                <w:szCs w:val="22"/>
                <w:lang w:val="it-IT"/>
              </w:rPr>
              <w:t xml:space="preserve">± </w:t>
            </w:r>
            <w:r>
              <w:rPr>
                <w:b/>
                <w:szCs w:val="22"/>
                <w:lang w:val="it-IT"/>
              </w:rPr>
              <w:t>DS</w:t>
            </w:r>
            <w:r>
              <w:rPr>
                <w:b/>
                <w:szCs w:val="22"/>
                <w:vertAlign w:val="superscript"/>
                <w:lang w:val="it-IT"/>
              </w:rPr>
              <w:t>a</w:t>
            </w:r>
          </w:p>
        </w:tc>
        <w:tc>
          <w:tcPr>
            <w:tcW w:w="788" w:type="pct"/>
            <w:shd w:val="clear" w:color="auto" w:fill="FFFFFF"/>
            <w:vAlign w:val="center"/>
          </w:tcPr>
          <w:p w14:paraId="12A2590B" w14:textId="77777777" w:rsidR="00270D1B" w:rsidRDefault="00847FAF">
            <w:pPr>
              <w:spacing w:line="240" w:lineRule="auto"/>
              <w:jc w:val="center"/>
              <w:rPr>
                <w:szCs w:val="22"/>
                <w:lang w:val="it-IT"/>
              </w:rPr>
            </w:pPr>
            <w:r>
              <w:rPr>
                <w:szCs w:val="22"/>
                <w:lang w:val="it-IT"/>
              </w:rPr>
              <w:t>Settimana 16</w:t>
            </w:r>
          </w:p>
        </w:tc>
        <w:tc>
          <w:tcPr>
            <w:tcW w:w="1733" w:type="pct"/>
            <w:shd w:val="clear" w:color="auto" w:fill="FFFFFF"/>
            <w:vAlign w:val="center"/>
          </w:tcPr>
          <w:p w14:paraId="12A2590C" w14:textId="77777777" w:rsidR="00270D1B" w:rsidRDefault="00847FAF">
            <w:pPr>
              <w:spacing w:line="240" w:lineRule="auto"/>
              <w:jc w:val="center"/>
              <w:rPr>
                <w:szCs w:val="22"/>
                <w:lang w:val="it-IT"/>
              </w:rPr>
            </w:pPr>
            <w:r>
              <w:rPr>
                <w:szCs w:val="22"/>
                <w:lang w:val="it-IT"/>
              </w:rPr>
              <w:t>-8,3 ± 6,26</w:t>
            </w:r>
          </w:p>
        </w:tc>
        <w:tc>
          <w:tcPr>
            <w:tcW w:w="1471" w:type="pct"/>
            <w:shd w:val="clear" w:color="auto" w:fill="FFFFFF"/>
            <w:vAlign w:val="center"/>
          </w:tcPr>
          <w:p w14:paraId="12A2590D" w14:textId="77777777" w:rsidR="00270D1B" w:rsidRDefault="00847FAF">
            <w:pPr>
              <w:spacing w:line="240" w:lineRule="auto"/>
              <w:jc w:val="center"/>
              <w:rPr>
                <w:szCs w:val="22"/>
                <w:lang w:val="it-IT"/>
              </w:rPr>
            </w:pPr>
            <w:r>
              <w:rPr>
                <w:szCs w:val="22"/>
                <w:lang w:val="it-IT"/>
              </w:rPr>
              <w:t>-7,8 ± 6,41</w:t>
            </w:r>
          </w:p>
        </w:tc>
      </w:tr>
      <w:tr w:rsidR="00270D1B" w14:paraId="12A25913" w14:textId="77777777">
        <w:trPr>
          <w:cantSplit/>
        </w:trPr>
        <w:tc>
          <w:tcPr>
            <w:tcW w:w="1008" w:type="pct"/>
            <w:vMerge/>
            <w:shd w:val="clear" w:color="auto" w:fill="FFFFFF"/>
            <w:vAlign w:val="center"/>
          </w:tcPr>
          <w:p w14:paraId="12A2590F" w14:textId="77777777" w:rsidR="00270D1B" w:rsidRDefault="00270D1B">
            <w:pPr>
              <w:spacing w:line="240" w:lineRule="auto"/>
              <w:rPr>
                <w:b/>
                <w:szCs w:val="22"/>
                <w:lang w:val="it-IT"/>
              </w:rPr>
            </w:pPr>
          </w:p>
        </w:tc>
        <w:tc>
          <w:tcPr>
            <w:tcW w:w="788" w:type="pct"/>
            <w:shd w:val="clear" w:color="auto" w:fill="FFFFFF"/>
            <w:vAlign w:val="center"/>
          </w:tcPr>
          <w:p w14:paraId="12A25910" w14:textId="77777777" w:rsidR="00270D1B" w:rsidRDefault="00847FAF">
            <w:pPr>
              <w:spacing w:line="240" w:lineRule="auto"/>
              <w:jc w:val="center"/>
              <w:rPr>
                <w:szCs w:val="22"/>
                <w:lang w:val="it-IT"/>
              </w:rPr>
            </w:pPr>
            <w:r>
              <w:rPr>
                <w:szCs w:val="22"/>
                <w:lang w:val="it-IT"/>
              </w:rPr>
              <w:t>Settimana 32</w:t>
            </w:r>
          </w:p>
        </w:tc>
        <w:tc>
          <w:tcPr>
            <w:tcW w:w="1733" w:type="pct"/>
            <w:shd w:val="clear" w:color="auto" w:fill="FFFFFF"/>
            <w:vAlign w:val="center"/>
          </w:tcPr>
          <w:p w14:paraId="12A25911" w14:textId="77777777" w:rsidR="00270D1B" w:rsidRDefault="00847FAF">
            <w:pPr>
              <w:spacing w:line="240" w:lineRule="auto"/>
              <w:jc w:val="center"/>
              <w:rPr>
                <w:szCs w:val="22"/>
                <w:lang w:val="it-IT"/>
              </w:rPr>
            </w:pPr>
            <w:r>
              <w:rPr>
                <w:szCs w:val="22"/>
                <w:lang w:val="it-IT"/>
              </w:rPr>
              <w:t>-8,9 ± 6,68</w:t>
            </w:r>
          </w:p>
        </w:tc>
        <w:tc>
          <w:tcPr>
            <w:tcW w:w="1471" w:type="pct"/>
            <w:shd w:val="clear" w:color="auto" w:fill="FFFFFF"/>
            <w:vAlign w:val="center"/>
          </w:tcPr>
          <w:p w14:paraId="12A25912" w14:textId="77777777" w:rsidR="00270D1B" w:rsidRDefault="00847FAF">
            <w:pPr>
              <w:spacing w:line="240" w:lineRule="auto"/>
              <w:jc w:val="center"/>
              <w:rPr>
                <w:szCs w:val="22"/>
                <w:lang w:val="it-IT"/>
              </w:rPr>
            </w:pPr>
            <w:r>
              <w:rPr>
                <w:szCs w:val="22"/>
                <w:lang w:val="it-IT"/>
              </w:rPr>
              <w:t>-7,7 ± 5,92</w:t>
            </w:r>
          </w:p>
        </w:tc>
      </w:tr>
      <w:tr w:rsidR="00270D1B" w14:paraId="12A25918" w14:textId="77777777">
        <w:trPr>
          <w:cantSplit/>
        </w:trPr>
        <w:tc>
          <w:tcPr>
            <w:tcW w:w="1008" w:type="pct"/>
            <w:vMerge/>
            <w:shd w:val="clear" w:color="auto" w:fill="FFFFFF"/>
            <w:vAlign w:val="center"/>
          </w:tcPr>
          <w:p w14:paraId="12A25914" w14:textId="77777777" w:rsidR="00270D1B" w:rsidRDefault="00270D1B">
            <w:pPr>
              <w:spacing w:line="240" w:lineRule="auto"/>
              <w:rPr>
                <w:b/>
                <w:szCs w:val="22"/>
                <w:lang w:val="it-IT"/>
              </w:rPr>
            </w:pPr>
          </w:p>
        </w:tc>
        <w:tc>
          <w:tcPr>
            <w:tcW w:w="788" w:type="pct"/>
            <w:shd w:val="clear" w:color="auto" w:fill="FFFFFF"/>
            <w:vAlign w:val="center"/>
          </w:tcPr>
          <w:p w14:paraId="12A25915" w14:textId="77777777" w:rsidR="00270D1B" w:rsidRDefault="00847FAF">
            <w:pPr>
              <w:spacing w:line="240" w:lineRule="auto"/>
              <w:jc w:val="center"/>
              <w:rPr>
                <w:szCs w:val="22"/>
                <w:lang w:val="it-IT"/>
              </w:rPr>
            </w:pPr>
            <w:r>
              <w:rPr>
                <w:szCs w:val="22"/>
                <w:lang w:val="it-IT"/>
              </w:rPr>
              <w:t>Settimana 52</w:t>
            </w:r>
          </w:p>
        </w:tc>
        <w:tc>
          <w:tcPr>
            <w:tcW w:w="1733" w:type="pct"/>
            <w:shd w:val="clear" w:color="auto" w:fill="FFFFFF"/>
            <w:vAlign w:val="center"/>
          </w:tcPr>
          <w:p w14:paraId="12A25916" w14:textId="77777777" w:rsidR="00270D1B" w:rsidRDefault="00847FAF">
            <w:pPr>
              <w:spacing w:line="240" w:lineRule="auto"/>
              <w:jc w:val="center"/>
              <w:rPr>
                <w:szCs w:val="22"/>
                <w:lang w:val="it-IT"/>
              </w:rPr>
            </w:pPr>
            <w:r>
              <w:rPr>
                <w:szCs w:val="22"/>
                <w:lang w:val="it-IT"/>
              </w:rPr>
              <w:t>-7,8 ± 5,75</w:t>
            </w:r>
          </w:p>
        </w:tc>
        <w:tc>
          <w:tcPr>
            <w:tcW w:w="1471" w:type="pct"/>
            <w:shd w:val="clear" w:color="auto" w:fill="FFFFFF"/>
            <w:vAlign w:val="center"/>
          </w:tcPr>
          <w:p w14:paraId="12A25917" w14:textId="77777777" w:rsidR="00270D1B" w:rsidRDefault="00847FAF">
            <w:pPr>
              <w:spacing w:line="240" w:lineRule="auto"/>
              <w:jc w:val="center"/>
              <w:rPr>
                <w:szCs w:val="22"/>
                <w:lang w:val="it-IT"/>
              </w:rPr>
            </w:pPr>
            <w:r>
              <w:rPr>
                <w:szCs w:val="22"/>
                <w:lang w:val="it-IT"/>
              </w:rPr>
              <w:t>-7,5 ± 6,27</w:t>
            </w:r>
          </w:p>
        </w:tc>
      </w:tr>
      <w:tr w:rsidR="00270D1B" w14:paraId="12A2591D" w14:textId="77777777">
        <w:trPr>
          <w:cantSplit/>
        </w:trPr>
        <w:tc>
          <w:tcPr>
            <w:tcW w:w="1008" w:type="pct"/>
            <w:vMerge w:val="restart"/>
            <w:shd w:val="clear" w:color="auto" w:fill="FFFFFF"/>
            <w:vAlign w:val="center"/>
          </w:tcPr>
          <w:p w14:paraId="12A25919" w14:textId="77777777" w:rsidR="00270D1B" w:rsidRDefault="00847FAF">
            <w:pPr>
              <w:spacing w:line="240" w:lineRule="auto"/>
              <w:rPr>
                <w:b/>
                <w:szCs w:val="22"/>
                <w:vertAlign w:val="superscript"/>
                <w:lang w:val="it-IT"/>
              </w:rPr>
            </w:pPr>
            <w:r>
              <w:rPr>
                <w:b/>
                <w:szCs w:val="22"/>
                <w:lang w:val="it-IT"/>
              </w:rPr>
              <w:t>Percentuale di soggetti con PGA della psoriasi del cuoio capelluto (ScPGA) pari a 0 o 1, n/N (%)</w:t>
            </w:r>
            <w:r>
              <w:rPr>
                <w:b/>
                <w:szCs w:val="22"/>
                <w:vertAlign w:val="superscript"/>
                <w:lang w:val="it-IT"/>
              </w:rPr>
              <w:t>b</w:t>
            </w:r>
          </w:p>
        </w:tc>
        <w:tc>
          <w:tcPr>
            <w:tcW w:w="788" w:type="pct"/>
            <w:shd w:val="clear" w:color="auto" w:fill="FFFFFF"/>
            <w:vAlign w:val="center"/>
          </w:tcPr>
          <w:p w14:paraId="12A2591A" w14:textId="77777777" w:rsidR="00270D1B" w:rsidRDefault="00847FAF">
            <w:pPr>
              <w:spacing w:line="240" w:lineRule="auto"/>
              <w:jc w:val="center"/>
              <w:rPr>
                <w:szCs w:val="22"/>
                <w:lang w:val="it-IT"/>
              </w:rPr>
            </w:pPr>
            <w:r>
              <w:rPr>
                <w:szCs w:val="22"/>
                <w:lang w:val="it-IT"/>
              </w:rPr>
              <w:t>Settimana 16</w:t>
            </w:r>
          </w:p>
        </w:tc>
        <w:tc>
          <w:tcPr>
            <w:tcW w:w="1733" w:type="pct"/>
            <w:shd w:val="clear" w:color="auto" w:fill="FFFFFF"/>
            <w:vAlign w:val="center"/>
          </w:tcPr>
          <w:p w14:paraId="12A2591B" w14:textId="77777777" w:rsidR="00270D1B" w:rsidRDefault="00847FAF">
            <w:pPr>
              <w:spacing w:line="240" w:lineRule="auto"/>
              <w:jc w:val="center"/>
              <w:rPr>
                <w:szCs w:val="22"/>
                <w:lang w:val="it-IT"/>
              </w:rPr>
            </w:pPr>
            <w:r>
              <w:rPr>
                <w:szCs w:val="22"/>
                <w:lang w:val="it-IT"/>
              </w:rPr>
              <w:t>40/48 (83,3)</w:t>
            </w:r>
          </w:p>
        </w:tc>
        <w:tc>
          <w:tcPr>
            <w:tcW w:w="1471" w:type="pct"/>
            <w:shd w:val="clear" w:color="auto" w:fill="FFFFFF"/>
            <w:vAlign w:val="center"/>
          </w:tcPr>
          <w:p w14:paraId="12A2591C" w14:textId="77777777" w:rsidR="00270D1B" w:rsidRDefault="00847FAF">
            <w:pPr>
              <w:spacing w:line="240" w:lineRule="auto"/>
              <w:jc w:val="center"/>
              <w:rPr>
                <w:szCs w:val="22"/>
                <w:lang w:val="it-IT"/>
              </w:rPr>
            </w:pPr>
            <w:r>
              <w:rPr>
                <w:szCs w:val="22"/>
                <w:lang w:val="it-IT"/>
              </w:rPr>
              <w:t>21/37 (56,8)</w:t>
            </w:r>
          </w:p>
        </w:tc>
      </w:tr>
      <w:tr w:rsidR="00270D1B" w14:paraId="12A25922" w14:textId="77777777">
        <w:trPr>
          <w:cantSplit/>
        </w:trPr>
        <w:tc>
          <w:tcPr>
            <w:tcW w:w="1008" w:type="pct"/>
            <w:vMerge/>
            <w:shd w:val="clear" w:color="auto" w:fill="FFFFFF"/>
            <w:vAlign w:val="center"/>
          </w:tcPr>
          <w:p w14:paraId="12A2591E" w14:textId="77777777" w:rsidR="00270D1B" w:rsidRDefault="00270D1B">
            <w:pPr>
              <w:spacing w:line="240" w:lineRule="auto"/>
              <w:rPr>
                <w:b/>
                <w:szCs w:val="22"/>
                <w:lang w:val="it-IT"/>
              </w:rPr>
            </w:pPr>
          </w:p>
        </w:tc>
        <w:tc>
          <w:tcPr>
            <w:tcW w:w="788" w:type="pct"/>
            <w:shd w:val="clear" w:color="auto" w:fill="FFFFFF"/>
            <w:vAlign w:val="center"/>
          </w:tcPr>
          <w:p w14:paraId="12A2591F" w14:textId="77777777" w:rsidR="00270D1B" w:rsidRDefault="00847FAF">
            <w:pPr>
              <w:spacing w:line="240" w:lineRule="auto"/>
              <w:jc w:val="center"/>
              <w:rPr>
                <w:szCs w:val="22"/>
                <w:lang w:val="it-IT"/>
              </w:rPr>
            </w:pPr>
            <w:r>
              <w:rPr>
                <w:szCs w:val="22"/>
                <w:lang w:val="it-IT"/>
              </w:rPr>
              <w:t>Settimana 32</w:t>
            </w:r>
          </w:p>
        </w:tc>
        <w:tc>
          <w:tcPr>
            <w:tcW w:w="1733" w:type="pct"/>
            <w:shd w:val="clear" w:color="auto" w:fill="FFFFFF"/>
            <w:vAlign w:val="center"/>
          </w:tcPr>
          <w:p w14:paraId="12A25920" w14:textId="77777777" w:rsidR="00270D1B" w:rsidRDefault="00847FAF">
            <w:pPr>
              <w:spacing w:line="240" w:lineRule="auto"/>
              <w:jc w:val="center"/>
              <w:rPr>
                <w:szCs w:val="22"/>
                <w:lang w:val="it-IT"/>
              </w:rPr>
            </w:pPr>
            <w:r>
              <w:rPr>
                <w:szCs w:val="22"/>
                <w:lang w:val="it-IT"/>
              </w:rPr>
              <w:t>39/48 (81,3)</w:t>
            </w:r>
          </w:p>
        </w:tc>
        <w:tc>
          <w:tcPr>
            <w:tcW w:w="1471" w:type="pct"/>
            <w:shd w:val="clear" w:color="auto" w:fill="FFFFFF"/>
            <w:vAlign w:val="center"/>
          </w:tcPr>
          <w:p w14:paraId="12A25921" w14:textId="77777777" w:rsidR="00270D1B" w:rsidRDefault="00847FAF">
            <w:pPr>
              <w:spacing w:line="240" w:lineRule="auto"/>
              <w:jc w:val="center"/>
              <w:rPr>
                <w:szCs w:val="22"/>
                <w:lang w:val="it-IT"/>
              </w:rPr>
            </w:pPr>
            <w:r>
              <w:rPr>
                <w:szCs w:val="22"/>
                <w:lang w:val="it-IT"/>
              </w:rPr>
              <w:t>27/37 (73,0)</w:t>
            </w:r>
          </w:p>
        </w:tc>
      </w:tr>
      <w:tr w:rsidR="00270D1B" w14:paraId="12A25927" w14:textId="77777777">
        <w:trPr>
          <w:cantSplit/>
        </w:trPr>
        <w:tc>
          <w:tcPr>
            <w:tcW w:w="1008" w:type="pct"/>
            <w:vMerge/>
            <w:shd w:val="clear" w:color="auto" w:fill="FFFFFF"/>
            <w:vAlign w:val="center"/>
          </w:tcPr>
          <w:p w14:paraId="12A25923" w14:textId="77777777" w:rsidR="00270D1B" w:rsidRDefault="00270D1B">
            <w:pPr>
              <w:keepNext/>
              <w:spacing w:line="240" w:lineRule="auto"/>
              <w:rPr>
                <w:b/>
                <w:szCs w:val="22"/>
                <w:lang w:val="it-IT"/>
              </w:rPr>
            </w:pPr>
          </w:p>
        </w:tc>
        <w:tc>
          <w:tcPr>
            <w:tcW w:w="788" w:type="pct"/>
            <w:shd w:val="clear" w:color="auto" w:fill="FFFFFF"/>
            <w:vAlign w:val="center"/>
          </w:tcPr>
          <w:p w14:paraId="12A25924" w14:textId="77777777" w:rsidR="00270D1B" w:rsidRDefault="00847FAF">
            <w:pPr>
              <w:keepNext/>
              <w:spacing w:line="240" w:lineRule="auto"/>
              <w:jc w:val="center"/>
              <w:rPr>
                <w:szCs w:val="22"/>
                <w:lang w:val="it-IT"/>
              </w:rPr>
            </w:pPr>
            <w:r>
              <w:rPr>
                <w:szCs w:val="22"/>
                <w:lang w:val="it-IT"/>
              </w:rPr>
              <w:t>Settimana 52</w:t>
            </w:r>
          </w:p>
        </w:tc>
        <w:tc>
          <w:tcPr>
            <w:tcW w:w="1733" w:type="pct"/>
            <w:shd w:val="clear" w:color="auto" w:fill="FFFFFF"/>
            <w:vAlign w:val="center"/>
          </w:tcPr>
          <w:p w14:paraId="12A25925" w14:textId="77777777" w:rsidR="00270D1B" w:rsidRDefault="00847FAF">
            <w:pPr>
              <w:keepNext/>
              <w:spacing w:line="240" w:lineRule="auto"/>
              <w:jc w:val="center"/>
              <w:rPr>
                <w:szCs w:val="22"/>
                <w:lang w:val="it-IT"/>
              </w:rPr>
            </w:pPr>
            <w:r>
              <w:rPr>
                <w:szCs w:val="22"/>
                <w:lang w:val="it-IT"/>
              </w:rPr>
              <w:t>35/48 (72,9)</w:t>
            </w:r>
          </w:p>
        </w:tc>
        <w:tc>
          <w:tcPr>
            <w:tcW w:w="1471" w:type="pct"/>
            <w:shd w:val="clear" w:color="auto" w:fill="FFFFFF"/>
            <w:vAlign w:val="center"/>
          </w:tcPr>
          <w:p w14:paraId="12A25926" w14:textId="77777777" w:rsidR="00270D1B" w:rsidRDefault="00847FAF">
            <w:pPr>
              <w:keepNext/>
              <w:spacing w:line="240" w:lineRule="auto"/>
              <w:jc w:val="center"/>
              <w:rPr>
                <w:szCs w:val="22"/>
                <w:lang w:val="it-IT"/>
              </w:rPr>
            </w:pPr>
            <w:r>
              <w:rPr>
                <w:szCs w:val="22"/>
                <w:lang w:val="it-IT"/>
              </w:rPr>
              <w:t>20/37 (54,1)</w:t>
            </w:r>
          </w:p>
        </w:tc>
      </w:tr>
    </w:tbl>
    <w:p w14:paraId="12A25928" w14:textId="77777777" w:rsidR="00270D1B" w:rsidRPr="00F82F73" w:rsidRDefault="00847FAF">
      <w:pPr>
        <w:spacing w:line="240" w:lineRule="auto"/>
        <w:rPr>
          <w:sz w:val="20"/>
          <w:lang w:val="it-IT"/>
        </w:rPr>
      </w:pPr>
      <w:r w:rsidRPr="00F82F73">
        <w:rPr>
          <w:sz w:val="20"/>
          <w:vertAlign w:val="superscript"/>
          <w:lang w:val="it-IT"/>
        </w:rPr>
        <w:t xml:space="preserve">a </w:t>
      </w:r>
      <w:r w:rsidRPr="00F82F73">
        <w:rPr>
          <w:sz w:val="20"/>
          <w:lang w:val="it-IT"/>
        </w:rPr>
        <w:t>Comprende i soggetti nuovamente randomizzati ad APR 30 due volte al giorno alla settimana</w:t>
      </w:r>
      <w:r w:rsidRPr="00F82F73">
        <w:rPr>
          <w:iCs/>
          <w:sz w:val="20"/>
          <w:lang w:val="it-IT"/>
        </w:rPr>
        <w:t> </w:t>
      </w:r>
      <w:r w:rsidRPr="00F82F73">
        <w:rPr>
          <w:sz w:val="20"/>
          <w:lang w:val="it-IT"/>
        </w:rPr>
        <w:t>32 con un valore basale e un valore post-basale alla settimana di studio valutata.</w:t>
      </w:r>
    </w:p>
    <w:p w14:paraId="12A25929" w14:textId="77777777" w:rsidR="00270D1B" w:rsidRPr="00F82F73" w:rsidRDefault="00847FAF">
      <w:pPr>
        <w:tabs>
          <w:tab w:val="clear" w:pos="567"/>
        </w:tabs>
        <w:autoSpaceDE w:val="0"/>
        <w:autoSpaceDN w:val="0"/>
        <w:adjustRightInd w:val="0"/>
        <w:spacing w:line="240" w:lineRule="auto"/>
        <w:rPr>
          <w:sz w:val="20"/>
          <w:lang w:val="it-IT"/>
        </w:rPr>
      </w:pPr>
      <w:r w:rsidRPr="00F82F73">
        <w:rPr>
          <w:sz w:val="20"/>
          <w:vertAlign w:val="superscript"/>
          <w:lang w:val="it-IT"/>
        </w:rPr>
        <w:t xml:space="preserve">b </w:t>
      </w:r>
      <w:r w:rsidRPr="00F82F73">
        <w:rPr>
          <w:sz w:val="20"/>
          <w:lang w:val="it-IT"/>
        </w:rPr>
        <w:t>N si basa sui soggetti</w:t>
      </w:r>
      <w:r w:rsidRPr="00F82F73">
        <w:rPr>
          <w:sz w:val="20"/>
          <w:vertAlign w:val="superscript"/>
          <w:lang w:val="it-IT"/>
        </w:rPr>
        <w:t xml:space="preserve"> </w:t>
      </w:r>
      <w:r w:rsidRPr="00F82F73">
        <w:rPr>
          <w:sz w:val="20"/>
          <w:lang w:val="it-IT"/>
        </w:rPr>
        <w:t>con</w:t>
      </w:r>
      <w:r w:rsidRPr="00F82F73">
        <w:rPr>
          <w:sz w:val="20"/>
          <w:vertAlign w:val="superscript"/>
          <w:lang w:val="it-IT"/>
        </w:rPr>
        <w:t xml:space="preserve"> </w:t>
      </w:r>
      <w:r w:rsidRPr="00F82F73">
        <w:rPr>
          <w:sz w:val="20"/>
          <w:lang w:val="it-IT"/>
        </w:rPr>
        <w:t>psoriasi del cuoio capelluto moderata o maggiore al basale che erano stati nuovamente randomizzati ad APR 30 due volte al giorno alla settimana</w:t>
      </w:r>
      <w:r w:rsidRPr="00F82F73">
        <w:rPr>
          <w:iCs/>
          <w:sz w:val="20"/>
          <w:lang w:val="it-IT"/>
        </w:rPr>
        <w:t> </w:t>
      </w:r>
      <w:r w:rsidRPr="00F82F73">
        <w:rPr>
          <w:sz w:val="20"/>
          <w:lang w:val="it-IT"/>
        </w:rPr>
        <w:t>32. I soggetti con dati mancanti sono stati calcolati come non</w:t>
      </w:r>
      <w:r w:rsidRPr="00F82F73">
        <w:rPr>
          <w:sz w:val="20"/>
          <w:lang w:val="it-IT"/>
        </w:rPr>
        <w:noBreakHyphen/>
        <w:t xml:space="preserve">responder. </w:t>
      </w:r>
    </w:p>
    <w:p w14:paraId="12A2592A" w14:textId="77777777" w:rsidR="00270D1B" w:rsidRDefault="00270D1B">
      <w:pPr>
        <w:numPr>
          <w:ilvl w:val="12"/>
          <w:numId w:val="0"/>
        </w:numPr>
        <w:spacing w:line="240" w:lineRule="auto"/>
        <w:ind w:right="-2"/>
        <w:rPr>
          <w:iCs/>
          <w:szCs w:val="22"/>
          <w:lang w:val="it-IT"/>
        </w:rPr>
      </w:pPr>
    </w:p>
    <w:p w14:paraId="12A2592B" w14:textId="77777777" w:rsidR="00270D1B" w:rsidRDefault="00847FAF">
      <w:pPr>
        <w:numPr>
          <w:ilvl w:val="12"/>
          <w:numId w:val="0"/>
        </w:numPr>
        <w:spacing w:line="240" w:lineRule="auto"/>
        <w:ind w:right="-2"/>
        <w:rPr>
          <w:iCs/>
          <w:szCs w:val="22"/>
          <w:lang w:val="it-IT"/>
        </w:rPr>
      </w:pPr>
      <w:r>
        <w:rPr>
          <w:iCs/>
          <w:szCs w:val="22"/>
          <w:lang w:val="it-IT"/>
        </w:rPr>
        <w:t>Nello studio ESTEEM 1, circa il 61% dei pazienti nuovamente randomizzati ad apremilast alla settimana 32 ha avuto una risposta PASI</w:t>
      </w:r>
      <w:r>
        <w:rPr>
          <w:iCs/>
          <w:szCs w:val="22"/>
          <w:lang w:val="it-IT"/>
        </w:rPr>
        <w:noBreakHyphen/>
        <w:t>75 alla settimana 52. Dei pazienti con almeno una risposta PASI</w:t>
      </w:r>
      <w:r>
        <w:rPr>
          <w:iCs/>
          <w:szCs w:val="22"/>
          <w:lang w:val="it-IT"/>
        </w:rPr>
        <w:noBreakHyphen/>
        <w:t>75 che erano stati nuovamente randomizzati al placebo alla settimana 32 durante la fase di sospensione dal trattamento randomizzato</w:t>
      </w:r>
      <w:r>
        <w:rPr>
          <w:i/>
          <w:iCs/>
          <w:szCs w:val="22"/>
          <w:lang w:val="it-IT"/>
        </w:rPr>
        <w:t xml:space="preserve"> (Randomized Treatment Withdrawal Phase)</w:t>
      </w:r>
      <w:r>
        <w:rPr>
          <w:iCs/>
          <w:szCs w:val="22"/>
          <w:lang w:val="it-IT"/>
        </w:rPr>
        <w:t>, l’11,7% presentava una risposta PASI</w:t>
      </w:r>
      <w:r>
        <w:rPr>
          <w:iCs/>
          <w:szCs w:val="22"/>
          <w:lang w:val="it-IT"/>
        </w:rPr>
        <w:noBreakHyphen/>
        <w:t>75 alla settimana 52. Il tempo mediano alla perdita della risposta PASI</w:t>
      </w:r>
      <w:r>
        <w:rPr>
          <w:iCs/>
          <w:szCs w:val="22"/>
          <w:lang w:val="it-IT"/>
        </w:rPr>
        <w:noBreakHyphen/>
        <w:t>75 tra i pazienti nuovamente randomizzati al placebo è stato di 5,1 settimane.</w:t>
      </w:r>
    </w:p>
    <w:p w14:paraId="12A2592C" w14:textId="77777777" w:rsidR="00270D1B" w:rsidRDefault="00270D1B">
      <w:pPr>
        <w:numPr>
          <w:ilvl w:val="12"/>
          <w:numId w:val="0"/>
        </w:numPr>
        <w:spacing w:line="240" w:lineRule="auto"/>
        <w:ind w:right="-2"/>
        <w:rPr>
          <w:iCs/>
          <w:szCs w:val="22"/>
          <w:lang w:val="it-IT"/>
        </w:rPr>
      </w:pPr>
    </w:p>
    <w:p w14:paraId="12A2592D" w14:textId="77777777" w:rsidR="00270D1B" w:rsidRDefault="00847FAF">
      <w:pPr>
        <w:numPr>
          <w:ilvl w:val="12"/>
          <w:numId w:val="0"/>
        </w:numPr>
        <w:spacing w:line="240" w:lineRule="auto"/>
        <w:ind w:right="-2"/>
        <w:rPr>
          <w:iCs/>
          <w:szCs w:val="22"/>
          <w:lang w:val="it-IT"/>
        </w:rPr>
      </w:pPr>
      <w:r>
        <w:rPr>
          <w:iCs/>
          <w:szCs w:val="22"/>
          <w:lang w:val="it-IT"/>
        </w:rPr>
        <w:t>Nello studio ESTEEM 2, circa l’80,3% dei pazienti nuovamente randomizzati ad apremilast alla settimana 32 ha avuto una risposta PASI</w:t>
      </w:r>
      <w:r>
        <w:rPr>
          <w:iCs/>
          <w:szCs w:val="22"/>
          <w:lang w:val="it-IT"/>
        </w:rPr>
        <w:noBreakHyphen/>
        <w:t>50 alla settimana 52. Dei pazienti con almeno una risposta PASI</w:t>
      </w:r>
      <w:r>
        <w:rPr>
          <w:iCs/>
          <w:szCs w:val="22"/>
          <w:lang w:val="it-IT"/>
        </w:rPr>
        <w:noBreakHyphen/>
        <w:t>50 che erano stati nuovamente randomizzati al placebo alla settimana 32, il 24,2% presentava una risposta PASI</w:t>
      </w:r>
      <w:r>
        <w:rPr>
          <w:iCs/>
          <w:szCs w:val="22"/>
          <w:lang w:val="it-IT"/>
        </w:rPr>
        <w:noBreakHyphen/>
        <w:t>50 alla settimana 52. Il tempo mediano alla perdita del 50% del miglioramento PASI alla settimana 32 è stato di 12,4 settimane.</w:t>
      </w:r>
    </w:p>
    <w:p w14:paraId="12A2592E" w14:textId="77777777" w:rsidR="00270D1B" w:rsidRDefault="00270D1B">
      <w:pPr>
        <w:numPr>
          <w:ilvl w:val="12"/>
          <w:numId w:val="0"/>
        </w:numPr>
        <w:spacing w:line="240" w:lineRule="auto"/>
        <w:ind w:right="-2"/>
        <w:rPr>
          <w:iCs/>
          <w:szCs w:val="22"/>
          <w:lang w:val="it-IT"/>
        </w:rPr>
      </w:pPr>
    </w:p>
    <w:p w14:paraId="12A2592F" w14:textId="77777777" w:rsidR="00270D1B" w:rsidRDefault="00847FAF">
      <w:pPr>
        <w:numPr>
          <w:ilvl w:val="12"/>
          <w:numId w:val="0"/>
        </w:numPr>
        <w:spacing w:line="240" w:lineRule="auto"/>
        <w:ind w:right="-2"/>
        <w:rPr>
          <w:iCs/>
          <w:szCs w:val="22"/>
          <w:lang w:val="it-IT"/>
        </w:rPr>
      </w:pPr>
      <w:r>
        <w:rPr>
          <w:iCs/>
          <w:szCs w:val="22"/>
          <w:lang w:val="it-IT"/>
        </w:rPr>
        <w:t>Dopo la sospensione randomizzata della terapia alla settimana 32, circa il 70% dei pazienti dello studio ESTEEM 1 e il 65,6% dei pazienti dello studio ESTEEM 2 hanno riguadagnato la risposta PASI</w:t>
      </w:r>
      <w:r>
        <w:rPr>
          <w:iCs/>
          <w:szCs w:val="22"/>
          <w:lang w:val="it-IT"/>
        </w:rPr>
        <w:noBreakHyphen/>
        <w:t>75 (ESTEEM 1) o PASI</w:t>
      </w:r>
      <w:r>
        <w:rPr>
          <w:iCs/>
          <w:szCs w:val="22"/>
          <w:lang w:val="it-IT"/>
        </w:rPr>
        <w:noBreakHyphen/>
        <w:t>50 (ESTEEM 2) dopo la ripresa del trattamento con apremilast. In base al disegno dello studio, la durata del ri-trattamento era variabile ed era compresa tra 2,6 e 22,1 settimane.</w:t>
      </w:r>
    </w:p>
    <w:p w14:paraId="12A25930" w14:textId="77777777" w:rsidR="00270D1B" w:rsidRDefault="00270D1B">
      <w:pPr>
        <w:numPr>
          <w:ilvl w:val="12"/>
          <w:numId w:val="0"/>
        </w:numPr>
        <w:spacing w:line="240" w:lineRule="auto"/>
        <w:ind w:right="-2"/>
        <w:rPr>
          <w:iCs/>
          <w:szCs w:val="22"/>
          <w:lang w:val="it-IT"/>
        </w:rPr>
      </w:pPr>
    </w:p>
    <w:p w14:paraId="12A25931" w14:textId="77777777" w:rsidR="00270D1B" w:rsidRDefault="00847FAF">
      <w:pPr>
        <w:spacing w:line="240" w:lineRule="auto"/>
        <w:rPr>
          <w:szCs w:val="22"/>
          <w:lang w:val="it-IT"/>
        </w:rPr>
      </w:pPr>
      <w:r>
        <w:rPr>
          <w:szCs w:val="22"/>
          <w:lang w:val="it-IT"/>
        </w:rPr>
        <w:t>Nello studio ESTEEM 1, ai pazienti randomizzati ad apremilast all’inizio dello studio che non avevano conseguito una risposta</w:t>
      </w:r>
      <w:r>
        <w:rPr>
          <w:rFonts w:eastAsia="MS Mincho"/>
          <w:szCs w:val="22"/>
          <w:lang w:val="it-IT"/>
        </w:rPr>
        <w:t xml:space="preserve"> PASI</w:t>
      </w:r>
      <w:r>
        <w:rPr>
          <w:rFonts w:eastAsia="MS Mincho"/>
          <w:szCs w:val="22"/>
          <w:lang w:val="it-IT"/>
        </w:rPr>
        <w:noBreakHyphen/>
        <w:t>75 alla settimana</w:t>
      </w:r>
      <w:r>
        <w:rPr>
          <w:szCs w:val="22"/>
          <w:lang w:val="it-IT"/>
        </w:rPr>
        <w:t xml:space="preserve"> 32 è stato consentito di utilizzare terapie topiche concomitanti e/o </w:t>
      </w:r>
      <w:r>
        <w:rPr>
          <w:rFonts w:eastAsia="MS Mincho"/>
          <w:szCs w:val="22"/>
          <w:lang w:val="it-IT"/>
        </w:rPr>
        <w:t>fototerapia UVB tra le settimane 32 e 52.</w:t>
      </w:r>
      <w:r>
        <w:rPr>
          <w:szCs w:val="22"/>
          <w:lang w:val="it-IT"/>
        </w:rPr>
        <w:t xml:space="preserve"> Di questi pazienti, il 12% ha conseguito una risposta PASI</w:t>
      </w:r>
      <w:r>
        <w:rPr>
          <w:szCs w:val="22"/>
          <w:lang w:val="it-IT"/>
        </w:rPr>
        <w:noBreakHyphen/>
        <w:t>75 alla settimana 52 con apremilast più trattamento topico e/o fototerapia.</w:t>
      </w:r>
    </w:p>
    <w:p w14:paraId="12A25932" w14:textId="77777777" w:rsidR="00270D1B" w:rsidRDefault="00270D1B">
      <w:pPr>
        <w:spacing w:line="240" w:lineRule="auto"/>
        <w:rPr>
          <w:rFonts w:eastAsia="MS Mincho"/>
          <w:szCs w:val="22"/>
          <w:lang w:val="it-IT"/>
        </w:rPr>
      </w:pPr>
    </w:p>
    <w:p w14:paraId="12A25933" w14:textId="6B866435" w:rsidR="00270D1B" w:rsidRDefault="00847FAF">
      <w:pPr>
        <w:numPr>
          <w:ilvl w:val="12"/>
          <w:numId w:val="0"/>
        </w:numPr>
        <w:spacing w:line="240" w:lineRule="auto"/>
        <w:ind w:right="-2"/>
        <w:rPr>
          <w:iCs/>
          <w:szCs w:val="22"/>
          <w:lang w:val="it-IT"/>
        </w:rPr>
      </w:pPr>
      <w:r>
        <w:rPr>
          <w:iCs/>
          <w:szCs w:val="22"/>
          <w:lang w:val="it-IT"/>
        </w:rPr>
        <w:t xml:space="preserve">Negli studi ESTEEM 1 ed ESTEEM 2, miglioramenti significativi (riduzioni) della psoriasi ungueale, misurati in base alla variazione percentuale media rispetto al basale dell’indice di </w:t>
      </w:r>
      <w:r w:rsidR="00951520">
        <w:rPr>
          <w:iCs/>
          <w:szCs w:val="22"/>
          <w:lang w:val="it-IT"/>
        </w:rPr>
        <w:t xml:space="preserve">severità </w:t>
      </w:r>
      <w:r>
        <w:rPr>
          <w:iCs/>
          <w:szCs w:val="22"/>
          <w:lang w:val="it-IT"/>
        </w:rPr>
        <w:t xml:space="preserve">della </w:t>
      </w:r>
      <w:r>
        <w:rPr>
          <w:iCs/>
          <w:szCs w:val="22"/>
          <w:lang w:val="it-IT"/>
        </w:rPr>
        <w:lastRenderedPageBreak/>
        <w:t>psoriasi ungueale (</w:t>
      </w:r>
      <w:r>
        <w:rPr>
          <w:i/>
          <w:iCs/>
          <w:szCs w:val="22"/>
          <w:lang w:val="it-IT"/>
        </w:rPr>
        <w:t>Nail Psoriasis Severity Index</w:t>
      </w:r>
      <w:r>
        <w:rPr>
          <w:iCs/>
          <w:szCs w:val="22"/>
          <w:lang w:val="it-IT"/>
        </w:rPr>
        <w:t xml:space="preserve">, NAPSI) sono stati osservati nei pazienti trattati con </w:t>
      </w:r>
      <w:r>
        <w:rPr>
          <w:szCs w:val="22"/>
          <w:lang w:val="it-IT"/>
        </w:rPr>
        <w:t>apremilast, rispetto ai pazienti trattati con placebo, alla settimana 16</w:t>
      </w:r>
      <w:r>
        <w:rPr>
          <w:iCs/>
          <w:szCs w:val="22"/>
          <w:lang w:val="it-IT"/>
        </w:rPr>
        <w:t xml:space="preserve"> (rispettivamente p &lt; 0,0001 e p = 0,0052). Ulteriori miglioramenti della psoriasi ungueale sono stati osservati alla settimana 32 nei pazienti trattati continuativamente con </w:t>
      </w:r>
      <w:r>
        <w:rPr>
          <w:szCs w:val="22"/>
          <w:lang w:val="it-IT"/>
        </w:rPr>
        <w:t>apremilast</w:t>
      </w:r>
      <w:r>
        <w:rPr>
          <w:iCs/>
          <w:szCs w:val="22"/>
          <w:lang w:val="it-IT"/>
        </w:rPr>
        <w:t>.</w:t>
      </w:r>
    </w:p>
    <w:p w14:paraId="12A25934" w14:textId="77777777" w:rsidR="00270D1B" w:rsidRDefault="00270D1B">
      <w:pPr>
        <w:numPr>
          <w:ilvl w:val="12"/>
          <w:numId w:val="0"/>
        </w:numPr>
        <w:spacing w:line="240" w:lineRule="auto"/>
        <w:ind w:right="-2"/>
        <w:rPr>
          <w:iCs/>
          <w:szCs w:val="22"/>
          <w:lang w:val="it-IT"/>
        </w:rPr>
      </w:pPr>
    </w:p>
    <w:p w14:paraId="12A25935" w14:textId="4C374238" w:rsidR="00270D1B" w:rsidRDefault="00847FAF">
      <w:pPr>
        <w:numPr>
          <w:ilvl w:val="12"/>
          <w:numId w:val="0"/>
        </w:numPr>
        <w:spacing w:line="240" w:lineRule="auto"/>
        <w:ind w:right="-2"/>
        <w:rPr>
          <w:iCs/>
          <w:szCs w:val="22"/>
          <w:lang w:val="it-IT"/>
        </w:rPr>
      </w:pPr>
      <w:r>
        <w:rPr>
          <w:iCs/>
          <w:szCs w:val="22"/>
          <w:lang w:val="it-IT"/>
        </w:rPr>
        <w:t xml:space="preserve">Negli studi ESTEEM 1 ed ESTEEM 2, miglioramenti significativi della psoriasi del cuoio capelluto di </w:t>
      </w:r>
      <w:r w:rsidR="00951520">
        <w:rPr>
          <w:iCs/>
          <w:szCs w:val="22"/>
          <w:lang w:val="it-IT"/>
        </w:rPr>
        <w:t xml:space="preserve">severità </w:t>
      </w:r>
      <w:r>
        <w:rPr>
          <w:iCs/>
          <w:szCs w:val="22"/>
          <w:lang w:val="it-IT"/>
        </w:rPr>
        <w:t>almeno moderata (≥ 3), misurati in base alla percentuale di pazienti che raggiungono una valutazione globale da parte del medico sulla psoriasi del cuoio capelluto (</w:t>
      </w:r>
      <w:r>
        <w:rPr>
          <w:i/>
          <w:iCs/>
          <w:szCs w:val="22"/>
          <w:lang w:val="it-IT"/>
        </w:rPr>
        <w:t>Scalp Psoriasis Physician’s Global Assessment</w:t>
      </w:r>
      <w:r>
        <w:rPr>
          <w:iCs/>
          <w:szCs w:val="22"/>
          <w:lang w:val="it-IT"/>
        </w:rPr>
        <w:t xml:space="preserve">, ScPGA) </w:t>
      </w:r>
      <w:r w:rsidR="00E1104E">
        <w:rPr>
          <w:iCs/>
          <w:szCs w:val="22"/>
          <w:lang w:val="it-IT"/>
        </w:rPr>
        <w:t>uguale a 0 “</w:t>
      </w:r>
      <w:r>
        <w:rPr>
          <w:iCs/>
          <w:szCs w:val="22"/>
          <w:lang w:val="it-IT"/>
        </w:rPr>
        <w:t xml:space="preserve">cute </w:t>
      </w:r>
      <w:r w:rsidR="007713E3">
        <w:rPr>
          <w:iCs/>
          <w:szCs w:val="22"/>
          <w:lang w:val="it-IT"/>
        </w:rPr>
        <w:t>libera da segni”</w:t>
      </w:r>
      <w:r>
        <w:rPr>
          <w:iCs/>
          <w:szCs w:val="22"/>
          <w:lang w:val="it-IT"/>
        </w:rPr>
        <w:t xml:space="preserve"> o </w:t>
      </w:r>
      <w:r w:rsidR="007713E3">
        <w:rPr>
          <w:iCs/>
          <w:szCs w:val="22"/>
          <w:lang w:val="it-IT"/>
        </w:rPr>
        <w:t>1 “</w:t>
      </w:r>
      <w:r>
        <w:rPr>
          <w:iCs/>
          <w:szCs w:val="22"/>
          <w:lang w:val="it-IT"/>
        </w:rPr>
        <w:t>psoriasi minima</w:t>
      </w:r>
      <w:r w:rsidR="007713E3">
        <w:rPr>
          <w:iCs/>
          <w:szCs w:val="22"/>
          <w:lang w:val="it-IT"/>
        </w:rPr>
        <w:t>”</w:t>
      </w:r>
      <w:r>
        <w:rPr>
          <w:iCs/>
          <w:szCs w:val="22"/>
          <w:lang w:val="it-IT"/>
        </w:rPr>
        <w:t xml:space="preserve"> alla settimana 16, sono stati osservati nei pazienti trattati con apremilast, rispetto ai pazienti trattati con placebo (p &lt; 0,0001 per entrambi gli studi). I miglioramenti sono stati in genere mantenuti nei soggetti nuovamente randomizzati ad apremilast alla settimana 32 fino alla settimana</w:t>
      </w:r>
      <w:r>
        <w:rPr>
          <w:szCs w:val="22"/>
          <w:lang w:val="it-IT"/>
        </w:rPr>
        <w:t> 52 (</w:t>
      </w:r>
      <w:r w:rsidR="006840E9">
        <w:rPr>
          <w:iCs/>
          <w:szCs w:val="22"/>
          <w:lang w:val="it-IT"/>
        </w:rPr>
        <w:t>t</w:t>
      </w:r>
      <w:r>
        <w:rPr>
          <w:iCs/>
          <w:szCs w:val="22"/>
          <w:lang w:val="it-IT"/>
        </w:rPr>
        <w:t>abella</w:t>
      </w:r>
      <w:r>
        <w:rPr>
          <w:szCs w:val="22"/>
          <w:lang w:val="it-IT"/>
        </w:rPr>
        <w:t> </w:t>
      </w:r>
      <w:r w:rsidR="00BD72CD">
        <w:rPr>
          <w:szCs w:val="22"/>
          <w:lang w:val="it-IT"/>
        </w:rPr>
        <w:t>6</w:t>
      </w:r>
      <w:r>
        <w:rPr>
          <w:iCs/>
          <w:szCs w:val="22"/>
          <w:lang w:val="it-IT"/>
        </w:rPr>
        <w:t>).</w:t>
      </w:r>
    </w:p>
    <w:p w14:paraId="12A25936" w14:textId="77777777" w:rsidR="00270D1B" w:rsidRDefault="00270D1B">
      <w:pPr>
        <w:numPr>
          <w:ilvl w:val="12"/>
          <w:numId w:val="0"/>
        </w:numPr>
        <w:spacing w:line="240" w:lineRule="auto"/>
        <w:ind w:right="-2"/>
        <w:rPr>
          <w:iCs/>
          <w:szCs w:val="22"/>
          <w:lang w:val="it-IT"/>
        </w:rPr>
      </w:pPr>
    </w:p>
    <w:p w14:paraId="12A25937" w14:textId="7D5AEF5E" w:rsidR="00270D1B" w:rsidRDefault="00847FAF">
      <w:pPr>
        <w:numPr>
          <w:ilvl w:val="12"/>
          <w:numId w:val="0"/>
        </w:numPr>
        <w:spacing w:line="240" w:lineRule="auto"/>
        <w:ind w:right="-2"/>
        <w:rPr>
          <w:iCs/>
          <w:szCs w:val="22"/>
          <w:lang w:val="it-IT"/>
        </w:rPr>
      </w:pPr>
      <w:r>
        <w:rPr>
          <w:iCs/>
          <w:szCs w:val="22"/>
          <w:lang w:val="it-IT"/>
        </w:rPr>
        <w:t>Negli studi ESTEEM 1 ed ESTEEM 2, miglioramenti significativi della qualità della vita, misurati in base al DLQI (</w:t>
      </w:r>
      <w:r>
        <w:rPr>
          <w:i/>
          <w:iCs/>
          <w:szCs w:val="22"/>
          <w:lang w:val="it-IT"/>
        </w:rPr>
        <w:t>Dermatology Life Quality Index</w:t>
      </w:r>
      <w:r>
        <w:rPr>
          <w:iCs/>
          <w:szCs w:val="22"/>
          <w:lang w:val="it-IT"/>
        </w:rPr>
        <w:t>) e all’SF</w:t>
      </w:r>
      <w:r>
        <w:rPr>
          <w:iCs/>
          <w:szCs w:val="22"/>
          <w:lang w:val="it-IT"/>
        </w:rPr>
        <w:noBreakHyphen/>
      </w:r>
      <w:r w:rsidR="007D2ED3">
        <w:rPr>
          <w:iCs/>
          <w:szCs w:val="22"/>
          <w:lang w:val="it-IT"/>
        </w:rPr>
        <w:t>3</w:t>
      </w:r>
      <w:r>
        <w:rPr>
          <w:iCs/>
          <w:szCs w:val="22"/>
          <w:lang w:val="it-IT"/>
        </w:rPr>
        <w:t>6v2MCS (</w:t>
      </w:r>
      <w:r w:rsidRPr="00F82F73">
        <w:rPr>
          <w:iCs/>
          <w:szCs w:val="22"/>
          <w:lang w:val="it-IT"/>
        </w:rPr>
        <w:t>Medical Outcome Study</w:t>
      </w:r>
      <w:r>
        <w:rPr>
          <w:i/>
          <w:iCs/>
          <w:szCs w:val="22"/>
          <w:lang w:val="it-IT"/>
        </w:rPr>
        <w:t xml:space="preserve"> Short Form 36-Item Health Survey, Mental Component Summary</w:t>
      </w:r>
      <w:r>
        <w:rPr>
          <w:iCs/>
          <w:szCs w:val="22"/>
          <w:lang w:val="it-IT"/>
        </w:rPr>
        <w:t>), sono stati dimostrati nei pazienti trattati con apremilast rispetto ai pazienti trattati con placebo (</w:t>
      </w:r>
      <w:r w:rsidR="006840E9">
        <w:rPr>
          <w:iCs/>
          <w:szCs w:val="22"/>
          <w:lang w:val="it-IT"/>
        </w:rPr>
        <w:t>t</w:t>
      </w:r>
      <w:r>
        <w:rPr>
          <w:iCs/>
          <w:szCs w:val="22"/>
          <w:lang w:val="it-IT"/>
        </w:rPr>
        <w:t>abella </w:t>
      </w:r>
      <w:r w:rsidR="00BD72CD">
        <w:rPr>
          <w:iCs/>
          <w:szCs w:val="22"/>
          <w:lang w:val="it-IT"/>
        </w:rPr>
        <w:t>5</w:t>
      </w:r>
      <w:r>
        <w:rPr>
          <w:iCs/>
          <w:szCs w:val="22"/>
          <w:lang w:val="it-IT"/>
        </w:rPr>
        <w:t xml:space="preserve">). I miglioramenti nel DLQI sono stati mantenuti fino alla settimana 52 nei soggetti nuovamente randomizzati ad </w:t>
      </w:r>
      <w:r>
        <w:rPr>
          <w:szCs w:val="22"/>
          <w:lang w:val="it-IT"/>
        </w:rPr>
        <w:t>apremilast</w:t>
      </w:r>
      <w:r>
        <w:rPr>
          <w:iCs/>
          <w:szCs w:val="22"/>
          <w:lang w:val="it-IT"/>
        </w:rPr>
        <w:t xml:space="preserve"> alla settimana 32 (</w:t>
      </w:r>
      <w:r w:rsidR="006840E9">
        <w:rPr>
          <w:iCs/>
          <w:szCs w:val="22"/>
          <w:lang w:val="it-IT"/>
        </w:rPr>
        <w:t>t</w:t>
      </w:r>
      <w:r>
        <w:rPr>
          <w:iCs/>
          <w:szCs w:val="22"/>
          <w:lang w:val="it-IT"/>
        </w:rPr>
        <w:t>abella </w:t>
      </w:r>
      <w:r w:rsidR="00BD72CD">
        <w:rPr>
          <w:iCs/>
          <w:szCs w:val="22"/>
          <w:lang w:val="it-IT"/>
        </w:rPr>
        <w:t>6</w:t>
      </w:r>
      <w:r>
        <w:rPr>
          <w:iCs/>
          <w:szCs w:val="22"/>
          <w:lang w:val="it-IT"/>
        </w:rPr>
        <w:t xml:space="preserve">). Inoltre, nello studio ESTEEM 1, un miglioramento significativo dell’indice del </w:t>
      </w:r>
      <w:r>
        <w:rPr>
          <w:i/>
          <w:iCs/>
          <w:szCs w:val="22"/>
          <w:lang w:val="it-IT"/>
        </w:rPr>
        <w:t>Work Limitations Questionnaire</w:t>
      </w:r>
      <w:r>
        <w:rPr>
          <w:iCs/>
          <w:szCs w:val="22"/>
          <w:lang w:val="it-IT"/>
        </w:rPr>
        <w:t xml:space="preserve"> (WLQ-25) è stato conseguito dai pazienti trattati con apremilast, rispetto al placebo.</w:t>
      </w:r>
    </w:p>
    <w:p w14:paraId="12A25938" w14:textId="77777777" w:rsidR="00270D1B" w:rsidRDefault="00270D1B">
      <w:pPr>
        <w:numPr>
          <w:ilvl w:val="12"/>
          <w:numId w:val="0"/>
        </w:numPr>
        <w:spacing w:line="240" w:lineRule="auto"/>
        <w:ind w:right="-2"/>
        <w:rPr>
          <w:iCs/>
          <w:szCs w:val="22"/>
          <w:lang w:val="it-IT"/>
        </w:rPr>
      </w:pPr>
    </w:p>
    <w:p w14:paraId="12A25939" w14:textId="4B012C0B" w:rsidR="00270D1B" w:rsidRDefault="00847FAF">
      <w:pPr>
        <w:numPr>
          <w:ilvl w:val="12"/>
          <w:numId w:val="0"/>
        </w:numPr>
        <w:spacing w:line="240" w:lineRule="auto"/>
        <w:ind w:right="-2"/>
        <w:rPr>
          <w:szCs w:val="22"/>
          <w:lang w:val="it-IT"/>
        </w:rPr>
      </w:pPr>
      <w:r>
        <w:rPr>
          <w:iCs/>
          <w:szCs w:val="22"/>
          <w:lang w:val="it-IT"/>
        </w:rPr>
        <w:t xml:space="preserve">Tra gli 832 pazienti </w:t>
      </w:r>
      <w:r>
        <w:rPr>
          <w:szCs w:val="22"/>
          <w:lang w:val="it-IT"/>
        </w:rPr>
        <w:t xml:space="preserve">inizialmente randomizzati al trattamento con apremilast 30 mg due volte al giorno, 443 pazienti (53%) sono stati arruolati negli studi di estensione in aperto di ESTEEM 1 ed ESTEEM 2 e, di questi, 115 pazienti (26%) continuavano a seguire questo trattamento alla settimana 260. Per i pazienti che hanno proseguito il trattamento con apremilast negli studi di estensione in aperto ESTEEM 1 ed ESTEEM 2, i miglioramenti sono stati mantenuti generalmente per quanto riguarda punteggio PASI, BSA interessata, prurito, </w:t>
      </w:r>
      <w:r w:rsidR="00951520">
        <w:rPr>
          <w:iCs/>
          <w:szCs w:val="22"/>
          <w:lang w:val="it-IT"/>
        </w:rPr>
        <w:t>malattia dell’unghia</w:t>
      </w:r>
      <w:r>
        <w:rPr>
          <w:szCs w:val="22"/>
          <w:lang w:val="it-IT"/>
        </w:rPr>
        <w:t xml:space="preserve"> e criteri relativi alla qualità della vita per un periodo fino a 5 anni.</w:t>
      </w:r>
    </w:p>
    <w:p w14:paraId="12A2593A" w14:textId="77777777" w:rsidR="00270D1B" w:rsidRDefault="00270D1B">
      <w:pPr>
        <w:numPr>
          <w:ilvl w:val="12"/>
          <w:numId w:val="0"/>
        </w:numPr>
        <w:spacing w:line="240" w:lineRule="auto"/>
        <w:ind w:right="-2"/>
        <w:rPr>
          <w:iCs/>
          <w:szCs w:val="22"/>
          <w:lang w:val="it-IT"/>
        </w:rPr>
      </w:pPr>
    </w:p>
    <w:p w14:paraId="12A2593B" w14:textId="77777777" w:rsidR="00270D1B" w:rsidRDefault="00847FAF">
      <w:pPr>
        <w:keepNext/>
        <w:spacing w:line="240" w:lineRule="auto"/>
        <w:outlineLvl w:val="0"/>
        <w:rPr>
          <w:szCs w:val="22"/>
          <w:lang w:val="it-IT"/>
        </w:rPr>
      </w:pPr>
      <w:r>
        <w:rPr>
          <w:iCs/>
          <w:szCs w:val="22"/>
          <w:lang w:val="it-IT"/>
        </w:rPr>
        <w:t>La sicurezza a lungo termine del trattamento con apremilast 30</w:t>
      </w:r>
      <w:r>
        <w:rPr>
          <w:szCs w:val="22"/>
          <w:lang w:val="it-IT"/>
        </w:rPr>
        <w:t> </w:t>
      </w:r>
      <w:r>
        <w:rPr>
          <w:iCs/>
          <w:szCs w:val="22"/>
          <w:lang w:val="it-IT"/>
        </w:rPr>
        <w:t xml:space="preserve">mg due volte al giorno nei pazienti con </w:t>
      </w:r>
      <w:r>
        <w:rPr>
          <w:szCs w:val="22"/>
          <w:lang w:val="it-IT"/>
        </w:rPr>
        <w:t>artrite psoriasica e psoriasi è stata valutata per una durata totale del trattamento fino a 5 anni. L’esperienza a lungo termine negli studi di estensione in aperto con apremilast è stata generalmente paragonabile a quella degli studi di 52 settimane.</w:t>
      </w:r>
    </w:p>
    <w:p w14:paraId="12A2593C" w14:textId="4CDF8314" w:rsidR="00270D1B" w:rsidRDefault="00270D1B">
      <w:pPr>
        <w:spacing w:line="240" w:lineRule="auto"/>
        <w:outlineLvl w:val="0"/>
        <w:rPr>
          <w:szCs w:val="22"/>
          <w:lang w:val="it-IT"/>
        </w:rPr>
      </w:pPr>
    </w:p>
    <w:p w14:paraId="6937DB85" w14:textId="77777777" w:rsidR="00BD72CD" w:rsidRPr="00BD72CD" w:rsidRDefault="00BD72CD" w:rsidP="00BD72CD">
      <w:pPr>
        <w:spacing w:line="240" w:lineRule="auto"/>
        <w:outlineLvl w:val="0"/>
        <w:rPr>
          <w:i/>
          <w:szCs w:val="22"/>
          <w:lang w:val="it-IT"/>
        </w:rPr>
      </w:pPr>
      <w:r w:rsidRPr="00BD72CD">
        <w:rPr>
          <w:i/>
          <w:szCs w:val="22"/>
          <w:lang w:val="it-IT"/>
        </w:rPr>
        <w:t>Psoriasi pediatrica</w:t>
      </w:r>
    </w:p>
    <w:p w14:paraId="1EED7E1F" w14:textId="58BD7710" w:rsidR="00BD72CD" w:rsidRPr="00BD72CD" w:rsidRDefault="00BD72CD" w:rsidP="00BD72CD">
      <w:pPr>
        <w:spacing w:line="240" w:lineRule="auto"/>
        <w:outlineLvl w:val="0"/>
        <w:rPr>
          <w:szCs w:val="22"/>
          <w:lang w:val="it-IT"/>
        </w:rPr>
      </w:pPr>
      <w:r w:rsidRPr="00BD72CD">
        <w:rPr>
          <w:szCs w:val="22"/>
          <w:lang w:val="it-IT"/>
        </w:rPr>
        <w:t>È stato condotto uno studio multicentrico, randomizzato, in doppio cieco, controllato con placebo (SPROUT) in 245 soggetti pediatrici di età compresa tra 6 e 17 anni (inclusi), con psoriasi a placche, da moderata a grave, che erano candidati per la fototerapia o la terapia sistemica. I soggetti arruolati presentavano un punteggio sPGA ≥ 3 (malattia moderata o grave), un coinvolgimento della BSA ≥ 10% e un punteggio PASI ≥ 12, con psoriasi non adeguatamente controllata  dalla terapia topica o inappropriata per la terapia topica.</w:t>
      </w:r>
    </w:p>
    <w:p w14:paraId="180C27F5" w14:textId="77777777" w:rsidR="00BD72CD" w:rsidRPr="00BD72CD" w:rsidRDefault="00BD72CD" w:rsidP="00BD72CD">
      <w:pPr>
        <w:spacing w:line="240" w:lineRule="auto"/>
        <w:outlineLvl w:val="0"/>
        <w:rPr>
          <w:szCs w:val="22"/>
          <w:lang w:val="it-IT"/>
        </w:rPr>
      </w:pPr>
    </w:p>
    <w:p w14:paraId="25659A6D" w14:textId="7EAE1F13" w:rsidR="00BD72CD" w:rsidRPr="00BD72CD" w:rsidRDefault="00BD72CD" w:rsidP="00BD72CD">
      <w:pPr>
        <w:spacing w:line="240" w:lineRule="auto"/>
        <w:outlineLvl w:val="0"/>
        <w:rPr>
          <w:szCs w:val="22"/>
          <w:lang w:val="it-IT"/>
        </w:rPr>
      </w:pPr>
      <w:r w:rsidRPr="00BD72CD">
        <w:rPr>
          <w:szCs w:val="22"/>
          <w:lang w:val="it-IT"/>
        </w:rPr>
        <w:t>I soggetti sono stati randomizzati nel rapporto 2:1 a ricevere apremilast (n = 163) o placebo (n = 82) per 16 settimane. I soggetti di peso compreso tra 20 kg e &lt; 50 kg, al basale, hanno ricevuto apremilast 20 mg, due volte al giorno, o placebo due volte al giorno, e i soggetti di peso ≥ 50 kg, al basale, hanno ricevuto apremilast 30 mg, due volte al giorno, o placebo due volte al giorno. Alla 16ª settimana, il gruppo placebo è passato a ricevere apremilast (ad una dose sulla base del peso corporeo) e il gruppo apremilast ha continuato ad assumere il farmaco (sulla base dell’assegnazione della dose originaria) fino alla 52ª settimana. Ai soggetti era consentito l’uso di corticosteroidi topici o deboli a bassa potenza su viso, ascelle e inguine e prodotti idratanti cutanei non medicati solo per le lesioni corporee.</w:t>
      </w:r>
    </w:p>
    <w:p w14:paraId="45E218D2" w14:textId="77777777" w:rsidR="00BD72CD" w:rsidRPr="00BD72CD" w:rsidRDefault="00BD72CD" w:rsidP="00BD72CD">
      <w:pPr>
        <w:spacing w:line="240" w:lineRule="auto"/>
        <w:outlineLvl w:val="0"/>
        <w:rPr>
          <w:szCs w:val="22"/>
          <w:lang w:val="it-IT"/>
        </w:rPr>
      </w:pPr>
    </w:p>
    <w:p w14:paraId="0DDF063C" w14:textId="5B8CCAAF" w:rsidR="00BD72CD" w:rsidRPr="00BD72CD" w:rsidRDefault="00BD72CD" w:rsidP="00BD72CD">
      <w:pPr>
        <w:spacing w:line="240" w:lineRule="auto"/>
        <w:outlineLvl w:val="0"/>
        <w:rPr>
          <w:szCs w:val="22"/>
          <w:lang w:val="it-IT"/>
        </w:rPr>
      </w:pPr>
      <w:r w:rsidRPr="00BD72CD">
        <w:rPr>
          <w:szCs w:val="22"/>
          <w:lang w:val="it-IT"/>
        </w:rPr>
        <w:t xml:space="preserve">L’obiettivo primario </w:t>
      </w:r>
      <w:r w:rsidRPr="00217D84">
        <w:rPr>
          <w:i/>
          <w:iCs/>
          <w:szCs w:val="22"/>
          <w:lang w:val="it-IT"/>
        </w:rPr>
        <w:t>(primary endpoint)</w:t>
      </w:r>
      <w:r w:rsidRPr="00BD72CD">
        <w:rPr>
          <w:szCs w:val="22"/>
          <w:lang w:val="it-IT"/>
        </w:rPr>
        <w:t xml:space="preserve"> era la percentuale di soggetti che raggiungevano alla 16ª settimana, una risposta sPGA (definita da un punteggio di “cute libera da segni” [0] o di “cute quasi libera da segni” [1], con almeno una riduzione di 2 punti dal basale). L’obiettivo secondario </w:t>
      </w:r>
      <w:r w:rsidRPr="00217D84">
        <w:rPr>
          <w:i/>
          <w:iCs/>
          <w:szCs w:val="22"/>
          <w:lang w:val="it-IT"/>
        </w:rPr>
        <w:t>(secondary endpoint)</w:t>
      </w:r>
      <w:r w:rsidRPr="00BD72CD">
        <w:rPr>
          <w:szCs w:val="22"/>
          <w:lang w:val="it-IT"/>
        </w:rPr>
        <w:t xml:space="preserve"> principale era la percentuale di soggetti che raggiungevano, alla 16ª settimana, una risposta PASI</w:t>
      </w:r>
      <w:r w:rsidRPr="00BD72CD">
        <w:rPr>
          <w:szCs w:val="22"/>
          <w:lang w:val="it-IT"/>
        </w:rPr>
        <w:noBreakHyphen/>
        <w:t xml:space="preserve">75 (una riduzione di almeno il 75% del punteggio PASI dal basale). Altri obiettivi </w:t>
      </w:r>
      <w:r w:rsidRPr="00BD72CD">
        <w:rPr>
          <w:szCs w:val="22"/>
          <w:lang w:val="it-IT"/>
        </w:rPr>
        <w:lastRenderedPageBreak/>
        <w:t>(</w:t>
      </w:r>
      <w:r w:rsidRPr="00217D84">
        <w:rPr>
          <w:i/>
          <w:iCs/>
          <w:szCs w:val="22"/>
          <w:lang w:val="it-IT"/>
        </w:rPr>
        <w:t>endpoints</w:t>
      </w:r>
      <w:r w:rsidRPr="00BD72CD">
        <w:rPr>
          <w:szCs w:val="22"/>
          <w:lang w:val="it-IT"/>
        </w:rPr>
        <w:t>) alla 16ª settimana includevano le percentuali di soggetti che raggiungevano una risposta PASI</w:t>
      </w:r>
      <w:r w:rsidRPr="00BD72CD">
        <w:rPr>
          <w:szCs w:val="22"/>
          <w:lang w:val="it-IT"/>
        </w:rPr>
        <w:noBreakHyphen/>
        <w:t>50 (una riduzione di almeno il 50% del punteggio PASI dal basale), una risposta PASI</w:t>
      </w:r>
      <w:r w:rsidRPr="00BD72CD">
        <w:rPr>
          <w:szCs w:val="22"/>
          <w:lang w:val="it-IT"/>
        </w:rPr>
        <w:noBreakHyphen/>
        <w:t>90 (una riduzione di almeno il 90% del punteggio PASI dal basale) e una risposta CDLQI (</w:t>
      </w:r>
      <w:r w:rsidRPr="00BD72CD">
        <w:rPr>
          <w:i/>
          <w:iCs/>
          <w:szCs w:val="22"/>
          <w:lang w:val="it-IT"/>
        </w:rPr>
        <w:t>Children’s Dermatology Life Quality Index</w:t>
      </w:r>
      <w:r w:rsidRPr="00BD72CD">
        <w:rPr>
          <w:szCs w:val="22"/>
          <w:lang w:val="it-IT"/>
        </w:rPr>
        <w:t>) (punteggio CDLQI totale di 0 o 1), una variazione percentuale dal basale nella BSA coinvolta, una variazione dal basale nel punteggio PASI e una variazione dal basale nel punteggio CDLQI totale.</w:t>
      </w:r>
    </w:p>
    <w:p w14:paraId="3FFEEC63" w14:textId="77777777" w:rsidR="00BD72CD" w:rsidRPr="00BD72CD" w:rsidRDefault="00BD72CD" w:rsidP="00BD72CD">
      <w:pPr>
        <w:spacing w:line="240" w:lineRule="auto"/>
        <w:outlineLvl w:val="0"/>
        <w:rPr>
          <w:szCs w:val="22"/>
          <w:lang w:val="it-IT"/>
        </w:rPr>
      </w:pPr>
    </w:p>
    <w:p w14:paraId="31BF5B78" w14:textId="346E0D07" w:rsidR="00BD72CD" w:rsidRPr="00BD72CD" w:rsidRDefault="00BD72CD" w:rsidP="00BD72CD">
      <w:pPr>
        <w:spacing w:line="240" w:lineRule="auto"/>
        <w:outlineLvl w:val="0"/>
        <w:rPr>
          <w:szCs w:val="22"/>
          <w:lang w:val="it-IT"/>
        </w:rPr>
      </w:pPr>
      <w:r w:rsidRPr="00BD72CD">
        <w:rPr>
          <w:szCs w:val="22"/>
          <w:lang w:val="it-IT"/>
        </w:rPr>
        <w:t xml:space="preserve">L’età dei soggetti arruolati era compresa tra 6 e 17 anni, con un’età mediana di 13 anni; il 41,2% dei soggetti era di età compresa tra 6 e 11 anni e il 58,8% dei soggetti era di età compresa tra 12 a 17 anni. Il valore basale medio della BSA coinvolta era del 31,5% (mediana 26,0%), il punteggio PASI basale medio era 19,8 (mediana 17,2) e le percentuali di soggetti con un punteggio sPGA di 3 (moderato) e 4 (grave), al basale, erano, rispettivamente, del 75,5% e del 24,5%. L’82,9% dei soggetti arruolati non aveva ricevuto, in precedenza, una terapia sistemica convenzionale , l’82,4% non aveva ricevuto fototerapia in precedenza e il 94,3% era </w:t>
      </w:r>
      <w:r w:rsidRPr="00217D84">
        <w:rPr>
          <w:i/>
          <w:iCs/>
          <w:szCs w:val="22"/>
          <w:lang w:val="it-IT"/>
        </w:rPr>
        <w:t>naïve</w:t>
      </w:r>
      <w:r w:rsidRPr="00BD72CD">
        <w:rPr>
          <w:szCs w:val="22"/>
          <w:lang w:val="it-IT"/>
        </w:rPr>
        <w:t xml:space="preserve"> ai medicinali biologici.</w:t>
      </w:r>
    </w:p>
    <w:p w14:paraId="1524EBB4" w14:textId="77777777" w:rsidR="00BD72CD" w:rsidRPr="00BD72CD" w:rsidRDefault="00BD72CD" w:rsidP="00BD72CD">
      <w:pPr>
        <w:spacing w:line="240" w:lineRule="auto"/>
        <w:outlineLvl w:val="0"/>
        <w:rPr>
          <w:szCs w:val="22"/>
          <w:lang w:val="it-IT"/>
        </w:rPr>
      </w:pPr>
    </w:p>
    <w:p w14:paraId="44731B74" w14:textId="7CF69736" w:rsidR="00BD72CD" w:rsidRPr="00BD72CD" w:rsidRDefault="00BD72CD" w:rsidP="00BD72CD">
      <w:pPr>
        <w:spacing w:line="240" w:lineRule="auto"/>
        <w:outlineLvl w:val="0"/>
        <w:rPr>
          <w:szCs w:val="22"/>
          <w:lang w:val="it-IT"/>
        </w:rPr>
      </w:pPr>
      <w:r w:rsidRPr="00BD72CD">
        <w:rPr>
          <w:szCs w:val="22"/>
          <w:lang w:val="it-IT"/>
        </w:rPr>
        <w:t>I risultati di efficacia alla 16ª settimana sono presentati nella tabella 7.</w:t>
      </w:r>
    </w:p>
    <w:p w14:paraId="0EF0FA6C" w14:textId="77777777" w:rsidR="00BD72CD" w:rsidRPr="00BD72CD" w:rsidRDefault="00BD72CD" w:rsidP="00BD72CD">
      <w:pPr>
        <w:spacing w:line="240" w:lineRule="auto"/>
        <w:outlineLvl w:val="0"/>
        <w:rPr>
          <w:szCs w:val="22"/>
          <w:lang w:val="it-IT"/>
        </w:rPr>
      </w:pPr>
    </w:p>
    <w:p w14:paraId="4DC3CD70" w14:textId="1B13F25F" w:rsidR="00BD72CD" w:rsidRPr="00BD72CD" w:rsidRDefault="00BD72CD" w:rsidP="00BD72CD">
      <w:pPr>
        <w:spacing w:line="240" w:lineRule="auto"/>
        <w:outlineLvl w:val="0"/>
        <w:rPr>
          <w:b/>
          <w:bCs/>
          <w:szCs w:val="22"/>
          <w:lang w:val="it-IT"/>
        </w:rPr>
      </w:pPr>
      <w:r w:rsidRPr="00BD72CD">
        <w:rPr>
          <w:b/>
          <w:szCs w:val="22"/>
          <w:lang w:val="it-IT"/>
        </w:rPr>
        <w:t>Tabella 7. Risultati di efficacia nei pazienti pediatrici con psoriasi a placche da moderata a grave (popolazione ITT), alla 16ª settimana</w:t>
      </w:r>
    </w:p>
    <w:p w14:paraId="6BAD111C" w14:textId="77777777" w:rsidR="00BD72CD" w:rsidRPr="00BD72CD" w:rsidRDefault="00BD72CD" w:rsidP="00BD72CD">
      <w:pPr>
        <w:spacing w:line="240" w:lineRule="auto"/>
        <w:outlineLvl w:val="0"/>
        <w:rPr>
          <w:szCs w:val="22"/>
          <w:lang w:val="it-IT"/>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58"/>
        <w:gridCol w:w="1748"/>
        <w:gridCol w:w="1749"/>
      </w:tblGrid>
      <w:tr w:rsidR="00BD72CD" w:rsidRPr="00BD72CD" w14:paraId="67E890EC" w14:textId="77777777">
        <w:trPr>
          <w:cantSplit/>
          <w:tblHeader/>
        </w:trPr>
        <w:tc>
          <w:tcPr>
            <w:tcW w:w="3069" w:type="pct"/>
            <w:tcMar>
              <w:top w:w="15" w:type="dxa"/>
              <w:left w:w="108" w:type="dxa"/>
              <w:bottom w:w="0" w:type="dxa"/>
              <w:right w:w="108" w:type="dxa"/>
            </w:tcMar>
          </w:tcPr>
          <w:p w14:paraId="69764DB0" w14:textId="77777777" w:rsidR="00BD72CD" w:rsidRPr="00BD72CD" w:rsidRDefault="00BD72CD" w:rsidP="00BD72CD">
            <w:pPr>
              <w:spacing w:line="240" w:lineRule="auto"/>
              <w:outlineLvl w:val="0"/>
              <w:rPr>
                <w:b/>
                <w:szCs w:val="22"/>
                <w:lang w:val="it-IT"/>
              </w:rPr>
            </w:pPr>
          </w:p>
        </w:tc>
        <w:tc>
          <w:tcPr>
            <w:tcW w:w="1931" w:type="pct"/>
            <w:gridSpan w:val="2"/>
            <w:tcMar>
              <w:top w:w="15" w:type="dxa"/>
              <w:left w:w="108" w:type="dxa"/>
              <w:bottom w:w="0" w:type="dxa"/>
              <w:right w:w="108" w:type="dxa"/>
            </w:tcMar>
            <w:vAlign w:val="center"/>
          </w:tcPr>
          <w:p w14:paraId="7A8F5624" w14:textId="77777777" w:rsidR="00BD72CD" w:rsidRPr="00BD72CD" w:rsidRDefault="00BD72CD" w:rsidP="00BD72CD">
            <w:pPr>
              <w:spacing w:line="240" w:lineRule="auto"/>
              <w:outlineLvl w:val="0"/>
              <w:rPr>
                <w:b/>
                <w:szCs w:val="22"/>
                <w:lang w:val="it-IT"/>
              </w:rPr>
            </w:pPr>
            <w:r w:rsidRPr="00BD72CD">
              <w:rPr>
                <w:b/>
                <w:szCs w:val="22"/>
                <w:lang w:val="it-IT"/>
              </w:rPr>
              <w:t>SPROUT</w:t>
            </w:r>
          </w:p>
        </w:tc>
      </w:tr>
      <w:tr w:rsidR="00BD72CD" w:rsidRPr="00BD72CD" w14:paraId="0A9E177C" w14:textId="77777777">
        <w:trPr>
          <w:cantSplit/>
          <w:tblHeader/>
        </w:trPr>
        <w:tc>
          <w:tcPr>
            <w:tcW w:w="3069" w:type="pct"/>
            <w:tcMar>
              <w:top w:w="15" w:type="dxa"/>
              <w:left w:w="108" w:type="dxa"/>
              <w:bottom w:w="0" w:type="dxa"/>
              <w:right w:w="108" w:type="dxa"/>
            </w:tcMar>
            <w:hideMark/>
          </w:tcPr>
          <w:p w14:paraId="600C92A9" w14:textId="77777777" w:rsidR="00BD72CD" w:rsidRPr="00BD72CD" w:rsidRDefault="00BD72CD" w:rsidP="00BD72CD">
            <w:pPr>
              <w:spacing w:line="240" w:lineRule="auto"/>
              <w:outlineLvl w:val="0"/>
              <w:rPr>
                <w:b/>
                <w:szCs w:val="22"/>
                <w:lang w:val="it-IT"/>
              </w:rPr>
            </w:pPr>
            <w:r w:rsidRPr="00BD72CD">
              <w:rPr>
                <w:b/>
                <w:szCs w:val="22"/>
                <w:lang w:val="it-IT"/>
              </w:rPr>
              <w:t xml:space="preserve">Obiettivo </w:t>
            </w:r>
            <w:r w:rsidRPr="00217D84">
              <w:rPr>
                <w:b/>
                <w:i/>
                <w:iCs/>
                <w:szCs w:val="22"/>
                <w:lang w:val="it-IT"/>
              </w:rPr>
              <w:t>(Endpoint)</w:t>
            </w:r>
            <w:r w:rsidRPr="00BD72CD">
              <w:rPr>
                <w:b/>
                <w:szCs w:val="22"/>
                <w:vertAlign w:val="superscript"/>
                <w:lang w:val="it-IT"/>
              </w:rPr>
              <w:t>a</w:t>
            </w:r>
          </w:p>
        </w:tc>
        <w:tc>
          <w:tcPr>
            <w:tcW w:w="965" w:type="pct"/>
            <w:tcMar>
              <w:top w:w="15" w:type="dxa"/>
              <w:left w:w="108" w:type="dxa"/>
              <w:bottom w:w="0" w:type="dxa"/>
              <w:right w:w="108" w:type="dxa"/>
            </w:tcMar>
            <w:vAlign w:val="center"/>
            <w:hideMark/>
          </w:tcPr>
          <w:p w14:paraId="5D6350EF" w14:textId="77777777" w:rsidR="00BD72CD" w:rsidRPr="00BD72CD" w:rsidRDefault="00BD72CD" w:rsidP="00BD72CD">
            <w:pPr>
              <w:spacing w:line="240" w:lineRule="auto"/>
              <w:outlineLvl w:val="0"/>
              <w:rPr>
                <w:b/>
                <w:szCs w:val="22"/>
                <w:lang w:val="it-IT"/>
              </w:rPr>
            </w:pPr>
            <w:r w:rsidRPr="00BD72CD">
              <w:rPr>
                <w:b/>
                <w:szCs w:val="22"/>
                <w:lang w:val="it-IT"/>
              </w:rPr>
              <w:t>Placebo</w:t>
            </w:r>
          </w:p>
        </w:tc>
        <w:tc>
          <w:tcPr>
            <w:tcW w:w="966" w:type="pct"/>
            <w:tcMar>
              <w:top w:w="15" w:type="dxa"/>
              <w:left w:w="108" w:type="dxa"/>
              <w:bottom w:w="0" w:type="dxa"/>
              <w:right w:w="108" w:type="dxa"/>
            </w:tcMar>
            <w:vAlign w:val="center"/>
            <w:hideMark/>
          </w:tcPr>
          <w:p w14:paraId="4624BE1C" w14:textId="77777777" w:rsidR="00BD72CD" w:rsidRPr="00BD72CD" w:rsidRDefault="00BD72CD" w:rsidP="00BD72CD">
            <w:pPr>
              <w:spacing w:line="240" w:lineRule="auto"/>
              <w:outlineLvl w:val="0"/>
              <w:rPr>
                <w:b/>
                <w:szCs w:val="22"/>
                <w:lang w:val="it-IT"/>
              </w:rPr>
            </w:pPr>
            <w:r w:rsidRPr="00BD72CD">
              <w:rPr>
                <w:b/>
                <w:szCs w:val="22"/>
                <w:lang w:val="it-IT"/>
              </w:rPr>
              <w:t>Apremilast</w:t>
            </w:r>
          </w:p>
        </w:tc>
      </w:tr>
      <w:tr w:rsidR="00BD72CD" w:rsidRPr="00BD72CD" w14:paraId="526361D3" w14:textId="77777777">
        <w:trPr>
          <w:cantSplit/>
        </w:trPr>
        <w:tc>
          <w:tcPr>
            <w:tcW w:w="3069" w:type="pct"/>
            <w:tcMar>
              <w:top w:w="15" w:type="dxa"/>
              <w:left w:w="108" w:type="dxa"/>
              <w:bottom w:w="0" w:type="dxa"/>
              <w:right w:w="108" w:type="dxa"/>
            </w:tcMar>
            <w:vAlign w:val="center"/>
            <w:hideMark/>
          </w:tcPr>
          <w:p w14:paraId="6DF7A552" w14:textId="77777777" w:rsidR="00BD72CD" w:rsidRPr="00BD72CD" w:rsidRDefault="00BD72CD" w:rsidP="00BD72CD">
            <w:pPr>
              <w:spacing w:line="240" w:lineRule="auto"/>
              <w:outlineLvl w:val="0"/>
              <w:rPr>
                <w:b/>
                <w:szCs w:val="22"/>
                <w:lang w:val="it-IT"/>
              </w:rPr>
            </w:pPr>
            <w:r w:rsidRPr="00BD72CD">
              <w:rPr>
                <w:b/>
                <w:szCs w:val="22"/>
                <w:lang w:val="it-IT"/>
              </w:rPr>
              <w:t>Numero di soggetti randomizzati</w:t>
            </w:r>
          </w:p>
        </w:tc>
        <w:tc>
          <w:tcPr>
            <w:tcW w:w="965" w:type="pct"/>
            <w:tcMar>
              <w:top w:w="15" w:type="dxa"/>
              <w:left w:w="108" w:type="dxa"/>
              <w:bottom w:w="0" w:type="dxa"/>
              <w:right w:w="108" w:type="dxa"/>
            </w:tcMar>
            <w:vAlign w:val="center"/>
            <w:hideMark/>
          </w:tcPr>
          <w:p w14:paraId="508E1A3F" w14:textId="77777777" w:rsidR="00BD72CD" w:rsidRPr="00BD72CD" w:rsidRDefault="00BD72CD" w:rsidP="00BD72CD">
            <w:pPr>
              <w:spacing w:line="240" w:lineRule="auto"/>
              <w:outlineLvl w:val="0"/>
              <w:rPr>
                <w:b/>
                <w:szCs w:val="22"/>
                <w:lang w:val="it-IT"/>
              </w:rPr>
            </w:pPr>
            <w:r w:rsidRPr="00BD72CD">
              <w:rPr>
                <w:b/>
                <w:szCs w:val="22"/>
                <w:lang w:val="it-IT"/>
              </w:rPr>
              <w:t>N = 82</w:t>
            </w:r>
          </w:p>
        </w:tc>
        <w:tc>
          <w:tcPr>
            <w:tcW w:w="966" w:type="pct"/>
            <w:tcMar>
              <w:top w:w="15" w:type="dxa"/>
              <w:left w:w="108" w:type="dxa"/>
              <w:bottom w:w="0" w:type="dxa"/>
              <w:right w:w="108" w:type="dxa"/>
            </w:tcMar>
            <w:vAlign w:val="center"/>
            <w:hideMark/>
          </w:tcPr>
          <w:p w14:paraId="7691CC9C" w14:textId="77777777" w:rsidR="00BD72CD" w:rsidRPr="00BD72CD" w:rsidRDefault="00BD72CD" w:rsidP="00BD72CD">
            <w:pPr>
              <w:spacing w:line="240" w:lineRule="auto"/>
              <w:outlineLvl w:val="0"/>
              <w:rPr>
                <w:b/>
                <w:szCs w:val="22"/>
                <w:lang w:val="it-IT"/>
              </w:rPr>
            </w:pPr>
            <w:r w:rsidRPr="00BD72CD">
              <w:rPr>
                <w:b/>
                <w:szCs w:val="22"/>
                <w:lang w:val="it-IT"/>
              </w:rPr>
              <w:t>N = 163</w:t>
            </w:r>
          </w:p>
        </w:tc>
      </w:tr>
      <w:tr w:rsidR="00BD72CD" w:rsidRPr="00BD72CD" w14:paraId="24944DC6" w14:textId="77777777">
        <w:trPr>
          <w:cantSplit/>
        </w:trPr>
        <w:tc>
          <w:tcPr>
            <w:tcW w:w="3069" w:type="pct"/>
            <w:tcMar>
              <w:top w:w="15" w:type="dxa"/>
              <w:left w:w="108" w:type="dxa"/>
              <w:bottom w:w="0" w:type="dxa"/>
              <w:right w:w="108" w:type="dxa"/>
            </w:tcMar>
          </w:tcPr>
          <w:p w14:paraId="49ACBDE2" w14:textId="77777777" w:rsidR="00BD72CD" w:rsidRPr="00BD72CD" w:rsidRDefault="00BD72CD" w:rsidP="00BD72CD">
            <w:pPr>
              <w:spacing w:line="240" w:lineRule="auto"/>
              <w:outlineLvl w:val="0"/>
              <w:rPr>
                <w:szCs w:val="22"/>
                <w:vertAlign w:val="superscript"/>
                <w:lang w:val="it-IT"/>
              </w:rPr>
            </w:pPr>
            <w:r w:rsidRPr="00BD72CD">
              <w:rPr>
                <w:szCs w:val="22"/>
                <w:lang w:val="it-IT"/>
              </w:rPr>
              <w:t>Risposta sPGA</w:t>
            </w:r>
            <w:r w:rsidRPr="00BD72CD">
              <w:rPr>
                <w:szCs w:val="22"/>
                <w:vertAlign w:val="superscript"/>
                <w:lang w:val="it-IT"/>
              </w:rPr>
              <w:t>b</w:t>
            </w:r>
          </w:p>
        </w:tc>
        <w:tc>
          <w:tcPr>
            <w:tcW w:w="965" w:type="pct"/>
            <w:tcMar>
              <w:top w:w="15" w:type="dxa"/>
              <w:left w:w="108" w:type="dxa"/>
              <w:bottom w:w="0" w:type="dxa"/>
              <w:right w:w="108" w:type="dxa"/>
            </w:tcMar>
          </w:tcPr>
          <w:p w14:paraId="02FD65F7" w14:textId="77777777" w:rsidR="00BD72CD" w:rsidRPr="00BD72CD" w:rsidRDefault="00BD72CD" w:rsidP="00BD72CD">
            <w:pPr>
              <w:spacing w:line="240" w:lineRule="auto"/>
              <w:outlineLvl w:val="0"/>
              <w:rPr>
                <w:szCs w:val="22"/>
                <w:lang w:val="it-IT"/>
              </w:rPr>
            </w:pPr>
            <w:r w:rsidRPr="00BD72CD">
              <w:rPr>
                <w:szCs w:val="22"/>
                <w:lang w:val="it-IT"/>
              </w:rPr>
              <w:t>11,5%</w:t>
            </w:r>
          </w:p>
        </w:tc>
        <w:tc>
          <w:tcPr>
            <w:tcW w:w="966" w:type="pct"/>
            <w:tcMar>
              <w:top w:w="15" w:type="dxa"/>
              <w:left w:w="108" w:type="dxa"/>
              <w:bottom w:w="0" w:type="dxa"/>
              <w:right w:w="108" w:type="dxa"/>
            </w:tcMar>
          </w:tcPr>
          <w:p w14:paraId="4E3D668F" w14:textId="77777777" w:rsidR="00BD72CD" w:rsidRPr="00BD72CD" w:rsidRDefault="00BD72CD" w:rsidP="00BD72CD">
            <w:pPr>
              <w:spacing w:line="240" w:lineRule="auto"/>
              <w:outlineLvl w:val="0"/>
              <w:rPr>
                <w:szCs w:val="22"/>
                <w:lang w:val="it-IT"/>
              </w:rPr>
            </w:pPr>
            <w:r w:rsidRPr="00BD72CD">
              <w:rPr>
                <w:szCs w:val="22"/>
                <w:lang w:val="it-IT"/>
              </w:rPr>
              <w:t>33,1%</w:t>
            </w:r>
          </w:p>
        </w:tc>
      </w:tr>
      <w:tr w:rsidR="00BD72CD" w:rsidRPr="00BD72CD" w14:paraId="697CC860" w14:textId="77777777">
        <w:trPr>
          <w:cantSplit/>
        </w:trPr>
        <w:tc>
          <w:tcPr>
            <w:tcW w:w="3069" w:type="pct"/>
            <w:tcMar>
              <w:top w:w="15" w:type="dxa"/>
              <w:left w:w="108" w:type="dxa"/>
              <w:bottom w:w="0" w:type="dxa"/>
              <w:right w:w="108" w:type="dxa"/>
            </w:tcMar>
          </w:tcPr>
          <w:p w14:paraId="68787CE5" w14:textId="77777777" w:rsidR="00BD72CD" w:rsidRPr="00BD72CD" w:rsidRDefault="00BD72CD" w:rsidP="00BD72CD">
            <w:pPr>
              <w:spacing w:line="240" w:lineRule="auto"/>
              <w:outlineLvl w:val="0"/>
              <w:rPr>
                <w:szCs w:val="22"/>
                <w:lang w:val="it-IT"/>
              </w:rPr>
            </w:pPr>
            <w:r w:rsidRPr="00BD72CD">
              <w:rPr>
                <w:szCs w:val="22"/>
                <w:lang w:val="it-IT"/>
              </w:rPr>
              <w:t>Risposta PASI-75</w:t>
            </w:r>
            <w:r w:rsidRPr="00BD72CD">
              <w:rPr>
                <w:szCs w:val="22"/>
                <w:vertAlign w:val="superscript"/>
                <w:lang w:val="it-IT"/>
              </w:rPr>
              <w:t>b</w:t>
            </w:r>
          </w:p>
        </w:tc>
        <w:tc>
          <w:tcPr>
            <w:tcW w:w="965" w:type="pct"/>
            <w:tcMar>
              <w:top w:w="15" w:type="dxa"/>
              <w:left w:w="108" w:type="dxa"/>
              <w:bottom w:w="0" w:type="dxa"/>
              <w:right w:w="108" w:type="dxa"/>
            </w:tcMar>
          </w:tcPr>
          <w:p w14:paraId="715C4078" w14:textId="77777777" w:rsidR="00BD72CD" w:rsidRPr="00BD72CD" w:rsidRDefault="00BD72CD" w:rsidP="00BD72CD">
            <w:pPr>
              <w:spacing w:line="240" w:lineRule="auto"/>
              <w:outlineLvl w:val="0"/>
              <w:rPr>
                <w:szCs w:val="22"/>
                <w:lang w:val="it-IT"/>
              </w:rPr>
            </w:pPr>
            <w:r w:rsidRPr="00BD72CD">
              <w:rPr>
                <w:szCs w:val="22"/>
                <w:lang w:val="it-IT"/>
              </w:rPr>
              <w:t>16,1%</w:t>
            </w:r>
          </w:p>
        </w:tc>
        <w:tc>
          <w:tcPr>
            <w:tcW w:w="966" w:type="pct"/>
            <w:tcMar>
              <w:top w:w="15" w:type="dxa"/>
              <w:left w:w="108" w:type="dxa"/>
              <w:bottom w:w="0" w:type="dxa"/>
              <w:right w:w="108" w:type="dxa"/>
            </w:tcMar>
          </w:tcPr>
          <w:p w14:paraId="7B222F48" w14:textId="77777777" w:rsidR="00BD72CD" w:rsidRPr="00BD72CD" w:rsidRDefault="00BD72CD" w:rsidP="00BD72CD">
            <w:pPr>
              <w:spacing w:line="240" w:lineRule="auto"/>
              <w:outlineLvl w:val="0"/>
              <w:rPr>
                <w:szCs w:val="22"/>
                <w:lang w:val="it-IT"/>
              </w:rPr>
            </w:pPr>
            <w:r w:rsidRPr="00BD72CD">
              <w:rPr>
                <w:szCs w:val="22"/>
                <w:lang w:val="it-IT"/>
              </w:rPr>
              <w:t>45,4%</w:t>
            </w:r>
          </w:p>
        </w:tc>
      </w:tr>
      <w:tr w:rsidR="00BD72CD" w:rsidRPr="00BD72CD" w14:paraId="393B8B6F" w14:textId="77777777">
        <w:trPr>
          <w:cantSplit/>
        </w:trPr>
        <w:tc>
          <w:tcPr>
            <w:tcW w:w="3069" w:type="pct"/>
            <w:tcMar>
              <w:top w:w="15" w:type="dxa"/>
              <w:left w:w="108" w:type="dxa"/>
              <w:bottom w:w="0" w:type="dxa"/>
              <w:right w:w="108" w:type="dxa"/>
            </w:tcMar>
          </w:tcPr>
          <w:p w14:paraId="73200861" w14:textId="77777777" w:rsidR="00BD72CD" w:rsidRPr="00BD72CD" w:rsidRDefault="00BD72CD" w:rsidP="00BD72CD">
            <w:pPr>
              <w:spacing w:line="240" w:lineRule="auto"/>
              <w:outlineLvl w:val="0"/>
              <w:rPr>
                <w:iCs/>
                <w:szCs w:val="22"/>
                <w:lang w:val="it-IT"/>
              </w:rPr>
            </w:pPr>
            <w:r w:rsidRPr="00BD72CD">
              <w:rPr>
                <w:szCs w:val="22"/>
                <w:lang w:val="it-IT"/>
              </w:rPr>
              <w:t>Risposta PASI-50</w:t>
            </w:r>
            <w:r w:rsidRPr="00BD72CD">
              <w:rPr>
                <w:szCs w:val="22"/>
                <w:vertAlign w:val="superscript"/>
                <w:lang w:val="it-IT"/>
              </w:rPr>
              <w:t>b</w:t>
            </w:r>
          </w:p>
        </w:tc>
        <w:tc>
          <w:tcPr>
            <w:tcW w:w="965" w:type="pct"/>
            <w:tcMar>
              <w:top w:w="15" w:type="dxa"/>
              <w:left w:w="108" w:type="dxa"/>
              <w:bottom w:w="0" w:type="dxa"/>
              <w:right w:w="108" w:type="dxa"/>
            </w:tcMar>
          </w:tcPr>
          <w:p w14:paraId="2EEE5498" w14:textId="77777777" w:rsidR="00BD72CD" w:rsidRPr="00BD72CD" w:rsidRDefault="00BD72CD" w:rsidP="00BD72CD">
            <w:pPr>
              <w:spacing w:line="240" w:lineRule="auto"/>
              <w:outlineLvl w:val="0"/>
              <w:rPr>
                <w:szCs w:val="22"/>
                <w:lang w:val="it-IT"/>
              </w:rPr>
            </w:pPr>
            <w:r w:rsidRPr="00BD72CD">
              <w:rPr>
                <w:szCs w:val="22"/>
                <w:lang w:val="it-IT"/>
              </w:rPr>
              <w:t>32,1%</w:t>
            </w:r>
          </w:p>
        </w:tc>
        <w:tc>
          <w:tcPr>
            <w:tcW w:w="966" w:type="pct"/>
            <w:tcMar>
              <w:top w:w="15" w:type="dxa"/>
              <w:left w:w="108" w:type="dxa"/>
              <w:bottom w:w="0" w:type="dxa"/>
              <w:right w:w="108" w:type="dxa"/>
            </w:tcMar>
          </w:tcPr>
          <w:p w14:paraId="08301FAB" w14:textId="77777777" w:rsidR="00BD72CD" w:rsidRPr="00BD72CD" w:rsidRDefault="00BD72CD" w:rsidP="00BD72CD">
            <w:pPr>
              <w:spacing w:line="240" w:lineRule="auto"/>
              <w:outlineLvl w:val="0"/>
              <w:rPr>
                <w:szCs w:val="22"/>
                <w:lang w:val="it-IT"/>
              </w:rPr>
            </w:pPr>
            <w:r w:rsidRPr="00BD72CD">
              <w:rPr>
                <w:szCs w:val="22"/>
                <w:lang w:val="it-IT"/>
              </w:rPr>
              <w:t>70,5%</w:t>
            </w:r>
          </w:p>
        </w:tc>
      </w:tr>
      <w:tr w:rsidR="00BD72CD" w:rsidRPr="00BD72CD" w14:paraId="6F9476B3" w14:textId="77777777">
        <w:trPr>
          <w:cantSplit/>
        </w:trPr>
        <w:tc>
          <w:tcPr>
            <w:tcW w:w="3069" w:type="pct"/>
            <w:tcMar>
              <w:top w:w="15" w:type="dxa"/>
              <w:left w:w="108" w:type="dxa"/>
              <w:bottom w:w="0" w:type="dxa"/>
              <w:right w:w="108" w:type="dxa"/>
            </w:tcMar>
          </w:tcPr>
          <w:p w14:paraId="3C60F086" w14:textId="77777777" w:rsidR="00BD72CD" w:rsidRPr="00BD72CD" w:rsidRDefault="00BD72CD" w:rsidP="00BD72CD">
            <w:pPr>
              <w:spacing w:line="240" w:lineRule="auto"/>
              <w:outlineLvl w:val="0"/>
              <w:rPr>
                <w:iCs/>
                <w:szCs w:val="22"/>
                <w:lang w:val="it-IT"/>
              </w:rPr>
            </w:pPr>
            <w:r w:rsidRPr="00BD72CD">
              <w:rPr>
                <w:szCs w:val="22"/>
                <w:lang w:val="it-IT"/>
              </w:rPr>
              <w:t>Risposta PASI-90</w:t>
            </w:r>
            <w:r w:rsidRPr="00BD72CD">
              <w:rPr>
                <w:szCs w:val="22"/>
                <w:vertAlign w:val="superscript"/>
                <w:lang w:val="it-IT"/>
              </w:rPr>
              <w:t>b</w:t>
            </w:r>
          </w:p>
        </w:tc>
        <w:tc>
          <w:tcPr>
            <w:tcW w:w="965" w:type="pct"/>
            <w:tcMar>
              <w:top w:w="15" w:type="dxa"/>
              <w:left w:w="108" w:type="dxa"/>
              <w:bottom w:w="0" w:type="dxa"/>
              <w:right w:w="108" w:type="dxa"/>
            </w:tcMar>
          </w:tcPr>
          <w:p w14:paraId="6DF81E4B" w14:textId="77777777" w:rsidR="00BD72CD" w:rsidRPr="00BD72CD" w:rsidRDefault="00BD72CD" w:rsidP="00BD72CD">
            <w:pPr>
              <w:spacing w:line="240" w:lineRule="auto"/>
              <w:outlineLvl w:val="0"/>
              <w:rPr>
                <w:szCs w:val="22"/>
                <w:lang w:val="it-IT"/>
              </w:rPr>
            </w:pPr>
            <w:r w:rsidRPr="00BD72CD">
              <w:rPr>
                <w:szCs w:val="22"/>
                <w:lang w:val="it-IT"/>
              </w:rPr>
              <w:t>4,9%</w:t>
            </w:r>
          </w:p>
        </w:tc>
        <w:tc>
          <w:tcPr>
            <w:tcW w:w="966" w:type="pct"/>
            <w:tcMar>
              <w:top w:w="15" w:type="dxa"/>
              <w:left w:w="108" w:type="dxa"/>
              <w:bottom w:w="0" w:type="dxa"/>
              <w:right w:w="108" w:type="dxa"/>
            </w:tcMar>
          </w:tcPr>
          <w:p w14:paraId="62AF0660" w14:textId="77777777" w:rsidR="00BD72CD" w:rsidRPr="00BD72CD" w:rsidRDefault="00BD72CD" w:rsidP="00BD72CD">
            <w:pPr>
              <w:spacing w:line="240" w:lineRule="auto"/>
              <w:outlineLvl w:val="0"/>
              <w:rPr>
                <w:szCs w:val="22"/>
                <w:lang w:val="it-IT"/>
              </w:rPr>
            </w:pPr>
            <w:r w:rsidRPr="00BD72CD">
              <w:rPr>
                <w:szCs w:val="22"/>
                <w:lang w:val="it-IT"/>
              </w:rPr>
              <w:t>25,2%</w:t>
            </w:r>
          </w:p>
        </w:tc>
      </w:tr>
      <w:tr w:rsidR="00BD72CD" w:rsidRPr="00BD72CD" w14:paraId="4AE27DEC" w14:textId="77777777">
        <w:trPr>
          <w:cantSplit/>
        </w:trPr>
        <w:tc>
          <w:tcPr>
            <w:tcW w:w="3069" w:type="pct"/>
            <w:tcMar>
              <w:top w:w="15" w:type="dxa"/>
              <w:left w:w="108" w:type="dxa"/>
              <w:bottom w:w="0" w:type="dxa"/>
              <w:right w:w="108" w:type="dxa"/>
            </w:tcMar>
          </w:tcPr>
          <w:p w14:paraId="2D9AAB76" w14:textId="01CDA24A" w:rsidR="00BD72CD" w:rsidRPr="00BD72CD" w:rsidRDefault="00BD72CD" w:rsidP="00BD72CD">
            <w:pPr>
              <w:spacing w:line="240" w:lineRule="auto"/>
              <w:outlineLvl w:val="0"/>
              <w:rPr>
                <w:iCs/>
                <w:szCs w:val="22"/>
                <w:vertAlign w:val="superscript"/>
                <w:lang w:val="it-IT"/>
              </w:rPr>
            </w:pPr>
            <w:r w:rsidRPr="00BD72CD">
              <w:rPr>
                <w:szCs w:val="22"/>
                <w:lang w:val="it-IT"/>
              </w:rPr>
              <w:t>Variazione percentuale della BSA coinvolta, dal basale</w:t>
            </w:r>
            <w:r w:rsidRPr="00BD72CD">
              <w:rPr>
                <w:szCs w:val="22"/>
                <w:vertAlign w:val="superscript"/>
                <w:lang w:val="it-IT"/>
              </w:rPr>
              <w:t>c</w:t>
            </w:r>
          </w:p>
        </w:tc>
        <w:tc>
          <w:tcPr>
            <w:tcW w:w="965" w:type="pct"/>
            <w:tcMar>
              <w:top w:w="15" w:type="dxa"/>
              <w:left w:w="108" w:type="dxa"/>
              <w:bottom w:w="0" w:type="dxa"/>
              <w:right w:w="108" w:type="dxa"/>
            </w:tcMar>
          </w:tcPr>
          <w:p w14:paraId="21B0A037" w14:textId="77777777" w:rsidR="00BD72CD" w:rsidRPr="00BD72CD" w:rsidRDefault="00BD72CD" w:rsidP="00BD72CD">
            <w:pPr>
              <w:spacing w:line="240" w:lineRule="auto"/>
              <w:outlineLvl w:val="0"/>
              <w:rPr>
                <w:szCs w:val="22"/>
                <w:lang w:val="it-IT"/>
              </w:rPr>
            </w:pPr>
            <w:r w:rsidRPr="00BD72CD">
              <w:rPr>
                <w:szCs w:val="22"/>
                <w:lang w:val="it-IT"/>
              </w:rPr>
              <w:t>-21,82 ± 5,104</w:t>
            </w:r>
          </w:p>
        </w:tc>
        <w:tc>
          <w:tcPr>
            <w:tcW w:w="966" w:type="pct"/>
            <w:tcMar>
              <w:top w:w="15" w:type="dxa"/>
              <w:left w:w="108" w:type="dxa"/>
              <w:bottom w:w="0" w:type="dxa"/>
              <w:right w:w="108" w:type="dxa"/>
            </w:tcMar>
          </w:tcPr>
          <w:p w14:paraId="0FFF295D" w14:textId="77777777" w:rsidR="00BD72CD" w:rsidRPr="00BD72CD" w:rsidRDefault="00BD72CD" w:rsidP="00BD72CD">
            <w:pPr>
              <w:spacing w:line="240" w:lineRule="auto"/>
              <w:outlineLvl w:val="0"/>
              <w:rPr>
                <w:szCs w:val="22"/>
                <w:lang w:val="it-IT"/>
              </w:rPr>
            </w:pPr>
            <w:r w:rsidRPr="00BD72CD">
              <w:rPr>
                <w:szCs w:val="22"/>
                <w:lang w:val="it-IT"/>
              </w:rPr>
              <w:t>-56,59 ± 3,558</w:t>
            </w:r>
          </w:p>
        </w:tc>
      </w:tr>
      <w:tr w:rsidR="00BD72CD" w:rsidRPr="00BD72CD" w14:paraId="47474959" w14:textId="77777777">
        <w:trPr>
          <w:cantSplit/>
        </w:trPr>
        <w:tc>
          <w:tcPr>
            <w:tcW w:w="3069" w:type="pct"/>
            <w:tcMar>
              <w:top w:w="15" w:type="dxa"/>
              <w:left w:w="108" w:type="dxa"/>
              <w:bottom w:w="0" w:type="dxa"/>
              <w:right w:w="108" w:type="dxa"/>
            </w:tcMar>
          </w:tcPr>
          <w:p w14:paraId="6E0595DB" w14:textId="48D79260" w:rsidR="00BD72CD" w:rsidRPr="00BD72CD" w:rsidRDefault="00BD72CD" w:rsidP="00BD72CD">
            <w:pPr>
              <w:spacing w:line="240" w:lineRule="auto"/>
              <w:outlineLvl w:val="0"/>
              <w:rPr>
                <w:iCs/>
                <w:szCs w:val="22"/>
                <w:lang w:val="it-IT"/>
              </w:rPr>
            </w:pPr>
            <w:r w:rsidRPr="00BD72CD">
              <w:rPr>
                <w:szCs w:val="22"/>
                <w:lang w:val="it-IT"/>
              </w:rPr>
              <w:t>Variazione nel punteggio CDLQI, dal basale</w:t>
            </w:r>
            <w:r w:rsidRPr="00BD72CD">
              <w:rPr>
                <w:szCs w:val="22"/>
                <w:vertAlign w:val="superscript"/>
                <w:lang w:val="it-IT"/>
              </w:rPr>
              <w:t>c, d</w:t>
            </w:r>
          </w:p>
        </w:tc>
        <w:tc>
          <w:tcPr>
            <w:tcW w:w="965" w:type="pct"/>
            <w:tcMar>
              <w:top w:w="15" w:type="dxa"/>
              <w:left w:w="108" w:type="dxa"/>
              <w:bottom w:w="0" w:type="dxa"/>
              <w:right w:w="108" w:type="dxa"/>
            </w:tcMar>
          </w:tcPr>
          <w:p w14:paraId="6752EB91" w14:textId="77777777" w:rsidR="00BD72CD" w:rsidRPr="00BD72CD" w:rsidRDefault="00BD72CD" w:rsidP="00BD72CD">
            <w:pPr>
              <w:spacing w:line="240" w:lineRule="auto"/>
              <w:outlineLvl w:val="0"/>
              <w:rPr>
                <w:szCs w:val="22"/>
                <w:lang w:val="it-IT"/>
              </w:rPr>
            </w:pPr>
            <w:r w:rsidRPr="00BD72CD">
              <w:rPr>
                <w:szCs w:val="22"/>
                <w:lang w:val="it-IT"/>
              </w:rPr>
              <w:t>-3,2 ± 0,45</w:t>
            </w:r>
          </w:p>
        </w:tc>
        <w:tc>
          <w:tcPr>
            <w:tcW w:w="966" w:type="pct"/>
            <w:tcMar>
              <w:top w:w="15" w:type="dxa"/>
              <w:left w:w="108" w:type="dxa"/>
              <w:bottom w:w="0" w:type="dxa"/>
              <w:right w:w="108" w:type="dxa"/>
            </w:tcMar>
          </w:tcPr>
          <w:p w14:paraId="73240100" w14:textId="77777777" w:rsidR="00BD72CD" w:rsidRPr="00BD72CD" w:rsidRDefault="00BD72CD" w:rsidP="00BD72CD">
            <w:pPr>
              <w:spacing w:line="240" w:lineRule="auto"/>
              <w:outlineLvl w:val="0"/>
              <w:rPr>
                <w:szCs w:val="22"/>
                <w:lang w:val="it-IT"/>
              </w:rPr>
            </w:pPr>
            <w:r w:rsidRPr="00BD72CD">
              <w:rPr>
                <w:szCs w:val="22"/>
                <w:lang w:val="it-IT"/>
              </w:rPr>
              <w:t>-5,1 ± 0,31</w:t>
            </w:r>
          </w:p>
        </w:tc>
      </w:tr>
      <w:tr w:rsidR="00BD72CD" w:rsidRPr="00BD72CD" w14:paraId="52B101C6" w14:textId="77777777">
        <w:trPr>
          <w:cantSplit/>
        </w:trPr>
        <w:tc>
          <w:tcPr>
            <w:tcW w:w="3069" w:type="pct"/>
            <w:tcMar>
              <w:top w:w="15" w:type="dxa"/>
              <w:left w:w="108" w:type="dxa"/>
              <w:bottom w:w="0" w:type="dxa"/>
              <w:right w:w="108" w:type="dxa"/>
            </w:tcMar>
          </w:tcPr>
          <w:p w14:paraId="14D5A7FD" w14:textId="11174E23" w:rsidR="00BD72CD" w:rsidRPr="00BD72CD" w:rsidRDefault="00BD72CD" w:rsidP="00BD72CD">
            <w:pPr>
              <w:spacing w:line="240" w:lineRule="auto"/>
              <w:outlineLvl w:val="0"/>
              <w:rPr>
                <w:b/>
                <w:szCs w:val="22"/>
                <w:lang w:val="it-IT"/>
              </w:rPr>
            </w:pPr>
            <w:r w:rsidRPr="00BD72CD">
              <w:rPr>
                <w:b/>
                <w:szCs w:val="22"/>
                <w:lang w:val="it-IT"/>
              </w:rPr>
              <w:t>Numero di soggetti con punteggio CDLQI, al basale ≥ 2</w:t>
            </w:r>
          </w:p>
        </w:tc>
        <w:tc>
          <w:tcPr>
            <w:tcW w:w="965" w:type="pct"/>
            <w:tcMar>
              <w:top w:w="15" w:type="dxa"/>
              <w:left w:w="108" w:type="dxa"/>
              <w:bottom w:w="0" w:type="dxa"/>
              <w:right w:w="108" w:type="dxa"/>
            </w:tcMar>
            <w:vAlign w:val="center"/>
          </w:tcPr>
          <w:p w14:paraId="639A416A" w14:textId="77777777" w:rsidR="00BD72CD" w:rsidRPr="00BD72CD" w:rsidRDefault="00BD72CD" w:rsidP="00BD72CD">
            <w:pPr>
              <w:spacing w:line="240" w:lineRule="auto"/>
              <w:outlineLvl w:val="0"/>
              <w:rPr>
                <w:b/>
                <w:szCs w:val="22"/>
                <w:lang w:val="it-IT"/>
              </w:rPr>
            </w:pPr>
            <w:r w:rsidRPr="00BD72CD">
              <w:rPr>
                <w:b/>
                <w:szCs w:val="22"/>
                <w:lang w:val="it-IT"/>
              </w:rPr>
              <w:t>N = 76</w:t>
            </w:r>
          </w:p>
        </w:tc>
        <w:tc>
          <w:tcPr>
            <w:tcW w:w="966" w:type="pct"/>
            <w:tcMar>
              <w:top w:w="15" w:type="dxa"/>
              <w:left w:w="108" w:type="dxa"/>
              <w:bottom w:w="0" w:type="dxa"/>
              <w:right w:w="108" w:type="dxa"/>
            </w:tcMar>
            <w:vAlign w:val="center"/>
          </w:tcPr>
          <w:p w14:paraId="2FCC7BAA" w14:textId="77777777" w:rsidR="00BD72CD" w:rsidRPr="00BD72CD" w:rsidRDefault="00BD72CD" w:rsidP="00BD72CD">
            <w:pPr>
              <w:spacing w:line="240" w:lineRule="auto"/>
              <w:outlineLvl w:val="0"/>
              <w:rPr>
                <w:b/>
                <w:szCs w:val="22"/>
                <w:lang w:val="it-IT"/>
              </w:rPr>
            </w:pPr>
            <w:r w:rsidRPr="00BD72CD">
              <w:rPr>
                <w:b/>
                <w:szCs w:val="22"/>
                <w:lang w:val="it-IT"/>
              </w:rPr>
              <w:t>N = 148</w:t>
            </w:r>
          </w:p>
        </w:tc>
      </w:tr>
      <w:tr w:rsidR="00BD72CD" w:rsidRPr="00BD72CD" w14:paraId="099F7B4B" w14:textId="77777777">
        <w:trPr>
          <w:cantSplit/>
        </w:trPr>
        <w:tc>
          <w:tcPr>
            <w:tcW w:w="3069" w:type="pct"/>
            <w:tcMar>
              <w:top w:w="15" w:type="dxa"/>
              <w:left w:w="108" w:type="dxa"/>
              <w:bottom w:w="0" w:type="dxa"/>
              <w:right w:w="108" w:type="dxa"/>
            </w:tcMar>
            <w:vAlign w:val="center"/>
          </w:tcPr>
          <w:p w14:paraId="6B9DDAAD" w14:textId="77777777" w:rsidR="00BD72CD" w:rsidRPr="00BD72CD" w:rsidRDefault="00BD72CD" w:rsidP="00BD72CD">
            <w:pPr>
              <w:spacing w:line="240" w:lineRule="auto"/>
              <w:outlineLvl w:val="0"/>
              <w:rPr>
                <w:szCs w:val="22"/>
                <w:lang w:val="it-IT"/>
              </w:rPr>
            </w:pPr>
            <w:r w:rsidRPr="00BD72CD">
              <w:rPr>
                <w:szCs w:val="22"/>
                <w:lang w:val="it-IT"/>
              </w:rPr>
              <w:t>Risposta CDLQI</w:t>
            </w:r>
            <w:r w:rsidRPr="00BD72CD">
              <w:rPr>
                <w:szCs w:val="22"/>
                <w:vertAlign w:val="superscript"/>
                <w:lang w:val="it-IT"/>
              </w:rPr>
              <w:t>b</w:t>
            </w:r>
          </w:p>
        </w:tc>
        <w:tc>
          <w:tcPr>
            <w:tcW w:w="965" w:type="pct"/>
            <w:tcMar>
              <w:top w:w="15" w:type="dxa"/>
              <w:left w:w="108" w:type="dxa"/>
              <w:bottom w:w="0" w:type="dxa"/>
              <w:right w:w="108" w:type="dxa"/>
            </w:tcMar>
          </w:tcPr>
          <w:p w14:paraId="21DAFF35" w14:textId="77777777" w:rsidR="00BD72CD" w:rsidRPr="00BD72CD" w:rsidRDefault="00BD72CD" w:rsidP="00BD72CD">
            <w:pPr>
              <w:spacing w:line="240" w:lineRule="auto"/>
              <w:outlineLvl w:val="0"/>
              <w:rPr>
                <w:szCs w:val="22"/>
                <w:lang w:val="it-IT"/>
              </w:rPr>
            </w:pPr>
            <w:r w:rsidRPr="00BD72CD">
              <w:rPr>
                <w:szCs w:val="22"/>
                <w:lang w:val="it-IT"/>
              </w:rPr>
              <w:t>31,3%</w:t>
            </w:r>
          </w:p>
        </w:tc>
        <w:tc>
          <w:tcPr>
            <w:tcW w:w="966" w:type="pct"/>
            <w:tcMar>
              <w:top w:w="15" w:type="dxa"/>
              <w:left w:w="108" w:type="dxa"/>
              <w:bottom w:w="0" w:type="dxa"/>
              <w:right w:w="108" w:type="dxa"/>
            </w:tcMar>
          </w:tcPr>
          <w:p w14:paraId="697D5E81" w14:textId="77777777" w:rsidR="00BD72CD" w:rsidRPr="00BD72CD" w:rsidRDefault="00BD72CD" w:rsidP="00BD72CD">
            <w:pPr>
              <w:spacing w:line="240" w:lineRule="auto"/>
              <w:outlineLvl w:val="0"/>
              <w:rPr>
                <w:szCs w:val="22"/>
                <w:lang w:val="it-IT"/>
              </w:rPr>
            </w:pPr>
            <w:r w:rsidRPr="00BD72CD">
              <w:rPr>
                <w:szCs w:val="22"/>
                <w:lang w:val="it-IT"/>
              </w:rPr>
              <w:t>35,4%</w:t>
            </w:r>
          </w:p>
        </w:tc>
      </w:tr>
    </w:tbl>
    <w:p w14:paraId="4649AC76" w14:textId="461D565A" w:rsidR="00BD72CD" w:rsidRPr="00BD72CD" w:rsidRDefault="00BD72CD" w:rsidP="00BD72CD">
      <w:pPr>
        <w:spacing w:line="240" w:lineRule="auto"/>
        <w:outlineLvl w:val="0"/>
        <w:rPr>
          <w:szCs w:val="22"/>
          <w:lang w:val="it-IT"/>
        </w:rPr>
      </w:pPr>
      <w:r w:rsidRPr="00BD72CD">
        <w:rPr>
          <w:szCs w:val="22"/>
          <w:lang w:val="it-IT"/>
        </w:rPr>
        <w:t>BSA = superficie corporea; CDLQI = </w:t>
      </w:r>
      <w:r w:rsidRPr="00217D84">
        <w:rPr>
          <w:i/>
          <w:iCs/>
          <w:szCs w:val="22"/>
          <w:lang w:val="it-IT"/>
        </w:rPr>
        <w:t>Children’s Dermatology Life Quality Index</w:t>
      </w:r>
      <w:r w:rsidRPr="00BD72CD">
        <w:rPr>
          <w:szCs w:val="22"/>
          <w:lang w:val="it-IT"/>
        </w:rPr>
        <w:t xml:space="preserve"> (Indice di qualità della vita dermatologica nei bambini); ITT = </w:t>
      </w:r>
      <w:r w:rsidRPr="00BD72CD">
        <w:rPr>
          <w:i/>
          <w:iCs/>
          <w:szCs w:val="22"/>
          <w:lang w:val="it-IT"/>
        </w:rPr>
        <w:t>I</w:t>
      </w:r>
      <w:r w:rsidRPr="00217D84">
        <w:rPr>
          <w:i/>
          <w:iCs/>
          <w:szCs w:val="22"/>
          <w:lang w:val="it-IT"/>
        </w:rPr>
        <w:t>ntention to treat (Intenzione a trattare)</w:t>
      </w:r>
      <w:r w:rsidRPr="00BD72CD">
        <w:rPr>
          <w:szCs w:val="22"/>
          <w:lang w:val="it-IT"/>
        </w:rPr>
        <w:t>; PASI = </w:t>
      </w:r>
      <w:r w:rsidRPr="00217D84">
        <w:rPr>
          <w:i/>
          <w:iCs/>
          <w:szCs w:val="22"/>
          <w:lang w:val="it-IT"/>
        </w:rPr>
        <w:t>Psoriasis Area and Severity Index</w:t>
      </w:r>
      <w:r w:rsidRPr="00BD72CD">
        <w:rPr>
          <w:szCs w:val="22"/>
          <w:lang w:val="it-IT"/>
        </w:rPr>
        <w:t xml:space="preserve"> (Indice dell’area e della gravità della psoriasi); sPGA = </w:t>
      </w:r>
      <w:r w:rsidRPr="00217D84">
        <w:rPr>
          <w:i/>
          <w:iCs/>
          <w:szCs w:val="22"/>
          <w:lang w:val="it-IT"/>
        </w:rPr>
        <w:t>Static Physician Global Assessment</w:t>
      </w:r>
      <w:r w:rsidRPr="00BD72CD">
        <w:rPr>
          <w:szCs w:val="22"/>
          <w:lang w:val="it-IT"/>
        </w:rPr>
        <w:t xml:space="preserve"> (Valutazione globale statica da parte del medico);</w:t>
      </w:r>
    </w:p>
    <w:p w14:paraId="1369F7E6" w14:textId="6E869907" w:rsidR="00BD72CD" w:rsidRPr="00BD72CD" w:rsidRDefault="00BD72CD" w:rsidP="00BD72CD">
      <w:pPr>
        <w:spacing w:line="240" w:lineRule="auto"/>
        <w:outlineLvl w:val="0"/>
        <w:rPr>
          <w:szCs w:val="22"/>
          <w:lang w:val="it-IT"/>
        </w:rPr>
      </w:pPr>
      <w:r w:rsidRPr="00BD72CD">
        <w:rPr>
          <w:szCs w:val="22"/>
          <w:vertAlign w:val="superscript"/>
          <w:lang w:val="it-IT"/>
        </w:rPr>
        <w:t>a</w:t>
      </w:r>
      <w:r w:rsidRPr="00BD72CD">
        <w:rPr>
          <w:szCs w:val="22"/>
          <w:lang w:val="it-IT"/>
        </w:rPr>
        <w:tab/>
        <w:t>Apremilast 20 o 30 mg due volte al giorno rispetto al placebo alla 16ª settimana; valore p &lt; 0,0001 per la risposta sPGA e la risposta PASI</w:t>
      </w:r>
      <w:r w:rsidRPr="00BD72CD">
        <w:rPr>
          <w:szCs w:val="22"/>
          <w:lang w:val="it-IT"/>
        </w:rPr>
        <w:noBreakHyphen/>
        <w:t xml:space="preserve">75, valore </w:t>
      </w:r>
      <w:r w:rsidRPr="00217D84">
        <w:rPr>
          <w:i/>
          <w:iCs/>
          <w:szCs w:val="22"/>
          <w:lang w:val="it-IT"/>
        </w:rPr>
        <w:t>p</w:t>
      </w:r>
      <w:r w:rsidRPr="00BD72CD">
        <w:rPr>
          <w:szCs w:val="22"/>
          <w:lang w:val="it-IT"/>
        </w:rPr>
        <w:t xml:space="preserve"> nominale &lt; 0,01 per tutti gli altri obiettivi </w:t>
      </w:r>
      <w:r w:rsidRPr="00217D84">
        <w:rPr>
          <w:i/>
          <w:iCs/>
          <w:szCs w:val="22"/>
          <w:lang w:val="it-IT"/>
        </w:rPr>
        <w:t>(endpoints)</w:t>
      </w:r>
      <w:r w:rsidRPr="00BD72CD">
        <w:rPr>
          <w:i/>
          <w:iCs/>
          <w:szCs w:val="22"/>
          <w:lang w:val="it-IT"/>
        </w:rPr>
        <w:t>,</w:t>
      </w:r>
      <w:r w:rsidRPr="00BD72CD">
        <w:rPr>
          <w:szCs w:val="22"/>
          <w:lang w:val="it-IT"/>
        </w:rPr>
        <w:t xml:space="preserve"> tranne la risposta CDLQI (valore </w:t>
      </w:r>
      <w:r w:rsidRPr="00217D84">
        <w:rPr>
          <w:i/>
          <w:iCs/>
          <w:szCs w:val="22"/>
          <w:lang w:val="it-IT"/>
        </w:rPr>
        <w:t>p</w:t>
      </w:r>
      <w:r w:rsidRPr="00BD72CD">
        <w:rPr>
          <w:szCs w:val="22"/>
          <w:lang w:val="it-IT"/>
        </w:rPr>
        <w:t xml:space="preserve"> nominale 0,5616)</w:t>
      </w:r>
    </w:p>
    <w:p w14:paraId="6357DB8A" w14:textId="77777777" w:rsidR="00BD72CD" w:rsidRPr="00BD72CD" w:rsidRDefault="00BD72CD" w:rsidP="00BD72CD">
      <w:pPr>
        <w:spacing w:line="240" w:lineRule="auto"/>
        <w:outlineLvl w:val="0"/>
        <w:rPr>
          <w:szCs w:val="22"/>
          <w:lang w:val="it-IT"/>
        </w:rPr>
      </w:pPr>
      <w:r w:rsidRPr="00BD72CD">
        <w:rPr>
          <w:szCs w:val="22"/>
          <w:vertAlign w:val="superscript"/>
          <w:lang w:val="it-IT"/>
        </w:rPr>
        <w:t>b</w:t>
      </w:r>
      <w:r w:rsidRPr="00BD72CD">
        <w:rPr>
          <w:szCs w:val="22"/>
          <w:lang w:val="it-IT"/>
        </w:rPr>
        <w:tab/>
        <w:t>Percentuale di soggetti che raggiungevano la risposta</w:t>
      </w:r>
    </w:p>
    <w:p w14:paraId="3C8E24AF" w14:textId="77777777" w:rsidR="00BD72CD" w:rsidRPr="00BD72CD" w:rsidRDefault="00BD72CD" w:rsidP="00BD72CD">
      <w:pPr>
        <w:spacing w:line="240" w:lineRule="auto"/>
        <w:outlineLvl w:val="0"/>
        <w:rPr>
          <w:szCs w:val="22"/>
          <w:lang w:val="it-IT"/>
        </w:rPr>
      </w:pPr>
      <w:r w:rsidRPr="00BD72CD">
        <w:rPr>
          <w:szCs w:val="22"/>
          <w:vertAlign w:val="superscript"/>
          <w:lang w:val="it-IT"/>
        </w:rPr>
        <w:t>c</w:t>
      </w:r>
      <w:r w:rsidRPr="00BD72CD">
        <w:rPr>
          <w:szCs w:val="22"/>
          <w:lang w:val="it-IT"/>
        </w:rPr>
        <w:tab/>
        <w:t>Media dei minimi quadrati +/- errore standard</w:t>
      </w:r>
    </w:p>
    <w:p w14:paraId="34222877" w14:textId="77777777" w:rsidR="00BD72CD" w:rsidRPr="00BD72CD" w:rsidRDefault="00BD72CD" w:rsidP="00BD72CD">
      <w:pPr>
        <w:spacing w:line="240" w:lineRule="auto"/>
        <w:outlineLvl w:val="0"/>
        <w:rPr>
          <w:szCs w:val="22"/>
          <w:lang w:val="it-IT"/>
        </w:rPr>
      </w:pPr>
      <w:r w:rsidRPr="00BD72CD">
        <w:rPr>
          <w:szCs w:val="22"/>
          <w:vertAlign w:val="superscript"/>
          <w:lang w:val="it-IT"/>
        </w:rPr>
        <w:t>d</w:t>
      </w:r>
      <w:r w:rsidRPr="00BD72CD">
        <w:rPr>
          <w:szCs w:val="22"/>
          <w:lang w:val="it-IT"/>
        </w:rPr>
        <w:tab/>
        <w:t>0 = punteggio migliore, 30 = punteggio peggiore</w:t>
      </w:r>
    </w:p>
    <w:p w14:paraId="1D771D5F" w14:textId="77777777" w:rsidR="00BD72CD" w:rsidRPr="00BD72CD" w:rsidRDefault="00BD72CD" w:rsidP="00BD72CD">
      <w:pPr>
        <w:spacing w:line="240" w:lineRule="auto"/>
        <w:outlineLvl w:val="0"/>
        <w:rPr>
          <w:szCs w:val="22"/>
          <w:lang w:val="it-IT"/>
        </w:rPr>
      </w:pPr>
    </w:p>
    <w:p w14:paraId="7DAE8B91" w14:textId="41ACB62F" w:rsidR="00BD72CD" w:rsidRPr="00BD72CD" w:rsidRDefault="00BD72CD" w:rsidP="00BD72CD">
      <w:pPr>
        <w:spacing w:line="240" w:lineRule="auto"/>
        <w:outlineLvl w:val="0"/>
        <w:rPr>
          <w:szCs w:val="22"/>
          <w:lang w:val="it-IT"/>
        </w:rPr>
      </w:pPr>
      <w:r w:rsidRPr="00BD72CD">
        <w:rPr>
          <w:szCs w:val="22"/>
          <w:lang w:val="it-IT"/>
        </w:rPr>
        <w:t>Nei soggetti trattati con apremilast e nei soggetti trattati con placebo durante la fase controllata con placebo, la variazione percentuale media nel punteggio PASI totale, dal basale, è presentata nella figura 2.</w:t>
      </w:r>
    </w:p>
    <w:p w14:paraId="2C2D3383" w14:textId="71598973" w:rsidR="00BD72CD" w:rsidRPr="00BD72CD" w:rsidRDefault="00F630F8" w:rsidP="00BD72CD">
      <w:pPr>
        <w:spacing w:line="240" w:lineRule="auto"/>
        <w:outlineLvl w:val="0"/>
        <w:rPr>
          <w:szCs w:val="22"/>
          <w:lang w:val="it-IT"/>
        </w:rPr>
      </w:pPr>
      <w:r>
        <w:rPr>
          <w:noProof/>
        </w:rPr>
        <mc:AlternateContent>
          <mc:Choice Requires="wpg">
            <w:drawing>
              <wp:anchor distT="0" distB="0" distL="114300" distR="114300" simplePos="0" relativeHeight="251658250" behindDoc="0" locked="0" layoutInCell="1" allowOverlap="1" wp14:anchorId="1C28C016" wp14:editId="433D3F04">
                <wp:simplePos x="0" y="0"/>
                <wp:positionH relativeFrom="column">
                  <wp:posOffset>-32385</wp:posOffset>
                </wp:positionH>
                <wp:positionV relativeFrom="paragraph">
                  <wp:posOffset>168910</wp:posOffset>
                </wp:positionV>
                <wp:extent cx="6348730" cy="3197860"/>
                <wp:effectExtent l="0" t="0" r="13970" b="2540"/>
                <wp:wrapNone/>
                <wp:docPr id="421118715" name="Gruppo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3197860"/>
                          <a:chOff x="1352" y="1343"/>
                          <a:chExt cx="9998" cy="5036"/>
                        </a:xfrm>
                      </wpg:grpSpPr>
                      <wps:wsp>
                        <wps:cNvPr id="765101931" name="Text Box 4"/>
                        <wps:cNvSpPr txBox="1">
                          <a:spLocks noChangeArrowheads="1"/>
                        </wps:cNvSpPr>
                        <wps:spPr bwMode="auto">
                          <a:xfrm>
                            <a:off x="3936" y="5283"/>
                            <a:ext cx="4842"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D8758" w14:textId="77777777" w:rsidR="00F630F8" w:rsidRDefault="00F630F8" w:rsidP="00F630F8">
                              <w:pPr>
                                <w:pStyle w:val="StyleArialNarrow8pts"/>
                                <w:jc w:val="center"/>
                              </w:pPr>
                              <w:r>
                                <w:t>Settimana</w:t>
                              </w:r>
                            </w:p>
                            <w:p w14:paraId="334E048D" w14:textId="77777777" w:rsidR="00F630F8" w:rsidRPr="00C80DE0" w:rsidRDefault="00F630F8" w:rsidP="00F630F8">
                              <w:pPr>
                                <w:pStyle w:val="StyleArialNarrow8pts"/>
                                <w:jc w:val="center"/>
                                <w:rPr>
                                  <w:lang w:val="es-ES"/>
                                </w:rPr>
                              </w:pPr>
                            </w:p>
                          </w:txbxContent>
                        </wps:txbx>
                        <wps:bodyPr rot="0" vert="horz" wrap="square" lIns="0" tIns="0" rIns="0" bIns="0" anchor="t" anchorCtr="0" upright="1">
                          <a:noAutofit/>
                        </wps:bodyPr>
                      </wps:wsp>
                      <wpg:grpSp>
                        <wpg:cNvPr id="372164213" name="Group 5"/>
                        <wpg:cNvGrpSpPr>
                          <a:grpSpLocks/>
                        </wpg:cNvGrpSpPr>
                        <wpg:grpSpPr bwMode="auto">
                          <a:xfrm>
                            <a:off x="1352" y="1343"/>
                            <a:ext cx="9998" cy="5036"/>
                            <a:chOff x="1352" y="1343"/>
                            <a:chExt cx="9998" cy="5036"/>
                          </a:xfrm>
                        </wpg:grpSpPr>
                        <wps:wsp>
                          <wps:cNvPr id="1720634149" name="Text Box 6"/>
                          <wps:cNvSpPr txBox="1">
                            <a:spLocks noChangeArrowheads="1"/>
                          </wps:cNvSpPr>
                          <wps:spPr bwMode="auto">
                            <a:xfrm>
                              <a:off x="1442" y="1343"/>
                              <a:ext cx="246" cy="4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5B40F420" w14:textId="133336E4" w:rsidR="00F630F8" w:rsidRPr="00125A10" w:rsidRDefault="00F630F8" w:rsidP="00C51BA5">
                                <w:pPr>
                                  <w:pStyle w:val="StyleArialNarrow8pts"/>
                                  <w:jc w:val="center"/>
                                  <w:rPr>
                                    <w:lang w:val="es-ES"/>
                                  </w:rPr>
                                </w:pPr>
                                <w:r>
                                  <w:t>Variazione percentuale media +/- ES (%)</w:t>
                                </w:r>
                              </w:p>
                            </w:txbxContent>
                          </wps:txbx>
                          <wps:bodyPr rot="0" vert="vert270" wrap="square" lIns="18000" tIns="18000" rIns="18000" bIns="18000" anchor="t" anchorCtr="0" upright="1">
                            <a:spAutoFit/>
                          </wps:bodyPr>
                        </wps:wsp>
                        <wps:wsp>
                          <wps:cNvPr id="2018292845" name="Text Box 104"/>
                          <wps:cNvSpPr txBox="1">
                            <a:spLocks noChangeArrowheads="1"/>
                          </wps:cNvSpPr>
                          <wps:spPr bwMode="auto">
                            <a:xfrm>
                              <a:off x="1352" y="5496"/>
                              <a:ext cx="999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0"/>
                                  <w:gridCol w:w="1834"/>
                                  <w:gridCol w:w="1228"/>
                                  <w:gridCol w:w="1757"/>
                                  <w:gridCol w:w="1984"/>
                                  <w:gridCol w:w="1871"/>
                                </w:tblGrid>
                                <w:tr w:rsidR="00F630F8" w14:paraId="496E1296" w14:textId="77777777">
                                  <w:trPr>
                                    <w:trHeight w:val="170"/>
                                  </w:trPr>
                                  <w:tc>
                                    <w:tcPr>
                                      <w:tcW w:w="850" w:type="dxa"/>
                                      <w:vAlign w:val="center"/>
                                    </w:tcPr>
                                    <w:p w14:paraId="65E25FA4" w14:textId="77777777" w:rsidR="00F630F8" w:rsidRDefault="00F630F8">
                                      <w:pPr>
                                        <w:pStyle w:val="StyleArialNarrow8pts"/>
                                        <w:jc w:val="right"/>
                                      </w:pPr>
                                      <w:r>
                                        <w:t>Placebo</w:t>
                                      </w:r>
                                    </w:p>
                                  </w:tc>
                                  <w:tc>
                                    <w:tcPr>
                                      <w:tcW w:w="1834" w:type="dxa"/>
                                      <w:vAlign w:val="center"/>
                                    </w:tcPr>
                                    <w:p w14:paraId="387C059F" w14:textId="77777777" w:rsidR="00F630F8" w:rsidRDefault="00F630F8">
                                      <w:pPr>
                                        <w:pStyle w:val="StyleArialNarrow8pts"/>
                                        <w:jc w:val="right"/>
                                      </w:pPr>
                                      <w:r>
                                        <w:t>-12,71 (N = 82)</w:t>
                                      </w:r>
                                    </w:p>
                                  </w:tc>
                                  <w:tc>
                                    <w:tcPr>
                                      <w:tcW w:w="1228" w:type="dxa"/>
                                      <w:vAlign w:val="center"/>
                                    </w:tcPr>
                                    <w:p w14:paraId="08F085F3" w14:textId="77777777" w:rsidR="00F630F8" w:rsidRDefault="00F630F8">
                                      <w:pPr>
                                        <w:pStyle w:val="StyleArialNarrow8pts"/>
                                        <w:jc w:val="right"/>
                                      </w:pPr>
                                      <w:r>
                                        <w:t>-20,13 (N = 82)</w:t>
                                      </w:r>
                                    </w:p>
                                  </w:tc>
                                  <w:tc>
                                    <w:tcPr>
                                      <w:tcW w:w="1757" w:type="dxa"/>
                                      <w:vAlign w:val="center"/>
                                    </w:tcPr>
                                    <w:p w14:paraId="0E4F5EF2" w14:textId="77777777" w:rsidR="00F630F8" w:rsidRDefault="00F630F8">
                                      <w:pPr>
                                        <w:pStyle w:val="StyleArialNarrow8pts"/>
                                        <w:jc w:val="right"/>
                                      </w:pPr>
                                      <w:r>
                                        <w:t>-24,24 (N = 82)</w:t>
                                      </w:r>
                                    </w:p>
                                  </w:tc>
                                  <w:tc>
                                    <w:tcPr>
                                      <w:tcW w:w="1984" w:type="dxa"/>
                                      <w:vAlign w:val="center"/>
                                    </w:tcPr>
                                    <w:p w14:paraId="15FA2F13" w14:textId="77777777" w:rsidR="00F630F8" w:rsidRDefault="00F630F8">
                                      <w:pPr>
                                        <w:pStyle w:val="StyleArialNarrow8pts"/>
                                        <w:jc w:val="right"/>
                                      </w:pPr>
                                      <w:r>
                                        <w:t>-30,27 (N = 82)</w:t>
                                      </w:r>
                                    </w:p>
                                  </w:tc>
                                  <w:tc>
                                    <w:tcPr>
                                      <w:tcW w:w="1871" w:type="dxa"/>
                                      <w:vAlign w:val="center"/>
                                    </w:tcPr>
                                    <w:p w14:paraId="39ECB87B" w14:textId="77777777" w:rsidR="00F630F8" w:rsidRDefault="00F630F8">
                                      <w:pPr>
                                        <w:pStyle w:val="StyleArialNarrow8pts"/>
                                        <w:jc w:val="right"/>
                                      </w:pPr>
                                      <w:r>
                                        <w:t>-37,49 (N = 82)</w:t>
                                      </w:r>
                                    </w:p>
                                  </w:tc>
                                </w:tr>
                                <w:tr w:rsidR="00F630F8" w14:paraId="79E7D875" w14:textId="77777777">
                                  <w:tc>
                                    <w:tcPr>
                                      <w:tcW w:w="850" w:type="dxa"/>
                                      <w:vAlign w:val="center"/>
                                    </w:tcPr>
                                    <w:p w14:paraId="1ECBDE69" w14:textId="77777777" w:rsidR="00F630F8" w:rsidRDefault="00F630F8">
                                      <w:pPr>
                                        <w:pStyle w:val="StyleArialNarrow8pts"/>
                                        <w:jc w:val="right"/>
                                      </w:pPr>
                                      <w:r>
                                        <w:t>APR</w:t>
                                      </w:r>
                                    </w:p>
                                  </w:tc>
                                  <w:tc>
                                    <w:tcPr>
                                      <w:tcW w:w="1834" w:type="dxa"/>
                                      <w:vAlign w:val="center"/>
                                    </w:tcPr>
                                    <w:p w14:paraId="0E20146D" w14:textId="77777777" w:rsidR="00F630F8" w:rsidRDefault="00F630F8">
                                      <w:pPr>
                                        <w:pStyle w:val="StyleArialNarrow8pts"/>
                                        <w:jc w:val="right"/>
                                      </w:pPr>
                                      <w:r>
                                        <w:t>-21,81 (N = 163)</w:t>
                                      </w:r>
                                    </w:p>
                                  </w:tc>
                                  <w:tc>
                                    <w:tcPr>
                                      <w:tcW w:w="1228" w:type="dxa"/>
                                      <w:vAlign w:val="center"/>
                                    </w:tcPr>
                                    <w:p w14:paraId="7FBC4880" w14:textId="77777777" w:rsidR="00F630F8" w:rsidRDefault="00F630F8">
                                      <w:pPr>
                                        <w:pStyle w:val="StyleArialNarrow8pts"/>
                                        <w:jc w:val="right"/>
                                      </w:pPr>
                                      <w:r>
                                        <w:t>-37,63 (N = 163)</w:t>
                                      </w:r>
                                    </w:p>
                                  </w:tc>
                                  <w:tc>
                                    <w:tcPr>
                                      <w:tcW w:w="1757" w:type="dxa"/>
                                      <w:vAlign w:val="center"/>
                                    </w:tcPr>
                                    <w:p w14:paraId="75364B76" w14:textId="77777777" w:rsidR="00F630F8" w:rsidRDefault="00F630F8">
                                      <w:pPr>
                                        <w:pStyle w:val="StyleArialNarrow8pts"/>
                                        <w:jc w:val="right"/>
                                      </w:pPr>
                                      <w:r>
                                        <w:t>-49,82 (N = 163)</w:t>
                                      </w:r>
                                    </w:p>
                                  </w:tc>
                                  <w:tc>
                                    <w:tcPr>
                                      <w:tcW w:w="1984" w:type="dxa"/>
                                      <w:vAlign w:val="center"/>
                                    </w:tcPr>
                                    <w:p w14:paraId="3EF9DC89" w14:textId="77777777" w:rsidR="00F630F8" w:rsidRDefault="00F630F8">
                                      <w:pPr>
                                        <w:pStyle w:val="StyleArialNarrow8pts"/>
                                        <w:jc w:val="right"/>
                                      </w:pPr>
                                      <w:r>
                                        <w:t>-59,89 (N = 163)</w:t>
                                      </w:r>
                                    </w:p>
                                  </w:tc>
                                  <w:tc>
                                    <w:tcPr>
                                      <w:tcW w:w="1871" w:type="dxa"/>
                                      <w:vAlign w:val="center"/>
                                    </w:tcPr>
                                    <w:p w14:paraId="128E588D" w14:textId="77777777" w:rsidR="00F630F8" w:rsidRDefault="00F630F8">
                                      <w:pPr>
                                        <w:pStyle w:val="StyleArialNarrow8pts"/>
                                        <w:jc w:val="right"/>
                                      </w:pPr>
                                      <w:r>
                                        <w:t>-64,52 (N = 163)</w:t>
                                      </w:r>
                                    </w:p>
                                  </w:tc>
                                </w:tr>
                              </w:tbl>
                              <w:p w14:paraId="4E680C65" w14:textId="77777777" w:rsidR="00F630F8" w:rsidRDefault="00F630F8" w:rsidP="00F630F8">
                                <w:pPr>
                                  <w:rPr>
                                    <w:rFonts w:ascii="Arial Narrow" w:hAnsi="Arial Narrow"/>
                                    <w:sz w:val="16"/>
                                    <w:szCs w:val="16"/>
                                    <w:lang w:val="es-ES"/>
                                  </w:rPr>
                                </w:pPr>
                              </w:p>
                              <w:p w14:paraId="08B05D54" w14:textId="77777777" w:rsidR="00F630F8" w:rsidRPr="00E75F7E" w:rsidRDefault="00F630F8" w:rsidP="00F630F8">
                                <w:pPr>
                                  <w:rPr>
                                    <w:rFonts w:ascii="Arial Narrow" w:hAnsi="Arial Narrow"/>
                                    <w:sz w:val="16"/>
                                    <w:szCs w:val="16"/>
                                    <w:lang w:val="es-ES"/>
                                  </w:rPr>
                                </w:pPr>
                              </w:p>
                            </w:txbxContent>
                          </wps:txbx>
                          <wps:bodyPr rot="0" vert="horz" wrap="square" lIns="0" tIns="0" rIns="0" bIns="0" anchor="t" anchorCtr="0" upright="1">
                            <a:noAutofit/>
                          </wps:bodyPr>
                        </wps:wsp>
                        <wps:wsp>
                          <wps:cNvPr id="1634144731" name="Text Box 8"/>
                          <wps:cNvSpPr txBox="1">
                            <a:spLocks noChangeArrowheads="1"/>
                          </wps:cNvSpPr>
                          <wps:spPr bwMode="auto">
                            <a:xfrm>
                              <a:off x="1974" y="5034"/>
                              <a:ext cx="879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F630F8" w:rsidRPr="00AD4AE3" w14:paraId="52457B02" w14:textId="77777777">
                                  <w:trPr>
                                    <w:cantSplit/>
                                  </w:trPr>
                                  <w:tc>
                                    <w:tcPr>
                                      <w:tcW w:w="964" w:type="dxa"/>
                                      <w:vAlign w:val="center"/>
                                    </w:tcPr>
                                    <w:p w14:paraId="70F922CC" w14:textId="77777777" w:rsidR="00F630F8" w:rsidRDefault="00F630F8">
                                      <w:pPr>
                                        <w:pStyle w:val="StyleArialNarrow8pts"/>
                                        <w:jc w:val="right"/>
                                      </w:pPr>
                                      <w:r>
                                        <w:t>0</w:t>
                                      </w:r>
                                    </w:p>
                                  </w:tc>
                                  <w:tc>
                                    <w:tcPr>
                                      <w:tcW w:w="964" w:type="dxa"/>
                                      <w:vAlign w:val="center"/>
                                    </w:tcPr>
                                    <w:p w14:paraId="20B8F0A9" w14:textId="77777777" w:rsidR="00F630F8" w:rsidRDefault="00F630F8">
                                      <w:pPr>
                                        <w:pStyle w:val="StyleArialNarrow8pts"/>
                                        <w:jc w:val="right"/>
                                      </w:pPr>
                                      <w:r>
                                        <w:t>2</w:t>
                                      </w:r>
                                    </w:p>
                                  </w:tc>
                                  <w:tc>
                                    <w:tcPr>
                                      <w:tcW w:w="964" w:type="dxa"/>
                                      <w:vAlign w:val="center"/>
                                    </w:tcPr>
                                    <w:p w14:paraId="71F5434E" w14:textId="77777777" w:rsidR="00F630F8" w:rsidRDefault="00F630F8">
                                      <w:pPr>
                                        <w:pStyle w:val="StyleArialNarrow8pts"/>
                                        <w:jc w:val="right"/>
                                      </w:pPr>
                                      <w:r>
                                        <w:t>4</w:t>
                                      </w:r>
                                    </w:p>
                                  </w:tc>
                                  <w:tc>
                                    <w:tcPr>
                                      <w:tcW w:w="1928" w:type="dxa"/>
                                      <w:vAlign w:val="center"/>
                                    </w:tcPr>
                                    <w:p w14:paraId="69240537" w14:textId="77777777" w:rsidR="00F630F8" w:rsidRDefault="00F630F8">
                                      <w:pPr>
                                        <w:pStyle w:val="StyleArialNarrow8pts"/>
                                        <w:jc w:val="right"/>
                                      </w:pPr>
                                      <w:r>
                                        <w:t>8</w:t>
                                      </w:r>
                                    </w:p>
                                  </w:tc>
                                  <w:tc>
                                    <w:tcPr>
                                      <w:tcW w:w="1928" w:type="dxa"/>
                                      <w:vAlign w:val="center"/>
                                    </w:tcPr>
                                    <w:p w14:paraId="25E8EED1" w14:textId="77777777" w:rsidR="00F630F8" w:rsidRDefault="00F630F8">
                                      <w:pPr>
                                        <w:pStyle w:val="StyleArialNarrow8pts"/>
                                        <w:jc w:val="right"/>
                                      </w:pPr>
                                      <w:r>
                                        <w:t>12</w:t>
                                      </w:r>
                                    </w:p>
                                  </w:tc>
                                  <w:tc>
                                    <w:tcPr>
                                      <w:tcW w:w="1928" w:type="dxa"/>
                                      <w:vAlign w:val="center"/>
                                    </w:tcPr>
                                    <w:p w14:paraId="741E879D" w14:textId="77777777" w:rsidR="00F630F8" w:rsidRDefault="00F630F8">
                                      <w:pPr>
                                        <w:pStyle w:val="StyleArialNarrow8pts"/>
                                        <w:jc w:val="right"/>
                                      </w:pPr>
                                      <w:r>
                                        <w:t>16</w:t>
                                      </w:r>
                                    </w:p>
                                  </w:tc>
                                </w:tr>
                              </w:tbl>
                              <w:p w14:paraId="4E8CE7FF" w14:textId="77777777" w:rsidR="00F630F8" w:rsidRDefault="00F630F8" w:rsidP="00F630F8">
                                <w:pPr>
                                  <w:jc w:val="right"/>
                                  <w:rPr>
                                    <w:rFonts w:ascii="Arial Narrow" w:hAnsi="Arial Narrow"/>
                                    <w:sz w:val="16"/>
                                    <w:szCs w:val="16"/>
                                    <w:lang w:val="es-ES"/>
                                  </w:rPr>
                                </w:pPr>
                              </w:p>
                              <w:p w14:paraId="0EAD0D89" w14:textId="77777777" w:rsidR="00F630F8" w:rsidRPr="00E75F7E" w:rsidRDefault="00F630F8" w:rsidP="00F630F8">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936811756"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46"/>
                                  <w:gridCol w:w="813"/>
                                  <w:gridCol w:w="722"/>
                                  <w:gridCol w:w="785"/>
                                  <w:gridCol w:w="525"/>
                                </w:tblGrid>
                                <w:tr w:rsidR="00F630F8" w14:paraId="3FE2316E" w14:textId="77777777">
                                  <w:tc>
                                    <w:tcPr>
                                      <w:tcW w:w="1465" w:type="dxa"/>
                                    </w:tcPr>
                                    <w:p w14:paraId="5C6AF5D9" w14:textId="77777777" w:rsidR="00F630F8" w:rsidRDefault="00F630F8">
                                      <w:pPr>
                                        <w:pStyle w:val="StyleArialNarrow8pts"/>
                                      </w:pPr>
                                      <w:r>
                                        <w:t>Trattamento</w:t>
                                      </w:r>
                                    </w:p>
                                  </w:tc>
                                  <w:tc>
                                    <w:tcPr>
                                      <w:tcW w:w="1466" w:type="dxa"/>
                                    </w:tcPr>
                                    <w:p w14:paraId="0E66733B" w14:textId="0C875451" w:rsidR="00F630F8" w:rsidRDefault="00F630F8">
                                      <w:pPr>
                                        <w:pStyle w:val="Style7ptNarrow2"/>
                                      </w:pPr>
                                      <w:r>
                                        <w:rPr>
                                          <w:bCs w:val="0"/>
                                          <w:noProof/>
                                        </w:rPr>
                                        <w:drawing>
                                          <wp:inline distT="0" distB="0" distL="0" distR="0" wp14:anchorId="1FED09D4" wp14:editId="49FD1123">
                                            <wp:extent cx="361950" cy="104775"/>
                                            <wp:effectExtent l="0" t="0" r="0" b="9525"/>
                                            <wp:docPr id="1234023741" name="Immagin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104775"/>
                                                    </a:xfrm>
                                                    <a:prstGeom prst="rect">
                                                      <a:avLst/>
                                                    </a:prstGeom>
                                                    <a:noFill/>
                                                    <a:ln>
                                                      <a:noFill/>
                                                    </a:ln>
                                                  </pic:spPr>
                                                </pic:pic>
                                              </a:graphicData>
                                            </a:graphic>
                                          </wp:inline>
                                        </w:drawing>
                                      </w:r>
                                    </w:p>
                                  </w:tc>
                                  <w:tc>
                                    <w:tcPr>
                                      <w:tcW w:w="1466" w:type="dxa"/>
                                    </w:tcPr>
                                    <w:p w14:paraId="0B5F5968" w14:textId="77777777" w:rsidR="00F630F8" w:rsidRDefault="00F630F8">
                                      <w:pPr>
                                        <w:pStyle w:val="StyleArialNarrow8pts"/>
                                      </w:pPr>
                                      <w:r>
                                        <w:t>Placebo</w:t>
                                      </w:r>
                                    </w:p>
                                  </w:tc>
                                  <w:tc>
                                    <w:tcPr>
                                      <w:tcW w:w="1466" w:type="dxa"/>
                                    </w:tcPr>
                                    <w:p w14:paraId="63F59C62" w14:textId="7DE42102" w:rsidR="00F630F8" w:rsidRDefault="00F630F8">
                                      <w:pPr>
                                        <w:pStyle w:val="Style7ptNarrow2"/>
                                      </w:pPr>
                                      <w:r>
                                        <w:rPr>
                                          <w:bCs w:val="0"/>
                                          <w:noProof/>
                                        </w:rPr>
                                        <w:drawing>
                                          <wp:inline distT="0" distB="0" distL="0" distR="0" wp14:anchorId="639EC150" wp14:editId="0AFF4419">
                                            <wp:extent cx="342900" cy="104775"/>
                                            <wp:effectExtent l="0" t="0" r="0" b="9525"/>
                                            <wp:docPr id="1092424531" name="Immagin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p>
                                  </w:tc>
                                  <w:tc>
                                    <w:tcPr>
                                      <w:tcW w:w="1466" w:type="dxa"/>
                                    </w:tcPr>
                                    <w:p w14:paraId="607D3EE1" w14:textId="77777777" w:rsidR="00F630F8" w:rsidRDefault="00F630F8">
                                      <w:pPr>
                                        <w:pStyle w:val="StyleArialNarrow8pts"/>
                                      </w:pPr>
                                      <w:r>
                                        <w:t>APR</w:t>
                                      </w:r>
                                    </w:p>
                                  </w:tc>
                                </w:tr>
                              </w:tbl>
                              <w:p w14:paraId="638F0DD1" w14:textId="77777777" w:rsidR="00F630F8" w:rsidRDefault="00F630F8" w:rsidP="00F630F8">
                                <w:pPr>
                                  <w:pStyle w:val="Style7ptNarrow2"/>
                                </w:pPr>
                              </w:p>
                              <w:p w14:paraId="0212085C" w14:textId="77777777" w:rsidR="00F630F8" w:rsidRPr="003F38C8" w:rsidRDefault="00F630F8" w:rsidP="00F630F8">
                                <w:pPr>
                                  <w:pStyle w:val="Style7ptNarrow2"/>
                                </w:pPr>
                              </w:p>
                            </w:txbxContent>
                          </wps:txbx>
                          <wps:bodyPr rot="0" vert="horz" wrap="square" lIns="18000" tIns="10800" rIns="18000" bIns="10800" anchor="t" anchorCtr="0" upright="1">
                            <a:noAutofit/>
                          </wps:bodyPr>
                        </wps:wsp>
                        <wps:wsp>
                          <wps:cNvPr id="921370131" name="Text Box 10"/>
                          <wps:cNvSpPr txBox="1">
                            <a:spLocks noChangeArrowheads="1"/>
                          </wps:cNvSpPr>
                          <wps:spPr bwMode="auto">
                            <a:xfrm>
                              <a:off x="1610" y="1998"/>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F630F8" w14:paraId="4AA858D5" w14:textId="77777777">
                                  <w:trPr>
                                    <w:cantSplit/>
                                    <w:trHeight w:val="397"/>
                                  </w:trPr>
                                  <w:tc>
                                    <w:tcPr>
                                      <w:tcW w:w="283" w:type="dxa"/>
                                    </w:tcPr>
                                    <w:p w14:paraId="08D76773" w14:textId="77777777" w:rsidR="00F630F8" w:rsidRDefault="00F630F8">
                                      <w:pPr>
                                        <w:pStyle w:val="StyleArialNarrow8pts"/>
                                        <w:jc w:val="right"/>
                                      </w:pPr>
                                      <w:r>
                                        <w:t>0</w:t>
                                      </w:r>
                                    </w:p>
                                  </w:tc>
                                </w:tr>
                                <w:tr w:rsidR="00F630F8" w14:paraId="2E5CA746" w14:textId="77777777">
                                  <w:trPr>
                                    <w:cantSplit/>
                                    <w:trHeight w:val="369"/>
                                  </w:trPr>
                                  <w:tc>
                                    <w:tcPr>
                                      <w:tcW w:w="283" w:type="dxa"/>
                                    </w:tcPr>
                                    <w:p w14:paraId="3764BABD" w14:textId="77777777" w:rsidR="00F630F8" w:rsidRDefault="00F630F8">
                                      <w:pPr>
                                        <w:pStyle w:val="StyleArialNarrow8pts"/>
                                        <w:jc w:val="right"/>
                                      </w:pPr>
                                      <w:r>
                                        <w:t>-10</w:t>
                                      </w:r>
                                    </w:p>
                                  </w:tc>
                                </w:tr>
                                <w:tr w:rsidR="00F630F8" w14:paraId="4D866545" w14:textId="77777777">
                                  <w:trPr>
                                    <w:cantSplit/>
                                    <w:trHeight w:val="397"/>
                                  </w:trPr>
                                  <w:tc>
                                    <w:tcPr>
                                      <w:tcW w:w="283" w:type="dxa"/>
                                    </w:tcPr>
                                    <w:p w14:paraId="3389EE44" w14:textId="77777777" w:rsidR="00F630F8" w:rsidRDefault="00F630F8">
                                      <w:pPr>
                                        <w:pStyle w:val="StyleArialNarrow8pts"/>
                                        <w:jc w:val="right"/>
                                      </w:pPr>
                                      <w:r>
                                        <w:t>-20</w:t>
                                      </w:r>
                                    </w:p>
                                  </w:tc>
                                </w:tr>
                                <w:tr w:rsidR="00F630F8" w14:paraId="53EC88CF" w14:textId="77777777">
                                  <w:trPr>
                                    <w:cantSplit/>
                                    <w:trHeight w:val="397"/>
                                  </w:trPr>
                                  <w:tc>
                                    <w:tcPr>
                                      <w:tcW w:w="283" w:type="dxa"/>
                                    </w:tcPr>
                                    <w:p w14:paraId="37E7D53E" w14:textId="77777777" w:rsidR="00F630F8" w:rsidRDefault="00F630F8">
                                      <w:pPr>
                                        <w:pStyle w:val="StyleArialNarrow8pts"/>
                                        <w:jc w:val="right"/>
                                      </w:pPr>
                                      <w:r>
                                        <w:t>-30</w:t>
                                      </w:r>
                                    </w:p>
                                  </w:tc>
                                </w:tr>
                                <w:tr w:rsidR="00F630F8" w14:paraId="7B08F2DC" w14:textId="77777777">
                                  <w:trPr>
                                    <w:cantSplit/>
                                    <w:trHeight w:val="369"/>
                                  </w:trPr>
                                  <w:tc>
                                    <w:tcPr>
                                      <w:tcW w:w="283" w:type="dxa"/>
                                    </w:tcPr>
                                    <w:p w14:paraId="34494C82" w14:textId="77777777" w:rsidR="00F630F8" w:rsidRDefault="00F630F8">
                                      <w:pPr>
                                        <w:pStyle w:val="StyleArialNarrow8pts"/>
                                        <w:jc w:val="right"/>
                                      </w:pPr>
                                      <w:r>
                                        <w:t>-40</w:t>
                                      </w:r>
                                    </w:p>
                                  </w:tc>
                                </w:tr>
                                <w:tr w:rsidR="00F630F8" w14:paraId="111C4DC0" w14:textId="77777777">
                                  <w:trPr>
                                    <w:cantSplit/>
                                    <w:trHeight w:val="397"/>
                                  </w:trPr>
                                  <w:tc>
                                    <w:tcPr>
                                      <w:tcW w:w="283" w:type="dxa"/>
                                    </w:tcPr>
                                    <w:p w14:paraId="2159E7BF" w14:textId="77777777" w:rsidR="00F630F8" w:rsidRDefault="00F630F8">
                                      <w:pPr>
                                        <w:pStyle w:val="StyleArialNarrow8pts"/>
                                        <w:jc w:val="right"/>
                                      </w:pPr>
                                      <w:r>
                                        <w:t>-50</w:t>
                                      </w:r>
                                    </w:p>
                                  </w:tc>
                                </w:tr>
                                <w:tr w:rsidR="00F630F8" w14:paraId="69DFF936" w14:textId="77777777">
                                  <w:trPr>
                                    <w:cantSplit/>
                                    <w:trHeight w:val="397"/>
                                  </w:trPr>
                                  <w:tc>
                                    <w:tcPr>
                                      <w:tcW w:w="283" w:type="dxa"/>
                                    </w:tcPr>
                                    <w:p w14:paraId="05DF7D8B" w14:textId="77777777" w:rsidR="00F630F8" w:rsidRDefault="00F630F8">
                                      <w:pPr>
                                        <w:pStyle w:val="StyleArialNarrow8pts"/>
                                        <w:jc w:val="right"/>
                                      </w:pPr>
                                      <w:r>
                                        <w:t>-60</w:t>
                                      </w:r>
                                    </w:p>
                                  </w:tc>
                                </w:tr>
                                <w:tr w:rsidR="00F630F8" w14:paraId="5499155A" w14:textId="77777777">
                                  <w:trPr>
                                    <w:cantSplit/>
                                  </w:trPr>
                                  <w:tc>
                                    <w:tcPr>
                                      <w:tcW w:w="283" w:type="dxa"/>
                                    </w:tcPr>
                                    <w:p w14:paraId="506883E7" w14:textId="77777777" w:rsidR="00F630F8" w:rsidRDefault="00F630F8">
                                      <w:pPr>
                                        <w:pStyle w:val="StyleArialNarrow8pts"/>
                                        <w:jc w:val="right"/>
                                      </w:pPr>
                                      <w:r>
                                        <w:t>-70</w:t>
                                      </w:r>
                                    </w:p>
                                  </w:tc>
                                </w:tr>
                              </w:tbl>
                              <w:p w14:paraId="0FD4EEC5" w14:textId="77777777" w:rsidR="00F630F8" w:rsidRDefault="00F630F8" w:rsidP="00F630F8">
                                <w:pPr>
                                  <w:jc w:val="right"/>
                                  <w:rPr>
                                    <w:rFonts w:ascii="Arial Narrow" w:hAnsi="Arial Narrow"/>
                                    <w:sz w:val="16"/>
                                    <w:szCs w:val="16"/>
                                    <w:lang w:val="es-ES"/>
                                  </w:rPr>
                                </w:pPr>
                              </w:p>
                              <w:p w14:paraId="76D8C392" w14:textId="77777777" w:rsidR="00F630F8" w:rsidRPr="00E75F7E" w:rsidRDefault="00F630F8" w:rsidP="00F630F8">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250142155" name="Text Box 11"/>
                          <wps:cNvSpPr txBox="1">
                            <a:spLocks noChangeArrowheads="1"/>
                          </wps:cNvSpPr>
                          <wps:spPr bwMode="auto">
                            <a:xfrm>
                              <a:off x="1496" y="6168"/>
                              <a:ext cx="304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3A73B" w14:textId="77777777" w:rsidR="00F630F8" w:rsidRDefault="00F630F8" w:rsidP="00F630F8">
                                <w:pPr>
                                  <w:pStyle w:val="StyleArialNarrow8pts"/>
                                </w:pPr>
                                <w:r>
                                  <w:t>ITT = intent-to-treat. MI = imputazione multipla</w:t>
                                </w:r>
                              </w:p>
                              <w:p w14:paraId="76C3718D" w14:textId="77777777" w:rsidR="00F630F8" w:rsidRPr="00BB6886" w:rsidRDefault="00F630F8" w:rsidP="00F630F8">
                                <w:pPr>
                                  <w:pStyle w:val="StyleArialNarrow8pts"/>
                                </w:pPr>
                              </w:p>
                            </w:txbxContent>
                          </wps:txbx>
                          <wps:bodyPr rot="0" vert="horz" wrap="square" lIns="0" tIns="0" rIns="0" bIns="0" anchor="t" anchorCtr="0" upright="1">
                            <a:noAutofit/>
                          </wps:bodyPr>
                        </wps:wsp>
                        <wps:wsp>
                          <wps:cNvPr id="1704511535" name="Text Box 12"/>
                          <wps:cNvSpPr txBox="1">
                            <a:spLocks noChangeArrowheads="1"/>
                          </wps:cNvSpPr>
                          <wps:spPr bwMode="auto">
                            <a:xfrm>
                              <a:off x="10740" y="4182"/>
                              <a:ext cx="180"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81673" w14:textId="77777777" w:rsidR="00F630F8" w:rsidRDefault="00F630F8" w:rsidP="00F630F8">
                                <w:pPr>
                                  <w:pStyle w:val="StyleArialNarrow5pts"/>
                                  <w:spacing w:before="40"/>
                                </w:pPr>
                                <w:r>
                                  <w:t>GRH2605 v1</w:t>
                                </w:r>
                              </w:p>
                              <w:p w14:paraId="5CB206BA" w14:textId="77777777" w:rsidR="00F630F8" w:rsidRPr="00866EE9" w:rsidRDefault="00F630F8" w:rsidP="00F630F8">
                                <w:pPr>
                                  <w:pStyle w:val="StyleArialNarrow5pts"/>
                                  <w:spacing w:before="40"/>
                                </w:pP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28C016" id="Gruppo 198" o:spid="_x0000_s1207" style="position:absolute;margin-left:-2.55pt;margin-top:13.3pt;width:499.9pt;height:251.8pt;z-index:251658250" coordorigin="1352,1343" coordsize="9998,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">
                <v:shape id="Text Box 4" o:spid="_x0000_s1208"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" filled="f" stroked="f">
                  <v:textbox inset="0,0,0,0">
                    <w:txbxContent>
                      <w:p w14:paraId="424D8758" w14:textId="77777777" w:rsidR="00F630F8" w:rsidRDefault="00F630F8" w:rsidP="00F630F8">
                        <w:pPr>
                          <w:pStyle w:val="StyleArialNarrow8pts"/>
                          <w:jc w:val="center"/>
                        </w:pPr>
                        <w:r>
                          <w:t>Settimana</w:t>
                        </w:r>
                      </w:p>
                      <w:p w14:paraId="334E048D" w14:textId="77777777" w:rsidR="00F630F8" w:rsidRPr="00C80DE0" w:rsidRDefault="00F630F8" w:rsidP="00F630F8">
                        <w:pPr>
                          <w:pStyle w:val="StyleArialNarrow8pts"/>
                          <w:jc w:val="center"/>
                          <w:rPr>
                            <w:lang w:val="es-ES"/>
                          </w:rPr>
                        </w:pPr>
                      </w:p>
                    </w:txbxContent>
                  </v:textbox>
                </v:shape>
                <v:group id="Group 5" o:spid="_x0000_s1209" style="position:absolute;left:1352;top:1343;width:9998;height:5036" coordorigin="1352,1343" coordsize="9998,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">
                  <v:shape id="_x0000_s1210" type="#_x0000_t202" style="position:absolute;left:1442;top:1343;width:246;height:4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" filled="f" stroked="f" strokecolor="white" strokeweight="0">
                    <v:textbox style="layout-flow:vertical;mso-layout-flow-alt:bottom-to-top;mso-fit-shape-to-text:t" inset=".5mm,.5mm,.5mm,.5mm">
                      <w:txbxContent>
                        <w:p w14:paraId="5B40F420" w14:textId="133336E4" w:rsidR="00F630F8" w:rsidRPr="00125A10" w:rsidRDefault="00F630F8" w:rsidP="00C51BA5">
                          <w:pPr>
                            <w:pStyle w:val="StyleArialNarrow8pts"/>
                            <w:jc w:val="center"/>
                            <w:rPr>
                              <w:lang w:val="es-ES"/>
                            </w:rPr>
                          </w:pPr>
                          <w:r>
                            <w:t>Variazione percentuale media +/- ES (%)</w:t>
                          </w:r>
                        </w:p>
                      </w:txbxContent>
                    </v:textbox>
                  </v:shape>
                  <v:shape id="Text Box 104" o:spid="_x0000_s1211"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" filled="f" stroked="f" strokecolor="white" strokeweight="0">
                    <v:textbox inset="0,0,0,0">
                      <w:txbxContent>
                        <w:tbl>
                          <w:tblPr>
                            <w:tblW w:w="0" w:type="auto"/>
                            <w:tblLook w:val="04A0" w:firstRow="1" w:lastRow="0" w:firstColumn="1" w:lastColumn="0" w:noHBand="0" w:noVBand="1"/>
                          </w:tblPr>
                          <w:tblGrid>
                            <w:gridCol w:w="850"/>
                            <w:gridCol w:w="1834"/>
                            <w:gridCol w:w="1228"/>
                            <w:gridCol w:w="1757"/>
                            <w:gridCol w:w="1984"/>
                            <w:gridCol w:w="1871"/>
                          </w:tblGrid>
                          <w:tr w:rsidR="00F630F8" w14:paraId="496E1296" w14:textId="77777777">
                            <w:trPr>
                              <w:trHeight w:val="170"/>
                            </w:trPr>
                            <w:tc>
                              <w:tcPr>
                                <w:tcW w:w="850" w:type="dxa"/>
                                <w:vAlign w:val="center"/>
                              </w:tcPr>
                              <w:p w14:paraId="65E25FA4" w14:textId="77777777" w:rsidR="00F630F8" w:rsidRDefault="00F630F8">
                                <w:pPr>
                                  <w:pStyle w:val="StyleArialNarrow8pts"/>
                                  <w:jc w:val="right"/>
                                </w:pPr>
                                <w:r>
                                  <w:t>Placebo</w:t>
                                </w:r>
                              </w:p>
                            </w:tc>
                            <w:tc>
                              <w:tcPr>
                                <w:tcW w:w="1834" w:type="dxa"/>
                                <w:vAlign w:val="center"/>
                              </w:tcPr>
                              <w:p w14:paraId="387C059F" w14:textId="77777777" w:rsidR="00F630F8" w:rsidRDefault="00F630F8">
                                <w:pPr>
                                  <w:pStyle w:val="StyleArialNarrow8pts"/>
                                  <w:jc w:val="right"/>
                                </w:pPr>
                                <w:r>
                                  <w:t>-12,71 (N = 82)</w:t>
                                </w:r>
                              </w:p>
                            </w:tc>
                            <w:tc>
                              <w:tcPr>
                                <w:tcW w:w="1228" w:type="dxa"/>
                                <w:vAlign w:val="center"/>
                              </w:tcPr>
                              <w:p w14:paraId="08F085F3" w14:textId="77777777" w:rsidR="00F630F8" w:rsidRDefault="00F630F8">
                                <w:pPr>
                                  <w:pStyle w:val="StyleArialNarrow8pts"/>
                                  <w:jc w:val="right"/>
                                </w:pPr>
                                <w:r>
                                  <w:t>-20,13 (N = 82)</w:t>
                                </w:r>
                              </w:p>
                            </w:tc>
                            <w:tc>
                              <w:tcPr>
                                <w:tcW w:w="1757" w:type="dxa"/>
                                <w:vAlign w:val="center"/>
                              </w:tcPr>
                              <w:p w14:paraId="0E4F5EF2" w14:textId="77777777" w:rsidR="00F630F8" w:rsidRDefault="00F630F8">
                                <w:pPr>
                                  <w:pStyle w:val="StyleArialNarrow8pts"/>
                                  <w:jc w:val="right"/>
                                </w:pPr>
                                <w:r>
                                  <w:t>-24,24 (N = 82)</w:t>
                                </w:r>
                              </w:p>
                            </w:tc>
                            <w:tc>
                              <w:tcPr>
                                <w:tcW w:w="1984" w:type="dxa"/>
                                <w:vAlign w:val="center"/>
                              </w:tcPr>
                              <w:p w14:paraId="15FA2F13" w14:textId="77777777" w:rsidR="00F630F8" w:rsidRDefault="00F630F8">
                                <w:pPr>
                                  <w:pStyle w:val="StyleArialNarrow8pts"/>
                                  <w:jc w:val="right"/>
                                </w:pPr>
                                <w:r>
                                  <w:t>-30,27 (N = 82)</w:t>
                                </w:r>
                              </w:p>
                            </w:tc>
                            <w:tc>
                              <w:tcPr>
                                <w:tcW w:w="1871" w:type="dxa"/>
                                <w:vAlign w:val="center"/>
                              </w:tcPr>
                              <w:p w14:paraId="39ECB87B" w14:textId="77777777" w:rsidR="00F630F8" w:rsidRDefault="00F630F8">
                                <w:pPr>
                                  <w:pStyle w:val="StyleArialNarrow8pts"/>
                                  <w:jc w:val="right"/>
                                </w:pPr>
                                <w:r>
                                  <w:t>-37,49 (N = 82)</w:t>
                                </w:r>
                              </w:p>
                            </w:tc>
                          </w:tr>
                          <w:tr w:rsidR="00F630F8" w14:paraId="79E7D875" w14:textId="77777777">
                            <w:tc>
                              <w:tcPr>
                                <w:tcW w:w="850" w:type="dxa"/>
                                <w:vAlign w:val="center"/>
                              </w:tcPr>
                              <w:p w14:paraId="1ECBDE69" w14:textId="77777777" w:rsidR="00F630F8" w:rsidRDefault="00F630F8">
                                <w:pPr>
                                  <w:pStyle w:val="StyleArialNarrow8pts"/>
                                  <w:jc w:val="right"/>
                                </w:pPr>
                                <w:r>
                                  <w:t>APR</w:t>
                                </w:r>
                              </w:p>
                            </w:tc>
                            <w:tc>
                              <w:tcPr>
                                <w:tcW w:w="1834" w:type="dxa"/>
                                <w:vAlign w:val="center"/>
                              </w:tcPr>
                              <w:p w14:paraId="0E20146D" w14:textId="77777777" w:rsidR="00F630F8" w:rsidRDefault="00F630F8">
                                <w:pPr>
                                  <w:pStyle w:val="StyleArialNarrow8pts"/>
                                  <w:jc w:val="right"/>
                                </w:pPr>
                                <w:r>
                                  <w:t>-21,81 (N = 163)</w:t>
                                </w:r>
                              </w:p>
                            </w:tc>
                            <w:tc>
                              <w:tcPr>
                                <w:tcW w:w="1228" w:type="dxa"/>
                                <w:vAlign w:val="center"/>
                              </w:tcPr>
                              <w:p w14:paraId="7FBC4880" w14:textId="77777777" w:rsidR="00F630F8" w:rsidRDefault="00F630F8">
                                <w:pPr>
                                  <w:pStyle w:val="StyleArialNarrow8pts"/>
                                  <w:jc w:val="right"/>
                                </w:pPr>
                                <w:r>
                                  <w:t>-37,63 (N = 163)</w:t>
                                </w:r>
                              </w:p>
                            </w:tc>
                            <w:tc>
                              <w:tcPr>
                                <w:tcW w:w="1757" w:type="dxa"/>
                                <w:vAlign w:val="center"/>
                              </w:tcPr>
                              <w:p w14:paraId="75364B76" w14:textId="77777777" w:rsidR="00F630F8" w:rsidRDefault="00F630F8">
                                <w:pPr>
                                  <w:pStyle w:val="StyleArialNarrow8pts"/>
                                  <w:jc w:val="right"/>
                                </w:pPr>
                                <w:r>
                                  <w:t>-49,82 (N = 163)</w:t>
                                </w:r>
                              </w:p>
                            </w:tc>
                            <w:tc>
                              <w:tcPr>
                                <w:tcW w:w="1984" w:type="dxa"/>
                                <w:vAlign w:val="center"/>
                              </w:tcPr>
                              <w:p w14:paraId="3EF9DC89" w14:textId="77777777" w:rsidR="00F630F8" w:rsidRDefault="00F630F8">
                                <w:pPr>
                                  <w:pStyle w:val="StyleArialNarrow8pts"/>
                                  <w:jc w:val="right"/>
                                </w:pPr>
                                <w:r>
                                  <w:t>-59,89 (N = 163)</w:t>
                                </w:r>
                              </w:p>
                            </w:tc>
                            <w:tc>
                              <w:tcPr>
                                <w:tcW w:w="1871" w:type="dxa"/>
                                <w:vAlign w:val="center"/>
                              </w:tcPr>
                              <w:p w14:paraId="128E588D" w14:textId="77777777" w:rsidR="00F630F8" w:rsidRDefault="00F630F8">
                                <w:pPr>
                                  <w:pStyle w:val="StyleArialNarrow8pts"/>
                                  <w:jc w:val="right"/>
                                </w:pPr>
                                <w:r>
                                  <w:t>-64,52 (N = 163)</w:t>
                                </w:r>
                              </w:p>
                            </w:tc>
                          </w:tr>
                        </w:tbl>
                        <w:p w14:paraId="4E680C65" w14:textId="77777777" w:rsidR="00F630F8" w:rsidRDefault="00F630F8" w:rsidP="00F630F8">
                          <w:pPr>
                            <w:rPr>
                              <w:rFonts w:ascii="Arial Narrow" w:hAnsi="Arial Narrow"/>
                              <w:sz w:val="16"/>
                              <w:szCs w:val="16"/>
                              <w:lang w:val="es-ES"/>
                            </w:rPr>
                          </w:pPr>
                        </w:p>
                        <w:p w14:paraId="08B05D54" w14:textId="77777777" w:rsidR="00F630F8" w:rsidRPr="00E75F7E" w:rsidRDefault="00F630F8" w:rsidP="00F630F8">
                          <w:pPr>
                            <w:rPr>
                              <w:rFonts w:ascii="Arial Narrow" w:hAnsi="Arial Narrow"/>
                              <w:sz w:val="16"/>
                              <w:szCs w:val="16"/>
                              <w:lang w:val="es-ES"/>
                            </w:rPr>
                          </w:pPr>
                        </w:p>
                      </w:txbxContent>
                    </v:textbox>
                  </v:shape>
                  <v:shape id="_x0000_s1212"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F630F8" w:rsidRPr="00AD4AE3" w14:paraId="52457B02" w14:textId="77777777">
                            <w:trPr>
                              <w:cantSplit/>
                            </w:trPr>
                            <w:tc>
                              <w:tcPr>
                                <w:tcW w:w="964" w:type="dxa"/>
                                <w:vAlign w:val="center"/>
                              </w:tcPr>
                              <w:p w14:paraId="70F922CC" w14:textId="77777777" w:rsidR="00F630F8" w:rsidRDefault="00F630F8">
                                <w:pPr>
                                  <w:pStyle w:val="StyleArialNarrow8pts"/>
                                  <w:jc w:val="right"/>
                                </w:pPr>
                                <w:r>
                                  <w:t>0</w:t>
                                </w:r>
                              </w:p>
                            </w:tc>
                            <w:tc>
                              <w:tcPr>
                                <w:tcW w:w="964" w:type="dxa"/>
                                <w:vAlign w:val="center"/>
                              </w:tcPr>
                              <w:p w14:paraId="20B8F0A9" w14:textId="77777777" w:rsidR="00F630F8" w:rsidRDefault="00F630F8">
                                <w:pPr>
                                  <w:pStyle w:val="StyleArialNarrow8pts"/>
                                  <w:jc w:val="right"/>
                                </w:pPr>
                                <w:r>
                                  <w:t>2</w:t>
                                </w:r>
                              </w:p>
                            </w:tc>
                            <w:tc>
                              <w:tcPr>
                                <w:tcW w:w="964" w:type="dxa"/>
                                <w:vAlign w:val="center"/>
                              </w:tcPr>
                              <w:p w14:paraId="71F5434E" w14:textId="77777777" w:rsidR="00F630F8" w:rsidRDefault="00F630F8">
                                <w:pPr>
                                  <w:pStyle w:val="StyleArialNarrow8pts"/>
                                  <w:jc w:val="right"/>
                                </w:pPr>
                                <w:r>
                                  <w:t>4</w:t>
                                </w:r>
                              </w:p>
                            </w:tc>
                            <w:tc>
                              <w:tcPr>
                                <w:tcW w:w="1928" w:type="dxa"/>
                                <w:vAlign w:val="center"/>
                              </w:tcPr>
                              <w:p w14:paraId="69240537" w14:textId="77777777" w:rsidR="00F630F8" w:rsidRDefault="00F630F8">
                                <w:pPr>
                                  <w:pStyle w:val="StyleArialNarrow8pts"/>
                                  <w:jc w:val="right"/>
                                </w:pPr>
                                <w:r>
                                  <w:t>8</w:t>
                                </w:r>
                              </w:p>
                            </w:tc>
                            <w:tc>
                              <w:tcPr>
                                <w:tcW w:w="1928" w:type="dxa"/>
                                <w:vAlign w:val="center"/>
                              </w:tcPr>
                              <w:p w14:paraId="25E8EED1" w14:textId="77777777" w:rsidR="00F630F8" w:rsidRDefault="00F630F8">
                                <w:pPr>
                                  <w:pStyle w:val="StyleArialNarrow8pts"/>
                                  <w:jc w:val="right"/>
                                </w:pPr>
                                <w:r>
                                  <w:t>12</w:t>
                                </w:r>
                              </w:p>
                            </w:tc>
                            <w:tc>
                              <w:tcPr>
                                <w:tcW w:w="1928" w:type="dxa"/>
                                <w:vAlign w:val="center"/>
                              </w:tcPr>
                              <w:p w14:paraId="741E879D" w14:textId="77777777" w:rsidR="00F630F8" w:rsidRDefault="00F630F8">
                                <w:pPr>
                                  <w:pStyle w:val="StyleArialNarrow8pts"/>
                                  <w:jc w:val="right"/>
                                </w:pPr>
                                <w:r>
                                  <w:t>16</w:t>
                                </w:r>
                              </w:p>
                            </w:tc>
                          </w:tr>
                        </w:tbl>
                        <w:p w14:paraId="4E8CE7FF" w14:textId="77777777" w:rsidR="00F630F8" w:rsidRDefault="00F630F8" w:rsidP="00F630F8">
                          <w:pPr>
                            <w:jc w:val="right"/>
                            <w:rPr>
                              <w:rFonts w:ascii="Arial Narrow" w:hAnsi="Arial Narrow"/>
                              <w:sz w:val="16"/>
                              <w:szCs w:val="16"/>
                              <w:lang w:val="es-ES"/>
                            </w:rPr>
                          </w:pPr>
                        </w:p>
                        <w:p w14:paraId="0EAD0D89" w14:textId="77777777" w:rsidR="00F630F8" w:rsidRPr="00E75F7E" w:rsidRDefault="00F630F8" w:rsidP="00F630F8">
                          <w:pPr>
                            <w:jc w:val="right"/>
                            <w:rPr>
                              <w:rFonts w:ascii="Arial Narrow" w:hAnsi="Arial Narrow"/>
                              <w:sz w:val="16"/>
                              <w:szCs w:val="16"/>
                              <w:lang w:val="es-ES"/>
                            </w:rPr>
                          </w:pPr>
                        </w:p>
                      </w:txbxContent>
                    </v:textbox>
                  </v:shape>
                  <v:shape id="Text Box 106" o:spid="_x0000_s1213"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46"/>
                            <w:gridCol w:w="813"/>
                            <w:gridCol w:w="722"/>
                            <w:gridCol w:w="785"/>
                            <w:gridCol w:w="525"/>
                          </w:tblGrid>
                          <w:tr w:rsidR="00F630F8" w14:paraId="3FE2316E" w14:textId="77777777">
                            <w:tc>
                              <w:tcPr>
                                <w:tcW w:w="1465" w:type="dxa"/>
                              </w:tcPr>
                              <w:p w14:paraId="5C6AF5D9" w14:textId="77777777" w:rsidR="00F630F8" w:rsidRDefault="00F630F8">
                                <w:pPr>
                                  <w:pStyle w:val="StyleArialNarrow8pts"/>
                                </w:pPr>
                                <w:r>
                                  <w:t>Trattamento</w:t>
                                </w:r>
                              </w:p>
                            </w:tc>
                            <w:tc>
                              <w:tcPr>
                                <w:tcW w:w="1466" w:type="dxa"/>
                              </w:tcPr>
                              <w:p w14:paraId="0E66733B" w14:textId="0C875451" w:rsidR="00F630F8" w:rsidRDefault="00F630F8">
                                <w:pPr>
                                  <w:pStyle w:val="Style7ptNarrow2"/>
                                </w:pPr>
                                <w:r>
                                  <w:rPr>
                                    <w:bCs w:val="0"/>
                                    <w:noProof/>
                                  </w:rPr>
                                  <w:drawing>
                                    <wp:inline distT="0" distB="0" distL="0" distR="0" wp14:anchorId="1FED09D4" wp14:editId="49FD1123">
                                      <wp:extent cx="361950" cy="104775"/>
                                      <wp:effectExtent l="0" t="0" r="0" b="9525"/>
                                      <wp:docPr id="1234023741" name="Immagin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104775"/>
                                              </a:xfrm>
                                              <a:prstGeom prst="rect">
                                                <a:avLst/>
                                              </a:prstGeom>
                                              <a:noFill/>
                                              <a:ln>
                                                <a:noFill/>
                                              </a:ln>
                                            </pic:spPr>
                                          </pic:pic>
                                        </a:graphicData>
                                      </a:graphic>
                                    </wp:inline>
                                  </w:drawing>
                                </w:r>
                              </w:p>
                            </w:tc>
                            <w:tc>
                              <w:tcPr>
                                <w:tcW w:w="1466" w:type="dxa"/>
                              </w:tcPr>
                              <w:p w14:paraId="0B5F5968" w14:textId="77777777" w:rsidR="00F630F8" w:rsidRDefault="00F630F8">
                                <w:pPr>
                                  <w:pStyle w:val="StyleArialNarrow8pts"/>
                                </w:pPr>
                                <w:r>
                                  <w:t>Placebo</w:t>
                                </w:r>
                              </w:p>
                            </w:tc>
                            <w:tc>
                              <w:tcPr>
                                <w:tcW w:w="1466" w:type="dxa"/>
                              </w:tcPr>
                              <w:p w14:paraId="63F59C62" w14:textId="7DE42102" w:rsidR="00F630F8" w:rsidRDefault="00F630F8">
                                <w:pPr>
                                  <w:pStyle w:val="Style7ptNarrow2"/>
                                </w:pPr>
                                <w:r>
                                  <w:rPr>
                                    <w:bCs w:val="0"/>
                                    <w:noProof/>
                                  </w:rPr>
                                  <w:drawing>
                                    <wp:inline distT="0" distB="0" distL="0" distR="0" wp14:anchorId="639EC150" wp14:editId="0AFF4419">
                                      <wp:extent cx="342900" cy="104775"/>
                                      <wp:effectExtent l="0" t="0" r="0" b="9525"/>
                                      <wp:docPr id="1092424531" name="Immagin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p>
                            </w:tc>
                            <w:tc>
                              <w:tcPr>
                                <w:tcW w:w="1466" w:type="dxa"/>
                              </w:tcPr>
                              <w:p w14:paraId="607D3EE1" w14:textId="77777777" w:rsidR="00F630F8" w:rsidRDefault="00F630F8">
                                <w:pPr>
                                  <w:pStyle w:val="StyleArialNarrow8pts"/>
                                </w:pPr>
                                <w:r>
                                  <w:t>APR</w:t>
                                </w:r>
                              </w:p>
                            </w:tc>
                          </w:tr>
                        </w:tbl>
                        <w:p w14:paraId="638F0DD1" w14:textId="77777777" w:rsidR="00F630F8" w:rsidRDefault="00F630F8" w:rsidP="00F630F8">
                          <w:pPr>
                            <w:pStyle w:val="Style7ptNarrow2"/>
                          </w:pPr>
                        </w:p>
                        <w:p w14:paraId="0212085C" w14:textId="77777777" w:rsidR="00F630F8" w:rsidRPr="003F38C8" w:rsidRDefault="00F630F8" w:rsidP="00F630F8">
                          <w:pPr>
                            <w:pStyle w:val="Style7ptNarrow2"/>
                          </w:pPr>
                        </w:p>
                      </w:txbxContent>
                    </v:textbox>
                  </v:shape>
                  <v:shape id="Text Box 10" o:spid="_x0000_s1214"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F630F8" w14:paraId="4AA858D5" w14:textId="77777777">
                            <w:trPr>
                              <w:cantSplit/>
                              <w:trHeight w:val="397"/>
                            </w:trPr>
                            <w:tc>
                              <w:tcPr>
                                <w:tcW w:w="283" w:type="dxa"/>
                              </w:tcPr>
                              <w:p w14:paraId="08D76773" w14:textId="77777777" w:rsidR="00F630F8" w:rsidRDefault="00F630F8">
                                <w:pPr>
                                  <w:pStyle w:val="StyleArialNarrow8pts"/>
                                  <w:jc w:val="right"/>
                                </w:pPr>
                                <w:r>
                                  <w:t>0</w:t>
                                </w:r>
                              </w:p>
                            </w:tc>
                          </w:tr>
                          <w:tr w:rsidR="00F630F8" w14:paraId="2E5CA746" w14:textId="77777777">
                            <w:trPr>
                              <w:cantSplit/>
                              <w:trHeight w:val="369"/>
                            </w:trPr>
                            <w:tc>
                              <w:tcPr>
                                <w:tcW w:w="283" w:type="dxa"/>
                              </w:tcPr>
                              <w:p w14:paraId="3764BABD" w14:textId="77777777" w:rsidR="00F630F8" w:rsidRDefault="00F630F8">
                                <w:pPr>
                                  <w:pStyle w:val="StyleArialNarrow8pts"/>
                                  <w:jc w:val="right"/>
                                </w:pPr>
                                <w:r>
                                  <w:t>-10</w:t>
                                </w:r>
                              </w:p>
                            </w:tc>
                          </w:tr>
                          <w:tr w:rsidR="00F630F8" w14:paraId="4D866545" w14:textId="77777777">
                            <w:trPr>
                              <w:cantSplit/>
                              <w:trHeight w:val="397"/>
                            </w:trPr>
                            <w:tc>
                              <w:tcPr>
                                <w:tcW w:w="283" w:type="dxa"/>
                              </w:tcPr>
                              <w:p w14:paraId="3389EE44" w14:textId="77777777" w:rsidR="00F630F8" w:rsidRDefault="00F630F8">
                                <w:pPr>
                                  <w:pStyle w:val="StyleArialNarrow8pts"/>
                                  <w:jc w:val="right"/>
                                </w:pPr>
                                <w:r>
                                  <w:t>-20</w:t>
                                </w:r>
                              </w:p>
                            </w:tc>
                          </w:tr>
                          <w:tr w:rsidR="00F630F8" w14:paraId="53EC88CF" w14:textId="77777777">
                            <w:trPr>
                              <w:cantSplit/>
                              <w:trHeight w:val="397"/>
                            </w:trPr>
                            <w:tc>
                              <w:tcPr>
                                <w:tcW w:w="283" w:type="dxa"/>
                              </w:tcPr>
                              <w:p w14:paraId="37E7D53E" w14:textId="77777777" w:rsidR="00F630F8" w:rsidRDefault="00F630F8">
                                <w:pPr>
                                  <w:pStyle w:val="StyleArialNarrow8pts"/>
                                  <w:jc w:val="right"/>
                                </w:pPr>
                                <w:r>
                                  <w:t>-30</w:t>
                                </w:r>
                              </w:p>
                            </w:tc>
                          </w:tr>
                          <w:tr w:rsidR="00F630F8" w14:paraId="7B08F2DC" w14:textId="77777777">
                            <w:trPr>
                              <w:cantSplit/>
                              <w:trHeight w:val="369"/>
                            </w:trPr>
                            <w:tc>
                              <w:tcPr>
                                <w:tcW w:w="283" w:type="dxa"/>
                              </w:tcPr>
                              <w:p w14:paraId="34494C82" w14:textId="77777777" w:rsidR="00F630F8" w:rsidRDefault="00F630F8">
                                <w:pPr>
                                  <w:pStyle w:val="StyleArialNarrow8pts"/>
                                  <w:jc w:val="right"/>
                                </w:pPr>
                                <w:r>
                                  <w:t>-40</w:t>
                                </w:r>
                              </w:p>
                            </w:tc>
                          </w:tr>
                          <w:tr w:rsidR="00F630F8" w14:paraId="111C4DC0" w14:textId="77777777">
                            <w:trPr>
                              <w:cantSplit/>
                              <w:trHeight w:val="397"/>
                            </w:trPr>
                            <w:tc>
                              <w:tcPr>
                                <w:tcW w:w="283" w:type="dxa"/>
                              </w:tcPr>
                              <w:p w14:paraId="2159E7BF" w14:textId="77777777" w:rsidR="00F630F8" w:rsidRDefault="00F630F8">
                                <w:pPr>
                                  <w:pStyle w:val="StyleArialNarrow8pts"/>
                                  <w:jc w:val="right"/>
                                </w:pPr>
                                <w:r>
                                  <w:t>-50</w:t>
                                </w:r>
                              </w:p>
                            </w:tc>
                          </w:tr>
                          <w:tr w:rsidR="00F630F8" w14:paraId="69DFF936" w14:textId="77777777">
                            <w:trPr>
                              <w:cantSplit/>
                              <w:trHeight w:val="397"/>
                            </w:trPr>
                            <w:tc>
                              <w:tcPr>
                                <w:tcW w:w="283" w:type="dxa"/>
                              </w:tcPr>
                              <w:p w14:paraId="05DF7D8B" w14:textId="77777777" w:rsidR="00F630F8" w:rsidRDefault="00F630F8">
                                <w:pPr>
                                  <w:pStyle w:val="StyleArialNarrow8pts"/>
                                  <w:jc w:val="right"/>
                                </w:pPr>
                                <w:r>
                                  <w:t>-60</w:t>
                                </w:r>
                              </w:p>
                            </w:tc>
                          </w:tr>
                          <w:tr w:rsidR="00F630F8" w14:paraId="5499155A" w14:textId="77777777">
                            <w:trPr>
                              <w:cantSplit/>
                            </w:trPr>
                            <w:tc>
                              <w:tcPr>
                                <w:tcW w:w="283" w:type="dxa"/>
                              </w:tcPr>
                              <w:p w14:paraId="506883E7" w14:textId="77777777" w:rsidR="00F630F8" w:rsidRDefault="00F630F8">
                                <w:pPr>
                                  <w:pStyle w:val="StyleArialNarrow8pts"/>
                                  <w:jc w:val="right"/>
                                </w:pPr>
                                <w:r>
                                  <w:t>-70</w:t>
                                </w:r>
                              </w:p>
                            </w:tc>
                          </w:tr>
                        </w:tbl>
                        <w:p w14:paraId="0FD4EEC5" w14:textId="77777777" w:rsidR="00F630F8" w:rsidRDefault="00F630F8" w:rsidP="00F630F8">
                          <w:pPr>
                            <w:jc w:val="right"/>
                            <w:rPr>
                              <w:rFonts w:ascii="Arial Narrow" w:hAnsi="Arial Narrow"/>
                              <w:sz w:val="16"/>
                              <w:szCs w:val="16"/>
                              <w:lang w:val="es-ES"/>
                            </w:rPr>
                          </w:pPr>
                        </w:p>
                        <w:p w14:paraId="76D8C392" w14:textId="77777777" w:rsidR="00F630F8" w:rsidRPr="00E75F7E" w:rsidRDefault="00F630F8" w:rsidP="00F630F8">
                          <w:pPr>
                            <w:jc w:val="right"/>
                            <w:rPr>
                              <w:rFonts w:ascii="Arial Narrow" w:hAnsi="Arial Narrow"/>
                              <w:sz w:val="16"/>
                              <w:szCs w:val="16"/>
                              <w:lang w:val="es-ES"/>
                            </w:rPr>
                          </w:pPr>
                        </w:p>
                      </w:txbxContent>
                    </v:textbox>
                  </v:shape>
                  <v:shape id="_x0000_s1215" type="#_x0000_t202" style="position:absolute;left:1496;top:6168;width:304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" filled="f" stroked="f">
                    <v:textbox inset="0,0,0,0">
                      <w:txbxContent>
                        <w:p w14:paraId="74D3A73B" w14:textId="77777777" w:rsidR="00F630F8" w:rsidRDefault="00F630F8" w:rsidP="00F630F8">
                          <w:pPr>
                            <w:pStyle w:val="StyleArialNarrow8pts"/>
                          </w:pPr>
                          <w:r>
                            <w:t>ITT = intent-to-treat. MI = imputazione multipla</w:t>
                          </w:r>
                        </w:p>
                        <w:p w14:paraId="76C3718D" w14:textId="77777777" w:rsidR="00F630F8" w:rsidRPr="00BB6886" w:rsidRDefault="00F630F8" w:rsidP="00F630F8">
                          <w:pPr>
                            <w:pStyle w:val="StyleArialNarrow8pts"/>
                          </w:pPr>
                        </w:p>
                      </w:txbxContent>
                    </v:textbox>
                  </v:shape>
                  <v:shape id="_x0000_s1216"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" filled="f" stroked="f">
                    <v:textbox style="layout-flow:vertical;mso-layout-flow-alt:bottom-to-top" inset="0,0,0,0">
                      <w:txbxContent>
                        <w:p w14:paraId="42E81673" w14:textId="77777777" w:rsidR="00F630F8" w:rsidRDefault="00F630F8" w:rsidP="00F630F8">
                          <w:pPr>
                            <w:pStyle w:val="StyleArialNarrow5pts"/>
                            <w:spacing w:before="40"/>
                          </w:pPr>
                          <w:r>
                            <w:t>GRH2605 v1</w:t>
                          </w:r>
                        </w:p>
                        <w:p w14:paraId="5CB206BA" w14:textId="77777777" w:rsidR="00F630F8" w:rsidRPr="00866EE9" w:rsidRDefault="00F630F8" w:rsidP="00F630F8">
                          <w:pPr>
                            <w:pStyle w:val="StyleArialNarrow5pts"/>
                            <w:spacing w:before="40"/>
                          </w:pPr>
                        </w:p>
                      </w:txbxContent>
                    </v:textbox>
                  </v:shape>
                </v:group>
              </v:group>
            </w:pict>
          </mc:Fallback>
        </mc:AlternateContent>
      </w:r>
    </w:p>
    <w:p w14:paraId="34B8FC51" w14:textId="71EEE9FD" w:rsidR="00F630F8" w:rsidRPr="003E6614" w:rsidRDefault="00F630F8" w:rsidP="00F630F8">
      <w:pPr>
        <w:pStyle w:val="Stylebold"/>
      </w:pPr>
      <w:r>
        <w:lastRenderedPageBreak/>
        <w:t>Figura 2. Variazione percentuale media nel punteggio PASI totale fino alla 16ª settimana, dal basale (popolazione ITT; MI)</w:t>
      </w:r>
    </w:p>
    <w:p w14:paraId="37B474BC" w14:textId="77777777" w:rsidR="00F630F8" w:rsidRPr="009E0E74" w:rsidRDefault="00F630F8" w:rsidP="00F630F8">
      <w:pPr>
        <w:pStyle w:val="BodyText1"/>
        <w:keepNext/>
        <w:tabs>
          <w:tab w:val="left" w:pos="90"/>
        </w:tabs>
        <w:spacing w:before="0" w:line="240" w:lineRule="auto"/>
        <w:rPr>
          <w:rFonts w:ascii="Times New Roman" w:hAnsi="Times New Roman" w:cs="Times New Roman"/>
          <w:b/>
          <w:bCs/>
          <w:color w:val="auto"/>
        </w:rPr>
      </w:pPr>
    </w:p>
    <w:p w14:paraId="7B5B346D" w14:textId="200572E4" w:rsidR="00BD72CD" w:rsidRDefault="00F630F8" w:rsidP="00F630F8">
      <w:pPr>
        <w:spacing w:line="240" w:lineRule="auto"/>
        <w:outlineLvl w:val="0"/>
        <w:rPr>
          <w:b/>
          <w:bCs/>
          <w:szCs w:val="22"/>
          <w:lang w:val="it-IT"/>
        </w:rPr>
      </w:pPr>
      <w:r>
        <w:rPr>
          <w:noProof/>
        </w:rPr>
        <w:drawing>
          <wp:inline distT="0" distB="0" distL="0" distR="0" wp14:anchorId="625DC4A3" wp14:editId="50B3E282">
            <wp:extent cx="5760085" cy="2757805"/>
            <wp:effectExtent l="0" t="0" r="0" b="4445"/>
            <wp:docPr id="929614259" name="Immagine 197"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H2605 v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2757805"/>
                    </a:xfrm>
                    <a:prstGeom prst="rect">
                      <a:avLst/>
                    </a:prstGeom>
                    <a:noFill/>
                    <a:ln>
                      <a:noFill/>
                    </a:ln>
                  </pic:spPr>
                </pic:pic>
              </a:graphicData>
            </a:graphic>
          </wp:inline>
        </w:drawing>
      </w:r>
    </w:p>
    <w:p w14:paraId="3DA8DB3B" w14:textId="77777777" w:rsidR="00F630F8" w:rsidRDefault="00F630F8" w:rsidP="00BD72CD">
      <w:pPr>
        <w:spacing w:line="240" w:lineRule="auto"/>
        <w:outlineLvl w:val="0"/>
        <w:rPr>
          <w:b/>
          <w:bCs/>
          <w:szCs w:val="22"/>
          <w:lang w:val="it-IT"/>
        </w:rPr>
      </w:pPr>
    </w:p>
    <w:p w14:paraId="28E0D4D9" w14:textId="77777777" w:rsidR="00F630F8" w:rsidRPr="00BD72CD" w:rsidRDefault="00F630F8" w:rsidP="00BD72CD">
      <w:pPr>
        <w:spacing w:line="240" w:lineRule="auto"/>
        <w:outlineLvl w:val="0"/>
        <w:rPr>
          <w:b/>
          <w:bCs/>
          <w:szCs w:val="22"/>
          <w:lang w:val="it-IT"/>
        </w:rPr>
      </w:pPr>
    </w:p>
    <w:p w14:paraId="74F73DFE" w14:textId="58F70D1F" w:rsidR="00BD72CD" w:rsidRPr="00BD72CD" w:rsidRDefault="00BD72CD" w:rsidP="00BD72CD">
      <w:pPr>
        <w:spacing w:line="240" w:lineRule="auto"/>
        <w:outlineLvl w:val="0"/>
        <w:rPr>
          <w:szCs w:val="22"/>
          <w:lang w:val="it-IT"/>
        </w:rPr>
      </w:pPr>
      <w:r w:rsidRPr="00BD72CD">
        <w:rPr>
          <w:szCs w:val="22"/>
          <w:lang w:val="it-IT"/>
        </w:rPr>
        <w:t>Tra i pazienti originariamente randomizzati ad apremilast, la risposta sPGA, la risposta PASI</w:t>
      </w:r>
      <w:r w:rsidRPr="00BD72CD">
        <w:rPr>
          <w:szCs w:val="22"/>
          <w:lang w:val="it-IT"/>
        </w:rPr>
        <w:noBreakHyphen/>
        <w:t xml:space="preserve">75 e gli altri obiettivi </w:t>
      </w:r>
      <w:r w:rsidRPr="00217D84">
        <w:rPr>
          <w:i/>
          <w:iCs/>
          <w:szCs w:val="22"/>
          <w:lang w:val="it-IT"/>
        </w:rPr>
        <w:t>(endpoints)</w:t>
      </w:r>
      <w:r w:rsidRPr="00BD72CD">
        <w:rPr>
          <w:szCs w:val="22"/>
          <w:lang w:val="it-IT"/>
        </w:rPr>
        <w:t xml:space="preserve"> raggiunti alla 16ª settimana, sono stati mantenuti fino alla 52ª settimana.</w:t>
      </w:r>
    </w:p>
    <w:p w14:paraId="4F4B8156" w14:textId="77777777" w:rsidR="00BD72CD" w:rsidRDefault="00BD72CD">
      <w:pPr>
        <w:spacing w:line="240" w:lineRule="auto"/>
        <w:outlineLvl w:val="0"/>
        <w:rPr>
          <w:szCs w:val="22"/>
          <w:lang w:val="it-IT"/>
        </w:rPr>
      </w:pPr>
    </w:p>
    <w:p w14:paraId="4EF4D8FF" w14:textId="77777777" w:rsidR="00BD72CD" w:rsidRDefault="00BD72CD">
      <w:pPr>
        <w:spacing w:line="240" w:lineRule="auto"/>
        <w:outlineLvl w:val="0"/>
        <w:rPr>
          <w:szCs w:val="22"/>
          <w:lang w:val="it-IT"/>
        </w:rPr>
      </w:pPr>
    </w:p>
    <w:p w14:paraId="1A3A99CD" w14:textId="77777777" w:rsidR="00BD72CD" w:rsidRDefault="00BD72CD">
      <w:pPr>
        <w:spacing w:line="240" w:lineRule="auto"/>
        <w:outlineLvl w:val="0"/>
        <w:rPr>
          <w:szCs w:val="22"/>
          <w:lang w:val="it-IT"/>
        </w:rPr>
      </w:pPr>
    </w:p>
    <w:p w14:paraId="12A2593D" w14:textId="77777777" w:rsidR="00270D1B" w:rsidRDefault="00847FAF" w:rsidP="00F82F73">
      <w:pPr>
        <w:keepNext/>
        <w:widowControl w:val="0"/>
        <w:numPr>
          <w:ilvl w:val="12"/>
          <w:numId w:val="0"/>
        </w:numPr>
        <w:spacing w:line="240" w:lineRule="auto"/>
        <w:rPr>
          <w:szCs w:val="22"/>
          <w:u w:val="single"/>
          <w:lang w:val="it-IT"/>
        </w:rPr>
      </w:pPr>
      <w:r>
        <w:rPr>
          <w:i/>
          <w:iCs/>
          <w:szCs w:val="22"/>
          <w:u w:val="single"/>
          <w:lang w:val="it-IT"/>
        </w:rPr>
        <w:t>Malattia di B</w:t>
      </w:r>
      <w:bookmarkStart w:id="4" w:name="_Hlk514746119"/>
      <w:r>
        <w:rPr>
          <w:i/>
          <w:iCs/>
          <w:szCs w:val="22"/>
          <w:u w:val="single"/>
          <w:lang w:val="it-IT"/>
        </w:rPr>
        <w:t>ehçet</w:t>
      </w:r>
      <w:bookmarkEnd w:id="4"/>
    </w:p>
    <w:p w14:paraId="12A2593E" w14:textId="3B037F68" w:rsidR="00270D1B" w:rsidRDefault="00847FAF">
      <w:pPr>
        <w:numPr>
          <w:ilvl w:val="12"/>
          <w:numId w:val="0"/>
        </w:numPr>
        <w:spacing w:line="240" w:lineRule="auto"/>
        <w:ind w:right="-2"/>
        <w:rPr>
          <w:szCs w:val="22"/>
          <w:lang w:val="it-IT"/>
        </w:rPr>
      </w:pPr>
      <w:r>
        <w:rPr>
          <w:szCs w:val="22"/>
          <w:lang w:val="it-IT"/>
        </w:rPr>
        <w:t>La sicurezza e l’efficacia di apremilast sono state valutate in uno studio di fase</w:t>
      </w:r>
      <w:r w:rsidR="0045267F">
        <w:rPr>
          <w:szCs w:val="22"/>
          <w:lang w:val="it-IT"/>
        </w:rPr>
        <w:t> </w:t>
      </w:r>
      <w:r>
        <w:rPr>
          <w:szCs w:val="22"/>
          <w:lang w:val="it-IT"/>
        </w:rPr>
        <w:t xml:space="preserve">3, multicentrico, randomizzato, controllato con placebo (RELIEF) in pazienti adulti con malattia di Behçet </w:t>
      </w:r>
      <w:r w:rsidR="00280831">
        <w:rPr>
          <w:szCs w:val="22"/>
          <w:lang w:val="it-IT"/>
        </w:rPr>
        <w:t xml:space="preserve">attiva </w:t>
      </w:r>
      <w:r>
        <w:rPr>
          <w:szCs w:val="22"/>
          <w:lang w:val="it-IT"/>
        </w:rPr>
        <w:t xml:space="preserve">(BD) con ulcere orali. I pazienti erano stati trattati in precedenza con almeno un </w:t>
      </w:r>
      <w:r w:rsidR="007337E5">
        <w:rPr>
          <w:szCs w:val="22"/>
          <w:lang w:val="it-IT"/>
        </w:rPr>
        <w:t>medicinale</w:t>
      </w:r>
      <w:r>
        <w:rPr>
          <w:szCs w:val="22"/>
          <w:lang w:val="it-IT"/>
        </w:rPr>
        <w:t xml:space="preserve"> </w:t>
      </w:r>
      <w:r w:rsidR="00FA4918">
        <w:rPr>
          <w:szCs w:val="22"/>
          <w:lang w:val="it-IT"/>
        </w:rPr>
        <w:t xml:space="preserve">non biologico </w:t>
      </w:r>
      <w:r>
        <w:rPr>
          <w:szCs w:val="22"/>
          <w:lang w:val="it-IT"/>
        </w:rPr>
        <w:t xml:space="preserve">per la </w:t>
      </w:r>
      <w:r w:rsidR="00611878">
        <w:rPr>
          <w:szCs w:val="22"/>
          <w:lang w:val="it-IT"/>
        </w:rPr>
        <w:t>malattia di Behçet</w:t>
      </w:r>
      <w:r>
        <w:rPr>
          <w:szCs w:val="22"/>
          <w:lang w:val="it-IT"/>
        </w:rPr>
        <w:t xml:space="preserve"> per le ulcere orali ed erano stati candidati per la terapia sistemica. </w:t>
      </w:r>
      <w:r w:rsidR="00711979">
        <w:rPr>
          <w:szCs w:val="22"/>
          <w:lang w:val="it-IT"/>
        </w:rPr>
        <w:t xml:space="preserve">Trattamenti concomitanti per la </w:t>
      </w:r>
      <w:r w:rsidR="00611878">
        <w:rPr>
          <w:szCs w:val="22"/>
          <w:lang w:val="it-IT"/>
        </w:rPr>
        <w:t>malattia di Behçet</w:t>
      </w:r>
      <w:r w:rsidR="00711979">
        <w:rPr>
          <w:szCs w:val="22"/>
          <w:lang w:val="it-IT"/>
        </w:rPr>
        <w:t xml:space="preserve"> non erano permessi. </w:t>
      </w:r>
      <w:r w:rsidR="0045267F">
        <w:rPr>
          <w:szCs w:val="22"/>
          <w:lang w:val="it-IT"/>
        </w:rPr>
        <w:t>La popolazione in esame soddisfaceva</w:t>
      </w:r>
      <w:r>
        <w:rPr>
          <w:szCs w:val="22"/>
          <w:lang w:val="it-IT"/>
        </w:rPr>
        <w:t xml:space="preserve"> i criteri dell’</w:t>
      </w:r>
      <w:r w:rsidRPr="00F82F73">
        <w:rPr>
          <w:i/>
          <w:szCs w:val="22"/>
          <w:lang w:val="it-IT"/>
        </w:rPr>
        <w:t xml:space="preserve">International Study Group </w:t>
      </w:r>
      <w:r>
        <w:rPr>
          <w:szCs w:val="22"/>
          <w:lang w:val="it-IT"/>
        </w:rPr>
        <w:t xml:space="preserve">(ISG [Gruppo di studio internazionale]) per la </w:t>
      </w:r>
      <w:r w:rsidR="00611878">
        <w:rPr>
          <w:szCs w:val="22"/>
          <w:lang w:val="it-IT"/>
        </w:rPr>
        <w:t>malattia di Behçet</w:t>
      </w:r>
      <w:r w:rsidR="0045267F">
        <w:rPr>
          <w:szCs w:val="22"/>
          <w:lang w:val="it-IT"/>
        </w:rPr>
        <w:t xml:space="preserve"> con </w:t>
      </w:r>
      <w:r w:rsidR="007503D7">
        <w:rPr>
          <w:szCs w:val="22"/>
          <w:lang w:val="it-IT"/>
        </w:rPr>
        <w:t xml:space="preserve">un’anamnesi di lesioni cutanee (98,6%), ulcere genitali (90,3%), manifestazioni muscoloscheletriche (72,5%), oculari (17,4%), del sistema nervoso centrale (9,7%) o gastrointestinali (9,2%), epididimite (2,4%) e coinvolgimento vascolare (1,4%). I pazienti con </w:t>
      </w:r>
      <w:r w:rsidR="00611878">
        <w:rPr>
          <w:szCs w:val="22"/>
          <w:lang w:val="it-IT"/>
        </w:rPr>
        <w:t>malattia di Behçet</w:t>
      </w:r>
      <w:r w:rsidR="007503D7">
        <w:rPr>
          <w:szCs w:val="22"/>
          <w:lang w:val="it-IT"/>
        </w:rPr>
        <w:t xml:space="preserve"> </w:t>
      </w:r>
      <w:r w:rsidR="00611878">
        <w:rPr>
          <w:szCs w:val="22"/>
          <w:lang w:val="it-IT"/>
        </w:rPr>
        <w:t>severa</w:t>
      </w:r>
      <w:r w:rsidR="007503D7">
        <w:rPr>
          <w:szCs w:val="22"/>
          <w:lang w:val="it-IT"/>
        </w:rPr>
        <w:t>, ossia quelli con</w:t>
      </w:r>
      <w:r w:rsidR="007503D7" w:rsidRPr="007503D7">
        <w:rPr>
          <w:szCs w:val="22"/>
          <w:lang w:val="it-IT"/>
        </w:rPr>
        <w:t xml:space="preserve"> </w:t>
      </w:r>
      <w:r w:rsidR="007503D7">
        <w:rPr>
          <w:szCs w:val="22"/>
          <w:lang w:val="it-IT"/>
        </w:rPr>
        <w:t>coinvolgimento attivo degli organi principali (ad esempio con meningoencefalite</w:t>
      </w:r>
      <w:r>
        <w:rPr>
          <w:szCs w:val="22"/>
          <w:lang w:val="it-IT"/>
        </w:rPr>
        <w:t xml:space="preserve"> </w:t>
      </w:r>
      <w:r w:rsidR="00DA7F47">
        <w:rPr>
          <w:szCs w:val="22"/>
          <w:lang w:val="it-IT"/>
        </w:rPr>
        <w:t>o aneurisma dell</w:t>
      </w:r>
      <w:r w:rsidR="00C674EA">
        <w:rPr>
          <w:szCs w:val="22"/>
          <w:lang w:val="it-IT"/>
        </w:rPr>
        <w:t>’</w:t>
      </w:r>
      <w:r w:rsidR="00DA7F47">
        <w:rPr>
          <w:szCs w:val="22"/>
          <w:lang w:val="it-IT"/>
        </w:rPr>
        <w:t xml:space="preserve">arteria polmonare) </w:t>
      </w:r>
      <w:r w:rsidR="00FE63D2">
        <w:rPr>
          <w:szCs w:val="22"/>
          <w:lang w:val="it-IT"/>
        </w:rPr>
        <w:t>erano</w:t>
      </w:r>
      <w:r w:rsidR="00DA7F47">
        <w:rPr>
          <w:szCs w:val="22"/>
          <w:lang w:val="it-IT"/>
        </w:rPr>
        <w:t xml:space="preserve"> esclusi.</w:t>
      </w:r>
    </w:p>
    <w:p w14:paraId="12A2593F" w14:textId="77777777" w:rsidR="00270D1B" w:rsidRDefault="00270D1B">
      <w:pPr>
        <w:pStyle w:val="C-BodyText"/>
        <w:spacing w:before="0" w:after="0" w:line="240" w:lineRule="auto"/>
        <w:rPr>
          <w:sz w:val="22"/>
          <w:szCs w:val="22"/>
          <w:lang w:val="it-IT"/>
        </w:rPr>
      </w:pPr>
    </w:p>
    <w:p w14:paraId="12A25940" w14:textId="77777777" w:rsidR="00270D1B" w:rsidRDefault="00847FAF">
      <w:pPr>
        <w:pStyle w:val="C-BodyText"/>
        <w:spacing w:before="0" w:after="0" w:line="240" w:lineRule="auto"/>
        <w:rPr>
          <w:sz w:val="22"/>
          <w:szCs w:val="22"/>
          <w:lang w:val="it-IT"/>
        </w:rPr>
      </w:pPr>
      <w:r>
        <w:rPr>
          <w:sz w:val="22"/>
          <w:szCs w:val="22"/>
          <w:lang w:val="it-IT"/>
        </w:rPr>
        <w:t>Un totale di 207</w:t>
      </w:r>
      <w:r w:rsidR="00CE0BE0">
        <w:rPr>
          <w:sz w:val="22"/>
          <w:szCs w:val="22"/>
          <w:lang w:val="it-IT"/>
        </w:rPr>
        <w:t> </w:t>
      </w:r>
      <w:r>
        <w:rPr>
          <w:sz w:val="22"/>
          <w:szCs w:val="22"/>
          <w:lang w:val="it-IT"/>
        </w:rPr>
        <w:t>pazienti con BD sono stati randomizzati 1:1 per ricevere apremilast 30 mg due volte al giorno (n</w:t>
      </w:r>
      <w:r w:rsidR="00347594">
        <w:rPr>
          <w:sz w:val="22"/>
          <w:szCs w:val="22"/>
          <w:lang w:val="it-IT"/>
        </w:rPr>
        <w:t> </w:t>
      </w:r>
      <w:r>
        <w:rPr>
          <w:sz w:val="22"/>
          <w:szCs w:val="22"/>
          <w:lang w:val="it-IT"/>
        </w:rPr>
        <w:t>=</w:t>
      </w:r>
      <w:r w:rsidR="00347594">
        <w:rPr>
          <w:sz w:val="22"/>
          <w:szCs w:val="22"/>
          <w:lang w:val="it-IT"/>
        </w:rPr>
        <w:t> </w:t>
      </w:r>
      <w:r>
        <w:rPr>
          <w:sz w:val="22"/>
          <w:szCs w:val="22"/>
          <w:lang w:val="it-IT"/>
        </w:rPr>
        <w:t>104) o placebo (n</w:t>
      </w:r>
      <w:r w:rsidR="00347594">
        <w:rPr>
          <w:sz w:val="22"/>
          <w:szCs w:val="22"/>
          <w:lang w:val="it-IT"/>
        </w:rPr>
        <w:t> </w:t>
      </w:r>
      <w:r>
        <w:rPr>
          <w:sz w:val="22"/>
          <w:szCs w:val="22"/>
          <w:lang w:val="it-IT"/>
        </w:rPr>
        <w:t>=</w:t>
      </w:r>
      <w:r w:rsidR="00347594">
        <w:rPr>
          <w:sz w:val="22"/>
          <w:szCs w:val="22"/>
          <w:lang w:val="it-IT"/>
        </w:rPr>
        <w:t> </w:t>
      </w:r>
      <w:r>
        <w:rPr>
          <w:sz w:val="22"/>
          <w:szCs w:val="22"/>
          <w:lang w:val="it-IT"/>
        </w:rPr>
        <w:t>103) per 12</w:t>
      </w:r>
      <w:r w:rsidR="00FA4918">
        <w:rPr>
          <w:sz w:val="22"/>
          <w:szCs w:val="22"/>
          <w:lang w:val="it-IT"/>
        </w:rPr>
        <w:t> </w:t>
      </w:r>
      <w:r>
        <w:rPr>
          <w:sz w:val="22"/>
          <w:szCs w:val="22"/>
          <w:lang w:val="it-IT"/>
        </w:rPr>
        <w:t>settimane (fase controllata con placebo) e dalla settimana</w:t>
      </w:r>
      <w:r w:rsidR="00CE0BE0">
        <w:rPr>
          <w:sz w:val="22"/>
          <w:szCs w:val="22"/>
          <w:lang w:val="it-IT"/>
        </w:rPr>
        <w:t> </w:t>
      </w:r>
      <w:r>
        <w:rPr>
          <w:sz w:val="22"/>
          <w:szCs w:val="22"/>
          <w:lang w:val="it-IT"/>
        </w:rPr>
        <w:t>12 alla</w:t>
      </w:r>
      <w:r w:rsidR="00CE0BE0">
        <w:rPr>
          <w:sz w:val="22"/>
          <w:szCs w:val="22"/>
          <w:lang w:val="it-IT"/>
        </w:rPr>
        <w:t> </w:t>
      </w:r>
      <w:r>
        <w:rPr>
          <w:sz w:val="22"/>
          <w:szCs w:val="22"/>
          <w:lang w:val="it-IT"/>
        </w:rPr>
        <w:t>64 tutti i pazienti hanno ricevuto apremilast 30 mg due volte al giorno (fase di trattamento attivo).</w:t>
      </w:r>
      <w:r w:rsidR="00CE0BE0">
        <w:rPr>
          <w:sz w:val="22"/>
          <w:szCs w:val="22"/>
          <w:lang w:val="it-IT"/>
        </w:rPr>
        <w:t xml:space="preserve"> </w:t>
      </w:r>
      <w:r w:rsidR="00CE0BE0" w:rsidRPr="00CE0BE0">
        <w:rPr>
          <w:sz w:val="22"/>
          <w:szCs w:val="22"/>
          <w:lang w:val="it-IT"/>
        </w:rPr>
        <w:t>I pazienti avevano un’età compresa tra</w:t>
      </w:r>
      <w:r w:rsidR="00834C8E">
        <w:rPr>
          <w:sz w:val="22"/>
          <w:szCs w:val="22"/>
          <w:lang w:val="it-IT"/>
        </w:rPr>
        <w:t xml:space="preserve"> </w:t>
      </w:r>
      <w:r w:rsidR="00CE0BE0" w:rsidRPr="00CE0BE0">
        <w:rPr>
          <w:sz w:val="22"/>
          <w:szCs w:val="22"/>
          <w:lang w:val="it-IT"/>
        </w:rPr>
        <w:t>19</w:t>
      </w:r>
      <w:r w:rsidR="00834C8E">
        <w:rPr>
          <w:sz w:val="22"/>
          <w:szCs w:val="22"/>
          <w:lang w:val="it-IT"/>
        </w:rPr>
        <w:t> </w:t>
      </w:r>
      <w:r w:rsidR="00CE0BE0" w:rsidRPr="00CE0BE0">
        <w:rPr>
          <w:sz w:val="22"/>
          <w:szCs w:val="22"/>
          <w:lang w:val="it-IT"/>
        </w:rPr>
        <w:t>e 72</w:t>
      </w:r>
      <w:r w:rsidR="00834C8E">
        <w:rPr>
          <w:sz w:val="22"/>
          <w:szCs w:val="22"/>
          <w:lang w:val="it-IT"/>
        </w:rPr>
        <w:t> </w:t>
      </w:r>
      <w:r w:rsidR="00CE0BE0" w:rsidRPr="00CE0BE0">
        <w:rPr>
          <w:sz w:val="22"/>
          <w:szCs w:val="22"/>
          <w:lang w:val="it-IT"/>
        </w:rPr>
        <w:t>anni, con un</w:t>
      </w:r>
      <w:r w:rsidR="00711979">
        <w:rPr>
          <w:sz w:val="22"/>
          <w:szCs w:val="22"/>
          <w:lang w:val="it-IT"/>
        </w:rPr>
        <w:t>a età</w:t>
      </w:r>
      <w:r w:rsidR="00CE0BE0" w:rsidRPr="00CE0BE0">
        <w:rPr>
          <w:sz w:val="22"/>
          <w:szCs w:val="22"/>
          <w:lang w:val="it-IT"/>
        </w:rPr>
        <w:t xml:space="preserve"> media di 40</w:t>
      </w:r>
      <w:r w:rsidR="00834C8E">
        <w:rPr>
          <w:sz w:val="22"/>
          <w:szCs w:val="22"/>
          <w:lang w:val="it-IT"/>
        </w:rPr>
        <w:t> </w:t>
      </w:r>
      <w:r w:rsidR="00CE0BE0" w:rsidRPr="00CE0BE0">
        <w:rPr>
          <w:sz w:val="22"/>
          <w:szCs w:val="22"/>
          <w:lang w:val="it-IT"/>
        </w:rPr>
        <w:t>anni. La durata media della BD è stata 6,84 anni. Tutti i pazienti presentavano un’anamnesi di ulcere orali ricorrenti</w:t>
      </w:r>
      <w:r w:rsidR="00834C8E">
        <w:rPr>
          <w:sz w:val="22"/>
          <w:szCs w:val="22"/>
          <w:lang w:val="it-IT"/>
        </w:rPr>
        <w:t xml:space="preserve"> con almeno 2 ulcere orali allo screening e alla randomizzazione: l</w:t>
      </w:r>
      <w:r w:rsidR="00834C8E" w:rsidRPr="00834C8E">
        <w:rPr>
          <w:sz w:val="22"/>
          <w:szCs w:val="22"/>
          <w:lang w:val="it-IT"/>
        </w:rPr>
        <w:t>e conte medie di ulcere orali al basale sono state 4,2 e 3,9 nei bracci apremilast e placebo, rispettivamente.</w:t>
      </w:r>
    </w:p>
    <w:p w14:paraId="12A25941" w14:textId="77777777" w:rsidR="00270D1B" w:rsidRDefault="00270D1B">
      <w:pPr>
        <w:pStyle w:val="C-BodyText"/>
        <w:tabs>
          <w:tab w:val="left" w:pos="2003"/>
        </w:tabs>
        <w:spacing w:before="0" w:after="0" w:line="240" w:lineRule="auto"/>
        <w:rPr>
          <w:sz w:val="22"/>
          <w:szCs w:val="22"/>
          <w:lang w:val="it-IT"/>
        </w:rPr>
      </w:pPr>
    </w:p>
    <w:p w14:paraId="12A25942" w14:textId="77777777" w:rsidR="00270D1B" w:rsidRDefault="00847FAF">
      <w:pPr>
        <w:pStyle w:val="C-BodyText"/>
        <w:spacing w:before="0" w:after="0" w:line="240" w:lineRule="auto"/>
        <w:rPr>
          <w:sz w:val="22"/>
          <w:szCs w:val="22"/>
          <w:lang w:val="it-IT"/>
        </w:rPr>
      </w:pPr>
      <w:r>
        <w:rPr>
          <w:sz w:val="22"/>
          <w:szCs w:val="22"/>
          <w:lang w:val="it-IT"/>
        </w:rPr>
        <w:t>L’endpoint primario era l’</w:t>
      </w:r>
      <w:r w:rsidR="00C12161">
        <w:rPr>
          <w:sz w:val="22"/>
          <w:szCs w:val="22"/>
          <w:lang w:val="it-IT"/>
        </w:rPr>
        <w:t>A</w:t>
      </w:r>
      <w:r>
        <w:rPr>
          <w:sz w:val="22"/>
          <w:szCs w:val="22"/>
          <w:lang w:val="it-IT"/>
        </w:rPr>
        <w:t xml:space="preserve">rea </w:t>
      </w:r>
      <w:r w:rsidR="00C12161">
        <w:rPr>
          <w:sz w:val="22"/>
          <w:szCs w:val="22"/>
          <w:lang w:val="it-IT"/>
        </w:rPr>
        <w:t>S</w:t>
      </w:r>
      <w:r>
        <w:rPr>
          <w:sz w:val="22"/>
          <w:szCs w:val="22"/>
          <w:lang w:val="it-IT"/>
        </w:rPr>
        <w:t xml:space="preserve">otto la </w:t>
      </w:r>
      <w:r w:rsidR="00C12161">
        <w:rPr>
          <w:sz w:val="22"/>
          <w:szCs w:val="22"/>
          <w:lang w:val="it-IT"/>
        </w:rPr>
        <w:t>C</w:t>
      </w:r>
      <w:r>
        <w:rPr>
          <w:sz w:val="22"/>
          <w:szCs w:val="22"/>
          <w:lang w:val="it-IT"/>
        </w:rPr>
        <w:t xml:space="preserve">urva (AUC) </w:t>
      </w:r>
      <w:r w:rsidR="009A4549">
        <w:rPr>
          <w:sz w:val="22"/>
          <w:szCs w:val="22"/>
          <w:lang w:val="it-IT"/>
        </w:rPr>
        <w:t>del</w:t>
      </w:r>
      <w:r>
        <w:rPr>
          <w:sz w:val="22"/>
          <w:szCs w:val="22"/>
          <w:lang w:val="it-IT"/>
        </w:rPr>
        <w:t xml:space="preserve"> numero di ulcere orali dal basale fino alla settimana 12. Gli endpoint secondari comprendevano altre misure delle ulcere orali: dolore dell’ulcera orale secondo la Scala </w:t>
      </w:r>
      <w:r w:rsidR="009A4549">
        <w:rPr>
          <w:sz w:val="22"/>
          <w:szCs w:val="22"/>
          <w:lang w:val="it-IT"/>
        </w:rPr>
        <w:t>A</w:t>
      </w:r>
      <w:r>
        <w:rPr>
          <w:sz w:val="22"/>
          <w:szCs w:val="22"/>
          <w:lang w:val="it-IT"/>
        </w:rPr>
        <w:t xml:space="preserve">nalogica </w:t>
      </w:r>
      <w:r w:rsidR="009A4549">
        <w:rPr>
          <w:sz w:val="22"/>
          <w:szCs w:val="22"/>
          <w:lang w:val="it-IT"/>
        </w:rPr>
        <w:t>V</w:t>
      </w:r>
      <w:r>
        <w:rPr>
          <w:sz w:val="22"/>
          <w:szCs w:val="22"/>
          <w:lang w:val="it-IT"/>
        </w:rPr>
        <w:t>isiva (VAS), percentuale di pazienti liberi da ulcere orali (risposta completa), tempo di insorgenza della risoluzione dell’ulcera orale e percentuale di pazienti che ottengono la risoluzione delle ulcere orali entro la settimana 6 e che rimangono liberi da ulcere orali</w:t>
      </w:r>
      <w:r w:rsidR="00347594">
        <w:rPr>
          <w:sz w:val="22"/>
          <w:szCs w:val="22"/>
          <w:lang w:val="it-IT"/>
        </w:rPr>
        <w:t>,</w:t>
      </w:r>
      <w:r>
        <w:rPr>
          <w:sz w:val="22"/>
          <w:szCs w:val="22"/>
          <w:lang w:val="it-IT"/>
        </w:rPr>
        <w:t xml:space="preserve"> a ogni visita</w:t>
      </w:r>
      <w:r w:rsidR="00347594">
        <w:rPr>
          <w:sz w:val="22"/>
          <w:szCs w:val="22"/>
          <w:lang w:val="it-IT"/>
        </w:rPr>
        <w:t>,</w:t>
      </w:r>
      <w:r>
        <w:rPr>
          <w:sz w:val="22"/>
          <w:szCs w:val="22"/>
          <w:lang w:val="it-IT"/>
        </w:rPr>
        <w:t xml:space="preserve"> per almeno altre 6 settimane durante la fase di trattamento controllato con placebo</w:t>
      </w:r>
      <w:r w:rsidR="00347594">
        <w:rPr>
          <w:sz w:val="22"/>
          <w:szCs w:val="22"/>
          <w:lang w:val="it-IT"/>
        </w:rPr>
        <w:t>,</w:t>
      </w:r>
      <w:r>
        <w:rPr>
          <w:sz w:val="22"/>
          <w:szCs w:val="22"/>
          <w:lang w:val="it-IT"/>
        </w:rPr>
        <w:t xml:space="preserve"> della durata di 12 settimane. Altri endpoint comprendevano il punteggio </w:t>
      </w:r>
      <w:r w:rsidR="00713C4B">
        <w:rPr>
          <w:sz w:val="22"/>
          <w:szCs w:val="22"/>
          <w:lang w:val="it-IT"/>
        </w:rPr>
        <w:t>relativo all’</w:t>
      </w:r>
      <w:r>
        <w:rPr>
          <w:sz w:val="22"/>
          <w:szCs w:val="22"/>
          <w:lang w:val="it-IT"/>
        </w:rPr>
        <w:t>attività della sindrome di Behçet (</w:t>
      </w:r>
      <w:r w:rsidR="00713C4B" w:rsidRPr="00F82F73">
        <w:rPr>
          <w:i/>
          <w:sz w:val="22"/>
          <w:szCs w:val="22"/>
          <w:lang w:val="it-IT"/>
        </w:rPr>
        <w:t>Behçet’s Syndrome Activity Score</w:t>
      </w:r>
      <w:r w:rsidR="00713C4B" w:rsidRPr="00F82F73">
        <w:rPr>
          <w:sz w:val="22"/>
          <w:szCs w:val="22"/>
          <w:lang w:val="it-IT"/>
        </w:rPr>
        <w:t xml:space="preserve">, </w:t>
      </w:r>
      <w:r>
        <w:rPr>
          <w:sz w:val="22"/>
          <w:szCs w:val="22"/>
          <w:lang w:val="it-IT"/>
        </w:rPr>
        <w:t xml:space="preserve">BSAS), il modulo </w:t>
      </w:r>
      <w:r w:rsidR="00C50AEB">
        <w:rPr>
          <w:sz w:val="22"/>
          <w:szCs w:val="22"/>
          <w:lang w:val="it-IT"/>
        </w:rPr>
        <w:t>relativo</w:t>
      </w:r>
      <w:r>
        <w:rPr>
          <w:sz w:val="22"/>
          <w:szCs w:val="22"/>
          <w:lang w:val="it-IT"/>
        </w:rPr>
        <w:t xml:space="preserve"> </w:t>
      </w:r>
      <w:r w:rsidR="00C50AEB">
        <w:rPr>
          <w:sz w:val="22"/>
          <w:szCs w:val="22"/>
          <w:lang w:val="it-IT"/>
        </w:rPr>
        <w:t>all’</w:t>
      </w:r>
      <w:r>
        <w:rPr>
          <w:sz w:val="22"/>
          <w:szCs w:val="22"/>
          <w:lang w:val="it-IT"/>
        </w:rPr>
        <w:t>attività attuale di BD (</w:t>
      </w:r>
      <w:r w:rsidR="00E272A4" w:rsidRPr="00F82F73">
        <w:rPr>
          <w:i/>
          <w:sz w:val="22"/>
          <w:szCs w:val="22"/>
          <w:lang w:val="it-IT"/>
        </w:rPr>
        <w:t>Current Activity Form</w:t>
      </w:r>
      <w:r w:rsidR="00E272A4">
        <w:rPr>
          <w:sz w:val="22"/>
          <w:szCs w:val="22"/>
          <w:lang w:val="it-IT"/>
        </w:rPr>
        <w:t xml:space="preserve"> - </w:t>
      </w:r>
      <w:r>
        <w:rPr>
          <w:sz w:val="22"/>
          <w:szCs w:val="22"/>
          <w:lang w:val="it-IT"/>
        </w:rPr>
        <w:t>BDCAF), incluso il punteggio dell’indice di attività attuale di BD (</w:t>
      </w:r>
      <w:r w:rsidR="00E272A4" w:rsidRPr="00F82F73">
        <w:rPr>
          <w:i/>
          <w:sz w:val="22"/>
          <w:szCs w:val="22"/>
          <w:lang w:val="it-IT"/>
        </w:rPr>
        <w:t xml:space="preserve">Current </w:t>
      </w:r>
      <w:r w:rsidR="00E272A4" w:rsidRPr="00F82F73">
        <w:rPr>
          <w:i/>
          <w:sz w:val="22"/>
          <w:szCs w:val="22"/>
          <w:lang w:val="it-IT"/>
        </w:rPr>
        <w:lastRenderedPageBreak/>
        <w:t>Activity Index</w:t>
      </w:r>
      <w:r w:rsidR="00E272A4">
        <w:rPr>
          <w:sz w:val="22"/>
          <w:szCs w:val="22"/>
          <w:lang w:val="it-IT"/>
        </w:rPr>
        <w:t xml:space="preserve"> - </w:t>
      </w:r>
      <w:r>
        <w:rPr>
          <w:sz w:val="22"/>
          <w:szCs w:val="22"/>
          <w:lang w:val="it-IT"/>
        </w:rPr>
        <w:t xml:space="preserve">BDCAI), la percezione del paziente </w:t>
      </w:r>
      <w:r w:rsidR="00C50AEB">
        <w:rPr>
          <w:sz w:val="22"/>
          <w:szCs w:val="22"/>
          <w:lang w:val="it-IT"/>
        </w:rPr>
        <w:t>relativa a</w:t>
      </w:r>
      <w:r>
        <w:rPr>
          <w:sz w:val="22"/>
          <w:szCs w:val="22"/>
          <w:lang w:val="it-IT"/>
        </w:rPr>
        <w:t>ll’attività della malattia, la percezione complessiva del medico dell’attività della malattia e il questionario sulla qualità della vita con BD (</w:t>
      </w:r>
      <w:r w:rsidR="00E272A4" w:rsidRPr="00F82F73">
        <w:rPr>
          <w:i/>
          <w:sz w:val="22"/>
          <w:szCs w:val="22"/>
          <w:lang w:val="it-IT"/>
        </w:rPr>
        <w:t>Quality of Life Questionnaire</w:t>
      </w:r>
      <w:r w:rsidR="00E272A4">
        <w:rPr>
          <w:sz w:val="22"/>
          <w:szCs w:val="22"/>
          <w:lang w:val="it-IT"/>
        </w:rPr>
        <w:t xml:space="preserve"> -</w:t>
      </w:r>
      <w:r>
        <w:rPr>
          <w:sz w:val="22"/>
          <w:szCs w:val="22"/>
          <w:lang w:val="it-IT"/>
        </w:rPr>
        <w:t>BD QoL).</w:t>
      </w:r>
    </w:p>
    <w:p w14:paraId="12A25943" w14:textId="77777777" w:rsidR="00270D1B" w:rsidRDefault="00270D1B">
      <w:pPr>
        <w:pStyle w:val="C-BodyText"/>
        <w:spacing w:before="0" w:after="0" w:line="240" w:lineRule="auto"/>
        <w:rPr>
          <w:sz w:val="22"/>
          <w:szCs w:val="22"/>
          <w:lang w:val="it-IT"/>
        </w:rPr>
      </w:pPr>
    </w:p>
    <w:p w14:paraId="12A25944" w14:textId="77777777" w:rsidR="00270D1B" w:rsidRDefault="00847FAF">
      <w:pPr>
        <w:spacing w:line="240" w:lineRule="auto"/>
        <w:rPr>
          <w:szCs w:val="22"/>
          <w:u w:val="single"/>
          <w:lang w:val="it-IT"/>
        </w:rPr>
      </w:pPr>
      <w:bookmarkStart w:id="5" w:name="_Hlk512501502"/>
      <w:r>
        <w:rPr>
          <w:szCs w:val="22"/>
          <w:u w:val="single"/>
          <w:lang w:val="it-IT"/>
        </w:rPr>
        <w:t>Misurazione delle ulcere orali</w:t>
      </w:r>
    </w:p>
    <w:p w14:paraId="12A25945" w14:textId="77777777" w:rsidR="00270D1B" w:rsidRDefault="00270D1B">
      <w:pPr>
        <w:spacing w:line="240" w:lineRule="auto"/>
        <w:rPr>
          <w:szCs w:val="22"/>
          <w:lang w:val="it-IT"/>
        </w:rPr>
      </w:pPr>
    </w:p>
    <w:p w14:paraId="12A25946" w14:textId="77777777" w:rsidR="00270D1B" w:rsidRDefault="00847FAF">
      <w:pPr>
        <w:spacing w:line="240" w:lineRule="auto"/>
        <w:rPr>
          <w:szCs w:val="22"/>
          <w:lang w:val="it-IT"/>
        </w:rPr>
      </w:pPr>
      <w:r>
        <w:rPr>
          <w:szCs w:val="22"/>
          <w:lang w:val="it-IT"/>
        </w:rPr>
        <w:t>Apremilast 30 mg due volte al giorno ha determinato un miglioramento significativo nelle ulcere orali, come dimostrato dalla AUC per il numero di ulcere orali, dal basale fino alla settimana 12 (p</w:t>
      </w:r>
      <w:r w:rsidR="00087D03">
        <w:rPr>
          <w:szCs w:val="22"/>
          <w:lang w:val="it-IT"/>
        </w:rPr>
        <w:t> </w:t>
      </w:r>
      <w:r>
        <w:rPr>
          <w:szCs w:val="22"/>
          <w:lang w:val="it-IT"/>
        </w:rPr>
        <w:t>&lt;</w:t>
      </w:r>
      <w:r w:rsidR="00087D03">
        <w:rPr>
          <w:szCs w:val="22"/>
          <w:lang w:val="it-IT"/>
        </w:rPr>
        <w:t> </w:t>
      </w:r>
      <w:r>
        <w:rPr>
          <w:szCs w:val="22"/>
          <w:lang w:val="it-IT"/>
        </w:rPr>
        <w:t>0,0001), rispetto al placebo.</w:t>
      </w:r>
    </w:p>
    <w:bookmarkEnd w:id="5"/>
    <w:p w14:paraId="12A25947" w14:textId="77777777" w:rsidR="00270D1B" w:rsidRPr="00577D91" w:rsidRDefault="00847FAF">
      <w:pPr>
        <w:autoSpaceDE w:val="0"/>
        <w:autoSpaceDN w:val="0"/>
        <w:adjustRightInd w:val="0"/>
        <w:spacing w:line="240" w:lineRule="auto"/>
        <w:rPr>
          <w:lang w:val="it-IT"/>
        </w:rPr>
      </w:pPr>
      <w:r w:rsidRPr="00577D91">
        <w:rPr>
          <w:szCs w:val="22"/>
          <w:lang w:val="it-IT"/>
        </w:rPr>
        <w:t xml:space="preserve">Miglioramenti significativi in altre misure </w:t>
      </w:r>
      <w:r w:rsidR="00C55BD0" w:rsidRPr="00577D91">
        <w:rPr>
          <w:szCs w:val="22"/>
          <w:lang w:val="it-IT"/>
        </w:rPr>
        <w:t>delle</w:t>
      </w:r>
      <w:r w:rsidRPr="00577D91">
        <w:rPr>
          <w:szCs w:val="22"/>
          <w:lang w:val="it-IT"/>
        </w:rPr>
        <w:t xml:space="preserve"> ulcere orali sono stati dimostrati alla settimana 12.</w:t>
      </w:r>
    </w:p>
    <w:p w14:paraId="12A25948" w14:textId="77777777" w:rsidR="00270D1B" w:rsidRPr="00577D91" w:rsidRDefault="00270D1B">
      <w:pPr>
        <w:autoSpaceDE w:val="0"/>
        <w:autoSpaceDN w:val="0"/>
        <w:adjustRightInd w:val="0"/>
        <w:spacing w:line="240" w:lineRule="auto"/>
        <w:rPr>
          <w:lang w:val="it-IT"/>
        </w:rPr>
      </w:pPr>
    </w:p>
    <w:p w14:paraId="12A25949" w14:textId="18BF42E5" w:rsidR="00270D1B" w:rsidRPr="00577D91" w:rsidRDefault="00847FAF" w:rsidP="00F82F73">
      <w:pPr>
        <w:keepNext/>
        <w:tabs>
          <w:tab w:val="clear" w:pos="567"/>
          <w:tab w:val="left" w:pos="1134"/>
        </w:tabs>
        <w:spacing w:line="240" w:lineRule="auto"/>
        <w:ind w:left="1134" w:hanging="1134"/>
        <w:rPr>
          <w:szCs w:val="22"/>
          <w:lang w:val="it-IT"/>
        </w:rPr>
      </w:pPr>
      <w:r w:rsidRPr="00577D91">
        <w:rPr>
          <w:b/>
          <w:bCs/>
          <w:szCs w:val="22"/>
          <w:lang w:val="it-IT"/>
        </w:rPr>
        <w:t xml:space="preserve">Tabella </w:t>
      </w:r>
      <w:r w:rsidR="00BD72CD">
        <w:rPr>
          <w:b/>
          <w:bCs/>
          <w:szCs w:val="22"/>
          <w:lang w:val="it-IT"/>
        </w:rPr>
        <w:t>8</w:t>
      </w:r>
      <w:r w:rsidR="0060215F" w:rsidRPr="00577D91">
        <w:rPr>
          <w:b/>
          <w:bCs/>
          <w:szCs w:val="22"/>
          <w:lang w:val="it-IT"/>
        </w:rPr>
        <w:t>.</w:t>
      </w:r>
      <w:r w:rsidRPr="00577D91">
        <w:rPr>
          <w:b/>
          <w:bCs/>
          <w:szCs w:val="22"/>
          <w:lang w:val="it-IT"/>
        </w:rPr>
        <w:t xml:space="preserve"> </w:t>
      </w:r>
      <w:r w:rsidRPr="00577D91">
        <w:rPr>
          <w:b/>
          <w:bCs/>
          <w:szCs w:val="22"/>
          <w:lang w:val="it-IT"/>
        </w:rPr>
        <w:tab/>
        <w:t>Risposta clinica delle ulcere orali alla settimana 12 in RELIEF (popolazione ITT)</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270D1B" w14:paraId="12A25951" w14:textId="77777777">
        <w:trPr>
          <w:trHeight w:hRule="exact" w:val="1131"/>
        </w:trPr>
        <w:tc>
          <w:tcPr>
            <w:tcW w:w="6030" w:type="dxa"/>
            <w:tcBorders>
              <w:top w:val="single" w:sz="6" w:space="0" w:color="000000"/>
              <w:left w:val="single" w:sz="6" w:space="0" w:color="000000"/>
              <w:bottom w:val="single" w:sz="6" w:space="0" w:color="000000"/>
              <w:right w:val="single" w:sz="6" w:space="0" w:color="000000"/>
            </w:tcBorders>
            <w:vAlign w:val="center"/>
          </w:tcPr>
          <w:p w14:paraId="12A2594A" w14:textId="77777777" w:rsidR="00270D1B" w:rsidRPr="00577D91" w:rsidRDefault="00270D1B">
            <w:pPr>
              <w:keepNext/>
              <w:autoSpaceDE w:val="0"/>
              <w:autoSpaceDN w:val="0"/>
              <w:adjustRightInd w:val="0"/>
              <w:spacing w:line="240" w:lineRule="auto"/>
              <w:ind w:left="-1858"/>
              <w:rPr>
                <w:b/>
                <w:szCs w:val="22"/>
                <w:lang w:val="it-IT"/>
              </w:rPr>
            </w:pPr>
          </w:p>
          <w:p w14:paraId="12A2594B" w14:textId="77777777" w:rsidR="00270D1B" w:rsidRPr="00577D91" w:rsidRDefault="00847FAF">
            <w:pPr>
              <w:keepNext/>
              <w:autoSpaceDE w:val="0"/>
              <w:autoSpaceDN w:val="0"/>
              <w:adjustRightInd w:val="0"/>
              <w:spacing w:line="240" w:lineRule="auto"/>
              <w:ind w:left="994" w:right="984"/>
              <w:rPr>
                <w:b/>
                <w:szCs w:val="22"/>
              </w:rPr>
            </w:pPr>
            <w:r w:rsidRPr="00577D91">
              <w:rPr>
                <w:b/>
                <w:bCs/>
                <w:spacing w:val="-1"/>
                <w:szCs w:val="22"/>
                <w:lang w:val="it-IT"/>
              </w:rPr>
              <w:t>Endpoint</w:t>
            </w:r>
            <w:r w:rsidRPr="00577D91">
              <w:rPr>
                <w:b/>
                <w:bCs/>
                <w:spacing w:val="-1"/>
                <w:szCs w:val="22"/>
                <w:vertAlign w:val="superscript"/>
                <w:lang w:val="it-I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12A2594C" w14:textId="77777777" w:rsidR="00270D1B" w:rsidRPr="00577D91" w:rsidRDefault="00847FAF">
            <w:pPr>
              <w:keepNext/>
              <w:tabs>
                <w:tab w:val="clear" w:pos="567"/>
              </w:tabs>
              <w:autoSpaceDE w:val="0"/>
              <w:autoSpaceDN w:val="0"/>
              <w:adjustRightInd w:val="0"/>
              <w:spacing w:line="240" w:lineRule="auto"/>
              <w:ind w:right="-20"/>
              <w:jc w:val="center"/>
              <w:rPr>
                <w:b/>
                <w:bCs/>
                <w:spacing w:val="-5"/>
                <w:szCs w:val="22"/>
              </w:rPr>
            </w:pPr>
            <w:r w:rsidRPr="00577D91">
              <w:rPr>
                <w:b/>
                <w:bCs/>
                <w:spacing w:val="-5"/>
                <w:szCs w:val="22"/>
                <w:lang w:val="it-IT"/>
              </w:rPr>
              <w:t>Placebo</w:t>
            </w:r>
          </w:p>
          <w:p w14:paraId="12A2594D" w14:textId="77777777" w:rsidR="00270D1B" w:rsidRPr="00577D91" w:rsidRDefault="00847FAF">
            <w:pPr>
              <w:keepNext/>
              <w:tabs>
                <w:tab w:val="clear" w:pos="567"/>
              </w:tabs>
              <w:autoSpaceDE w:val="0"/>
              <w:autoSpaceDN w:val="0"/>
              <w:adjustRightInd w:val="0"/>
              <w:spacing w:line="240" w:lineRule="auto"/>
              <w:ind w:right="-20"/>
              <w:jc w:val="center"/>
              <w:rPr>
                <w:b/>
                <w:bCs/>
                <w:spacing w:val="-5"/>
                <w:szCs w:val="22"/>
              </w:rPr>
            </w:pPr>
            <w:r w:rsidRPr="00577D91">
              <w:rPr>
                <w:b/>
                <w:bCs/>
                <w:spacing w:val="-5"/>
                <w:szCs w:val="22"/>
                <w:lang w:val="it-IT"/>
              </w:rPr>
              <w:t>N</w:t>
            </w:r>
            <w:r w:rsidR="001D103B" w:rsidRPr="00577D91">
              <w:rPr>
                <w:b/>
                <w:bCs/>
                <w:spacing w:val="-5"/>
                <w:szCs w:val="22"/>
                <w:lang w:val="it-IT"/>
              </w:rPr>
              <w:t> </w:t>
            </w:r>
            <w:r w:rsidRPr="00577D91">
              <w:rPr>
                <w:b/>
                <w:bCs/>
                <w:spacing w:val="-5"/>
                <w:szCs w:val="22"/>
                <w:lang w:val="it-IT"/>
              </w:rPr>
              <w:t>=</w:t>
            </w:r>
            <w:r w:rsidR="001D103B" w:rsidRPr="00577D91">
              <w:rPr>
                <w:b/>
                <w:bCs/>
                <w:spacing w:val="-5"/>
                <w:szCs w:val="22"/>
                <w:lang w:val="it-IT"/>
              </w:rPr>
              <w:t> </w:t>
            </w:r>
            <w:r w:rsidRPr="00577D91">
              <w:rPr>
                <w:b/>
                <w:bCs/>
                <w:spacing w:val="-5"/>
                <w:szCs w:val="22"/>
                <w:lang w:val="it-IT"/>
              </w:rPr>
              <w:t>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12A2594E" w14:textId="77777777" w:rsidR="00270D1B" w:rsidRPr="00577D91" w:rsidRDefault="00847FAF">
            <w:pPr>
              <w:keepNext/>
              <w:tabs>
                <w:tab w:val="clear" w:pos="567"/>
              </w:tabs>
              <w:autoSpaceDE w:val="0"/>
              <w:autoSpaceDN w:val="0"/>
              <w:adjustRightInd w:val="0"/>
              <w:spacing w:line="240" w:lineRule="auto"/>
              <w:ind w:left="206" w:right="190" w:firstLine="5"/>
              <w:jc w:val="center"/>
              <w:rPr>
                <w:b/>
                <w:szCs w:val="22"/>
              </w:rPr>
            </w:pPr>
            <w:r w:rsidRPr="00577D91">
              <w:rPr>
                <w:b/>
                <w:bCs/>
                <w:szCs w:val="22"/>
                <w:lang w:val="it-IT"/>
              </w:rPr>
              <w:t>Apremilast</w:t>
            </w:r>
          </w:p>
          <w:p w14:paraId="12A2594F" w14:textId="77777777" w:rsidR="00270D1B" w:rsidRPr="00577D91" w:rsidRDefault="00847FAF">
            <w:pPr>
              <w:keepNext/>
              <w:tabs>
                <w:tab w:val="clear" w:pos="567"/>
              </w:tabs>
              <w:autoSpaceDE w:val="0"/>
              <w:autoSpaceDN w:val="0"/>
              <w:adjustRightInd w:val="0"/>
              <w:spacing w:line="240" w:lineRule="auto"/>
              <w:ind w:left="206" w:right="190" w:firstLine="5"/>
              <w:jc w:val="center"/>
              <w:rPr>
                <w:b/>
                <w:szCs w:val="22"/>
              </w:rPr>
            </w:pPr>
            <w:r w:rsidRPr="00577D91">
              <w:rPr>
                <w:b/>
                <w:bCs/>
                <w:szCs w:val="22"/>
                <w:lang w:val="it-IT"/>
              </w:rPr>
              <w:t>30 mg BID</w:t>
            </w:r>
          </w:p>
          <w:p w14:paraId="12A25950" w14:textId="77777777" w:rsidR="00270D1B" w:rsidRDefault="00847FAF">
            <w:pPr>
              <w:keepNext/>
              <w:tabs>
                <w:tab w:val="clear" w:pos="567"/>
              </w:tabs>
              <w:autoSpaceDE w:val="0"/>
              <w:autoSpaceDN w:val="0"/>
              <w:adjustRightInd w:val="0"/>
              <w:spacing w:line="240" w:lineRule="auto"/>
              <w:ind w:left="206" w:right="190" w:firstLine="5"/>
              <w:jc w:val="center"/>
              <w:rPr>
                <w:b/>
                <w:szCs w:val="22"/>
              </w:rPr>
            </w:pPr>
            <w:r w:rsidRPr="00577D91">
              <w:rPr>
                <w:b/>
                <w:bCs/>
                <w:szCs w:val="22"/>
                <w:lang w:val="it-IT"/>
              </w:rPr>
              <w:t>N</w:t>
            </w:r>
            <w:r w:rsidR="001D103B" w:rsidRPr="00577D91">
              <w:rPr>
                <w:b/>
                <w:bCs/>
                <w:szCs w:val="22"/>
                <w:lang w:val="it-IT"/>
              </w:rPr>
              <w:t> </w:t>
            </w:r>
            <w:r w:rsidRPr="00577D91">
              <w:rPr>
                <w:b/>
                <w:bCs/>
                <w:szCs w:val="22"/>
                <w:lang w:val="it-IT"/>
              </w:rPr>
              <w:t>=</w:t>
            </w:r>
            <w:r w:rsidR="001D103B" w:rsidRPr="00577D91">
              <w:rPr>
                <w:b/>
                <w:bCs/>
                <w:szCs w:val="22"/>
                <w:lang w:val="it-IT"/>
              </w:rPr>
              <w:t> </w:t>
            </w:r>
            <w:r w:rsidRPr="00577D91">
              <w:rPr>
                <w:b/>
                <w:bCs/>
                <w:szCs w:val="22"/>
                <w:lang w:val="it-IT"/>
              </w:rPr>
              <w:t>104</w:t>
            </w:r>
          </w:p>
        </w:tc>
      </w:tr>
      <w:tr w:rsidR="00270D1B" w14:paraId="12A25957" w14:textId="77777777" w:rsidTr="004506BB">
        <w:trPr>
          <w:trHeight w:hRule="exact" w:val="852"/>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2A25952" w14:textId="77777777" w:rsidR="00270D1B" w:rsidRDefault="00847FAF">
            <w:pPr>
              <w:spacing w:line="240" w:lineRule="auto"/>
              <w:rPr>
                <w:szCs w:val="22"/>
                <w:lang w:val="it-IT"/>
              </w:rPr>
            </w:pPr>
            <w:r>
              <w:rPr>
                <w:szCs w:val="22"/>
                <w:lang w:val="it-IT"/>
              </w:rPr>
              <w:t>AUC</w:t>
            </w:r>
            <w:r>
              <w:rPr>
                <w:szCs w:val="22"/>
                <w:vertAlign w:val="superscript"/>
                <w:lang w:val="it-IT"/>
              </w:rPr>
              <w:t>b</w:t>
            </w:r>
            <w:r>
              <w:rPr>
                <w:szCs w:val="22"/>
                <w:lang w:val="it-IT"/>
              </w:rPr>
              <w:t xml:space="preserve"> per il numero </w:t>
            </w:r>
            <w:r w:rsidR="00C55BD0">
              <w:rPr>
                <w:szCs w:val="22"/>
                <w:lang w:val="it-IT"/>
              </w:rPr>
              <w:t>delle</w:t>
            </w:r>
            <w:r>
              <w:rPr>
                <w:szCs w:val="22"/>
                <w:lang w:val="it-IT"/>
              </w:rPr>
              <w:t xml:space="preserve"> ulcere orali dal basale fino alla </w:t>
            </w:r>
            <w:r w:rsidR="00961A25">
              <w:rPr>
                <w:szCs w:val="22"/>
                <w:lang w:val="it-IT"/>
              </w:rPr>
              <w:t>s</w:t>
            </w:r>
            <w:r>
              <w:rPr>
                <w:szCs w:val="22"/>
                <w:lang w:val="it-IT"/>
              </w:rPr>
              <w:t>ettimana 12 (IM)</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12A25953" w14:textId="77777777" w:rsidR="00270D1B" w:rsidRDefault="006F6249">
            <w:pPr>
              <w:autoSpaceDE w:val="0"/>
              <w:autoSpaceDN w:val="0"/>
              <w:adjustRightInd w:val="0"/>
              <w:spacing w:line="240" w:lineRule="auto"/>
              <w:jc w:val="center"/>
              <w:rPr>
                <w:szCs w:val="22"/>
              </w:rPr>
            </w:pPr>
            <w:r>
              <w:rPr>
                <w:szCs w:val="22"/>
                <w:lang w:val="it-IT"/>
              </w:rPr>
              <w:t>Variazione M</w:t>
            </w:r>
            <w:r w:rsidR="00847FAF">
              <w:rPr>
                <w:szCs w:val="22"/>
                <w:lang w:val="it-IT"/>
              </w:rPr>
              <w:t>edia LS</w:t>
            </w:r>
          </w:p>
          <w:p w14:paraId="12A25954" w14:textId="77777777" w:rsidR="00270D1B" w:rsidRDefault="00847FAF">
            <w:pPr>
              <w:autoSpaceDE w:val="0"/>
              <w:autoSpaceDN w:val="0"/>
              <w:adjustRightInd w:val="0"/>
              <w:spacing w:line="240" w:lineRule="auto"/>
              <w:jc w:val="center"/>
              <w:rPr>
                <w:szCs w:val="22"/>
              </w:rPr>
            </w:pPr>
            <w:r>
              <w:rPr>
                <w:szCs w:val="22"/>
                <w:lang w:val="it-IT"/>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12A25955" w14:textId="77777777" w:rsidR="00270D1B" w:rsidRDefault="006F6249">
            <w:pPr>
              <w:autoSpaceDE w:val="0"/>
              <w:autoSpaceDN w:val="0"/>
              <w:adjustRightInd w:val="0"/>
              <w:spacing w:line="240" w:lineRule="auto"/>
              <w:jc w:val="center"/>
              <w:rPr>
                <w:szCs w:val="22"/>
              </w:rPr>
            </w:pPr>
            <w:r>
              <w:rPr>
                <w:szCs w:val="22"/>
                <w:lang w:val="it-IT"/>
              </w:rPr>
              <w:t>Variazione M</w:t>
            </w:r>
            <w:r w:rsidR="00847FAF">
              <w:rPr>
                <w:szCs w:val="22"/>
                <w:lang w:val="it-IT"/>
              </w:rPr>
              <w:t>edia LS</w:t>
            </w:r>
          </w:p>
          <w:p w14:paraId="12A25956" w14:textId="77777777" w:rsidR="00270D1B" w:rsidRDefault="00847FAF">
            <w:pPr>
              <w:autoSpaceDE w:val="0"/>
              <w:autoSpaceDN w:val="0"/>
              <w:adjustRightInd w:val="0"/>
              <w:spacing w:line="240" w:lineRule="auto"/>
              <w:jc w:val="center"/>
              <w:rPr>
                <w:szCs w:val="22"/>
              </w:rPr>
            </w:pPr>
            <w:r>
              <w:rPr>
                <w:szCs w:val="22"/>
                <w:lang w:val="it-IT"/>
              </w:rPr>
              <w:t>129,54</w:t>
            </w:r>
          </w:p>
        </w:tc>
      </w:tr>
      <w:tr w:rsidR="00270D1B" w14:paraId="12A2595D" w14:textId="77777777" w:rsidTr="004506BB">
        <w:trPr>
          <w:trHeight w:hRule="exact" w:val="80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2A25958" w14:textId="77777777" w:rsidR="00270D1B" w:rsidRDefault="00847FAF">
            <w:pPr>
              <w:spacing w:line="240" w:lineRule="auto"/>
              <w:rPr>
                <w:szCs w:val="22"/>
                <w:lang w:val="it-IT"/>
              </w:rPr>
            </w:pPr>
            <w:r>
              <w:rPr>
                <w:szCs w:val="22"/>
                <w:lang w:val="it-IT"/>
              </w:rPr>
              <w:t xml:space="preserve">Variazione del dolore delle ulcere orali </w:t>
            </w:r>
            <w:r w:rsidR="00C55BD0">
              <w:rPr>
                <w:szCs w:val="22"/>
                <w:lang w:val="it-IT"/>
              </w:rPr>
              <w:t>dal</w:t>
            </w:r>
            <w:r>
              <w:rPr>
                <w:szCs w:val="22"/>
                <w:lang w:val="it-IT"/>
              </w:rPr>
              <w:t xml:space="preserve"> basale come misurata mediante VAS</w:t>
            </w:r>
            <w:r>
              <w:rPr>
                <w:szCs w:val="22"/>
                <w:vertAlign w:val="superscript"/>
                <w:lang w:val="it-IT"/>
              </w:rPr>
              <w:t>c</w:t>
            </w:r>
            <w:r>
              <w:rPr>
                <w:szCs w:val="22"/>
                <w:lang w:val="it-IT"/>
              </w:rPr>
              <w:t xml:space="preserve"> alla settimana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12A25959" w14:textId="77777777" w:rsidR="00270D1B" w:rsidRDefault="006F6249">
            <w:pPr>
              <w:autoSpaceDE w:val="0"/>
              <w:autoSpaceDN w:val="0"/>
              <w:adjustRightInd w:val="0"/>
              <w:spacing w:line="240" w:lineRule="auto"/>
              <w:jc w:val="center"/>
              <w:rPr>
                <w:szCs w:val="22"/>
              </w:rPr>
            </w:pPr>
            <w:r>
              <w:rPr>
                <w:szCs w:val="22"/>
                <w:lang w:val="it-IT"/>
              </w:rPr>
              <w:t>M</w:t>
            </w:r>
            <w:r w:rsidR="00847FAF">
              <w:rPr>
                <w:szCs w:val="22"/>
                <w:lang w:val="it-IT"/>
              </w:rPr>
              <w:t>edia LS</w:t>
            </w:r>
          </w:p>
          <w:p w14:paraId="12A2595A" w14:textId="77777777" w:rsidR="00270D1B" w:rsidRDefault="00847FAF">
            <w:pPr>
              <w:autoSpaceDE w:val="0"/>
              <w:autoSpaceDN w:val="0"/>
              <w:adjustRightInd w:val="0"/>
              <w:spacing w:line="240" w:lineRule="auto"/>
              <w:jc w:val="center"/>
              <w:rPr>
                <w:szCs w:val="22"/>
              </w:rPr>
            </w:pPr>
            <w:r>
              <w:rPr>
                <w:bCs/>
                <w:szCs w:val="22"/>
                <w:lang w:val="it-IT"/>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12A2595B" w14:textId="77777777" w:rsidR="00270D1B" w:rsidRDefault="006F6249">
            <w:pPr>
              <w:autoSpaceDE w:val="0"/>
              <w:autoSpaceDN w:val="0"/>
              <w:adjustRightInd w:val="0"/>
              <w:spacing w:line="240" w:lineRule="auto"/>
              <w:jc w:val="center"/>
              <w:rPr>
                <w:szCs w:val="22"/>
              </w:rPr>
            </w:pPr>
            <w:r>
              <w:rPr>
                <w:szCs w:val="22"/>
                <w:lang w:val="it-IT"/>
              </w:rPr>
              <w:t>M</w:t>
            </w:r>
            <w:r w:rsidR="00847FAF">
              <w:rPr>
                <w:szCs w:val="22"/>
                <w:lang w:val="it-IT"/>
              </w:rPr>
              <w:t>edia LS</w:t>
            </w:r>
          </w:p>
          <w:p w14:paraId="12A2595C" w14:textId="77777777" w:rsidR="00270D1B" w:rsidRDefault="00847FAF">
            <w:pPr>
              <w:autoSpaceDE w:val="0"/>
              <w:autoSpaceDN w:val="0"/>
              <w:adjustRightInd w:val="0"/>
              <w:spacing w:line="240" w:lineRule="auto"/>
              <w:jc w:val="center"/>
              <w:rPr>
                <w:szCs w:val="22"/>
              </w:rPr>
            </w:pPr>
            <w:r>
              <w:rPr>
                <w:szCs w:val="22"/>
                <w:lang w:val="it-IT"/>
              </w:rPr>
              <w:t>-42,7</w:t>
            </w:r>
          </w:p>
        </w:tc>
      </w:tr>
      <w:tr w:rsidR="00270D1B" w14:paraId="12A25961" w14:textId="77777777">
        <w:trPr>
          <w:trHeight w:hRule="exact" w:val="1320"/>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2A2595E" w14:textId="77777777" w:rsidR="00270D1B" w:rsidRDefault="00847FAF">
            <w:pPr>
              <w:spacing w:line="240" w:lineRule="auto"/>
              <w:rPr>
                <w:szCs w:val="22"/>
                <w:lang w:val="it-IT"/>
              </w:rPr>
            </w:pPr>
            <w:r>
              <w:rPr>
                <w:szCs w:val="22"/>
                <w:lang w:val="it-IT"/>
              </w:rPr>
              <w:t xml:space="preserve">Percentuale di soggetti che ottengono la risoluzione delle ulcere orali (liberi da ulcere orali) entro la </w:t>
            </w:r>
            <w:r w:rsidR="00961A25">
              <w:rPr>
                <w:szCs w:val="22"/>
                <w:lang w:val="it-IT"/>
              </w:rPr>
              <w:t>s</w:t>
            </w:r>
            <w:r>
              <w:rPr>
                <w:szCs w:val="22"/>
                <w:lang w:val="it-IT"/>
              </w:rPr>
              <w:t xml:space="preserve">ettimana 6 e che rimangono liberi da ulcere orali a ogni visita per almeno 6 settimane aggiuntive durante la fase di trattamento controllato con placebo, della durata di 12 settimane </w:t>
            </w:r>
          </w:p>
        </w:tc>
        <w:tc>
          <w:tcPr>
            <w:tcW w:w="1620" w:type="dxa"/>
            <w:tcBorders>
              <w:top w:val="single" w:sz="6" w:space="0" w:color="000000"/>
              <w:left w:val="single" w:sz="6" w:space="0" w:color="000000"/>
              <w:bottom w:val="single" w:sz="6" w:space="0" w:color="000000"/>
              <w:right w:val="single" w:sz="6" w:space="0" w:color="000000"/>
            </w:tcBorders>
            <w:vAlign w:val="center"/>
          </w:tcPr>
          <w:p w14:paraId="12A2595F" w14:textId="77777777" w:rsidR="00270D1B" w:rsidRDefault="00847FAF">
            <w:pPr>
              <w:autoSpaceDE w:val="0"/>
              <w:autoSpaceDN w:val="0"/>
              <w:adjustRightInd w:val="0"/>
              <w:spacing w:line="240" w:lineRule="auto"/>
              <w:jc w:val="center"/>
              <w:rPr>
                <w:szCs w:val="22"/>
              </w:rPr>
            </w:pPr>
            <w:r>
              <w:rPr>
                <w:bCs/>
                <w:szCs w:val="22"/>
                <w:lang w:val="it-IT"/>
              </w:rPr>
              <w:t>4,9%</w:t>
            </w:r>
          </w:p>
        </w:tc>
        <w:tc>
          <w:tcPr>
            <w:tcW w:w="1800" w:type="dxa"/>
            <w:tcBorders>
              <w:top w:val="single" w:sz="6" w:space="0" w:color="000000"/>
              <w:left w:val="single" w:sz="6" w:space="0" w:color="000000"/>
              <w:bottom w:val="single" w:sz="6" w:space="0" w:color="000000"/>
              <w:right w:val="single" w:sz="6" w:space="0" w:color="000000"/>
            </w:tcBorders>
            <w:vAlign w:val="center"/>
          </w:tcPr>
          <w:p w14:paraId="12A25960" w14:textId="77777777" w:rsidR="00270D1B" w:rsidRDefault="00847FAF">
            <w:pPr>
              <w:autoSpaceDE w:val="0"/>
              <w:autoSpaceDN w:val="0"/>
              <w:adjustRightInd w:val="0"/>
              <w:spacing w:line="240" w:lineRule="auto"/>
              <w:jc w:val="center"/>
              <w:rPr>
                <w:szCs w:val="22"/>
              </w:rPr>
            </w:pPr>
            <w:r>
              <w:rPr>
                <w:spacing w:val="1"/>
                <w:szCs w:val="22"/>
                <w:lang w:val="it-IT"/>
              </w:rPr>
              <w:t>29,8%</w:t>
            </w:r>
          </w:p>
        </w:tc>
      </w:tr>
      <w:tr w:rsidR="00270D1B" w14:paraId="12A25965" w14:textId="77777777">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2A25962" w14:textId="77777777" w:rsidR="00270D1B" w:rsidRDefault="00847FAF">
            <w:pPr>
              <w:spacing w:line="240" w:lineRule="auto"/>
              <w:rPr>
                <w:szCs w:val="22"/>
                <w:lang w:val="it-IT"/>
              </w:rPr>
            </w:pPr>
            <w:r>
              <w:rPr>
                <w:szCs w:val="22"/>
                <w:lang w:val="it-IT"/>
              </w:rPr>
              <w:t>Tempo mediano (settimane) di risoluzione dell</w:t>
            </w:r>
            <w:r w:rsidR="00C55BD0">
              <w:rPr>
                <w:szCs w:val="22"/>
                <w:lang w:val="it-IT"/>
              </w:rPr>
              <w:t>’</w:t>
            </w:r>
            <w:r>
              <w:rPr>
                <w:szCs w:val="22"/>
                <w:lang w:val="it-IT"/>
              </w:rPr>
              <w:t>ulcer</w:t>
            </w:r>
            <w:r w:rsidR="00C55BD0">
              <w:rPr>
                <w:szCs w:val="22"/>
                <w:lang w:val="it-IT"/>
              </w:rPr>
              <w:t>a</w:t>
            </w:r>
            <w:r>
              <w:rPr>
                <w:szCs w:val="22"/>
                <w:lang w:val="it-IT"/>
              </w:rPr>
              <w:t xml:space="preserve"> oral</w:t>
            </w:r>
            <w:r w:rsidR="00C55BD0">
              <w:rPr>
                <w:szCs w:val="22"/>
                <w:lang w:val="it-IT"/>
              </w:rPr>
              <w:t>e</w:t>
            </w:r>
            <w:r>
              <w:rPr>
                <w:szCs w:val="22"/>
                <w:lang w:val="it-IT"/>
              </w:rPr>
              <w:t xml:space="preserve"> durante la fase di trattamento controllato con placebo </w:t>
            </w:r>
          </w:p>
        </w:tc>
        <w:tc>
          <w:tcPr>
            <w:tcW w:w="1620" w:type="dxa"/>
            <w:tcBorders>
              <w:top w:val="single" w:sz="6" w:space="0" w:color="000000"/>
              <w:left w:val="single" w:sz="6" w:space="0" w:color="000000"/>
              <w:bottom w:val="single" w:sz="6" w:space="0" w:color="000000"/>
              <w:right w:val="single" w:sz="6" w:space="0" w:color="000000"/>
            </w:tcBorders>
            <w:vAlign w:val="center"/>
          </w:tcPr>
          <w:p w14:paraId="12A25963" w14:textId="77777777" w:rsidR="00270D1B" w:rsidRDefault="00847FAF">
            <w:pPr>
              <w:autoSpaceDE w:val="0"/>
              <w:autoSpaceDN w:val="0"/>
              <w:adjustRightInd w:val="0"/>
              <w:spacing w:line="240" w:lineRule="auto"/>
              <w:jc w:val="center"/>
              <w:rPr>
                <w:szCs w:val="22"/>
              </w:rPr>
            </w:pPr>
            <w:r>
              <w:rPr>
                <w:szCs w:val="22"/>
                <w:lang w:val="it-IT"/>
              </w:rPr>
              <w:t>8,1 settimane</w:t>
            </w:r>
          </w:p>
        </w:tc>
        <w:tc>
          <w:tcPr>
            <w:tcW w:w="1800" w:type="dxa"/>
            <w:tcBorders>
              <w:top w:val="single" w:sz="6" w:space="0" w:color="000000"/>
              <w:left w:val="single" w:sz="6" w:space="0" w:color="000000"/>
              <w:bottom w:val="single" w:sz="6" w:space="0" w:color="000000"/>
              <w:right w:val="single" w:sz="6" w:space="0" w:color="000000"/>
            </w:tcBorders>
            <w:vAlign w:val="center"/>
          </w:tcPr>
          <w:p w14:paraId="12A25964" w14:textId="77777777" w:rsidR="00270D1B" w:rsidRDefault="00847FAF">
            <w:pPr>
              <w:autoSpaceDE w:val="0"/>
              <w:autoSpaceDN w:val="0"/>
              <w:adjustRightInd w:val="0"/>
              <w:spacing w:line="240" w:lineRule="auto"/>
              <w:jc w:val="center"/>
              <w:rPr>
                <w:szCs w:val="22"/>
              </w:rPr>
            </w:pPr>
            <w:r>
              <w:rPr>
                <w:szCs w:val="22"/>
                <w:lang w:val="it-IT"/>
              </w:rPr>
              <w:t>2,1 settimane</w:t>
            </w:r>
          </w:p>
        </w:tc>
      </w:tr>
      <w:tr w:rsidR="00270D1B" w14:paraId="12A25969" w14:textId="77777777">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2A25966" w14:textId="77777777" w:rsidR="00270D1B" w:rsidRDefault="00847FAF">
            <w:pPr>
              <w:spacing w:line="240" w:lineRule="auto"/>
              <w:rPr>
                <w:szCs w:val="22"/>
                <w:lang w:val="it-IT"/>
              </w:rPr>
            </w:pPr>
            <w:r>
              <w:rPr>
                <w:szCs w:val="22"/>
                <w:lang w:val="it-IT"/>
              </w:rPr>
              <w:t>Percentuale di soggetti con risposta completa dell</w:t>
            </w:r>
            <w:r w:rsidR="00C55BD0">
              <w:rPr>
                <w:szCs w:val="22"/>
                <w:lang w:val="it-IT"/>
              </w:rPr>
              <w:t>’</w:t>
            </w:r>
            <w:r>
              <w:rPr>
                <w:szCs w:val="22"/>
                <w:lang w:val="it-IT"/>
              </w:rPr>
              <w:t>ulcer</w:t>
            </w:r>
            <w:r w:rsidR="00C55BD0">
              <w:rPr>
                <w:szCs w:val="22"/>
                <w:lang w:val="it-IT"/>
              </w:rPr>
              <w:t>a</w:t>
            </w:r>
            <w:r>
              <w:rPr>
                <w:szCs w:val="22"/>
                <w:lang w:val="it-IT"/>
              </w:rPr>
              <w:t xml:space="preserve"> oral</w:t>
            </w:r>
            <w:r w:rsidR="00C55BD0">
              <w:rPr>
                <w:szCs w:val="22"/>
                <w:lang w:val="it-IT"/>
              </w:rPr>
              <w:t>e</w:t>
            </w:r>
            <w:r>
              <w:rPr>
                <w:szCs w:val="22"/>
                <w:lang w:val="it-IT"/>
              </w:rPr>
              <w:t xml:space="preserve"> alla settimana 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12A25967" w14:textId="77777777" w:rsidR="00270D1B" w:rsidRDefault="00847FAF">
            <w:pPr>
              <w:autoSpaceDE w:val="0"/>
              <w:autoSpaceDN w:val="0"/>
              <w:adjustRightInd w:val="0"/>
              <w:spacing w:line="240" w:lineRule="auto"/>
              <w:jc w:val="center"/>
              <w:rPr>
                <w:szCs w:val="22"/>
              </w:rPr>
            </w:pPr>
            <w:r>
              <w:rPr>
                <w:szCs w:val="22"/>
                <w:lang w:val="it-IT"/>
              </w:rPr>
              <w:t>22,3%</w:t>
            </w:r>
          </w:p>
        </w:tc>
        <w:tc>
          <w:tcPr>
            <w:tcW w:w="1800" w:type="dxa"/>
            <w:tcBorders>
              <w:top w:val="single" w:sz="6" w:space="0" w:color="000000"/>
              <w:left w:val="single" w:sz="6" w:space="0" w:color="000000"/>
              <w:bottom w:val="single" w:sz="6" w:space="0" w:color="000000"/>
              <w:right w:val="single" w:sz="6" w:space="0" w:color="000000"/>
            </w:tcBorders>
            <w:vAlign w:val="center"/>
          </w:tcPr>
          <w:p w14:paraId="12A25968" w14:textId="77777777" w:rsidR="00270D1B" w:rsidRDefault="00847FAF">
            <w:pPr>
              <w:autoSpaceDE w:val="0"/>
              <w:autoSpaceDN w:val="0"/>
              <w:adjustRightInd w:val="0"/>
              <w:spacing w:line="240" w:lineRule="auto"/>
              <w:jc w:val="center"/>
              <w:rPr>
                <w:szCs w:val="22"/>
              </w:rPr>
            </w:pPr>
            <w:r>
              <w:rPr>
                <w:szCs w:val="22"/>
                <w:lang w:val="it-IT"/>
              </w:rPr>
              <w:t>52,9%</w:t>
            </w:r>
          </w:p>
        </w:tc>
      </w:tr>
      <w:tr w:rsidR="00270D1B" w14:paraId="12A2596D" w14:textId="77777777">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12A2596A" w14:textId="77777777" w:rsidR="00270D1B" w:rsidRDefault="00847FAF">
            <w:pPr>
              <w:spacing w:line="240" w:lineRule="auto"/>
              <w:rPr>
                <w:szCs w:val="22"/>
                <w:lang w:val="it-IT"/>
              </w:rPr>
            </w:pPr>
            <w:r>
              <w:rPr>
                <w:szCs w:val="22"/>
                <w:lang w:val="it-IT"/>
              </w:rPr>
              <w:t>Percentuale di soggetti con risposta parziale dell</w:t>
            </w:r>
            <w:r w:rsidR="00C55BD0">
              <w:rPr>
                <w:szCs w:val="22"/>
                <w:lang w:val="it-IT"/>
              </w:rPr>
              <w:t>’</w:t>
            </w:r>
            <w:r>
              <w:rPr>
                <w:szCs w:val="22"/>
                <w:lang w:val="it-IT"/>
              </w:rPr>
              <w:t>ulcer</w:t>
            </w:r>
            <w:r w:rsidR="00C55BD0">
              <w:rPr>
                <w:szCs w:val="22"/>
                <w:lang w:val="it-IT"/>
              </w:rPr>
              <w:t>a</w:t>
            </w:r>
            <w:r>
              <w:rPr>
                <w:szCs w:val="22"/>
                <w:lang w:val="it-IT"/>
              </w:rPr>
              <w:t xml:space="preserve"> oral</w:t>
            </w:r>
            <w:r w:rsidR="00C55BD0">
              <w:rPr>
                <w:szCs w:val="22"/>
                <w:lang w:val="it-IT"/>
              </w:rPr>
              <w:t>e</w:t>
            </w:r>
            <w:r>
              <w:rPr>
                <w:b/>
                <w:bCs/>
                <w:szCs w:val="22"/>
                <w:vertAlign w:val="superscript"/>
                <w:lang w:val="it-IT"/>
              </w:rPr>
              <w:t>d</w:t>
            </w:r>
            <w:r>
              <w:rPr>
                <w:szCs w:val="22"/>
                <w:lang w:val="it-IT"/>
              </w:rPr>
              <w:t xml:space="preserve"> alla settimana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12A2596B" w14:textId="77777777" w:rsidR="00270D1B" w:rsidRDefault="00847FAF">
            <w:pPr>
              <w:autoSpaceDE w:val="0"/>
              <w:autoSpaceDN w:val="0"/>
              <w:adjustRightInd w:val="0"/>
              <w:spacing w:line="240" w:lineRule="auto"/>
              <w:jc w:val="center"/>
              <w:rPr>
                <w:szCs w:val="22"/>
              </w:rPr>
            </w:pPr>
            <w:r>
              <w:rPr>
                <w:szCs w:val="22"/>
                <w:lang w:val="it-IT"/>
              </w:rPr>
              <w:t>47,6%</w:t>
            </w:r>
          </w:p>
        </w:tc>
        <w:tc>
          <w:tcPr>
            <w:tcW w:w="1800" w:type="dxa"/>
            <w:tcBorders>
              <w:top w:val="single" w:sz="6" w:space="0" w:color="000000"/>
              <w:left w:val="single" w:sz="6" w:space="0" w:color="000000"/>
              <w:bottom w:val="single" w:sz="4" w:space="0" w:color="auto"/>
              <w:right w:val="single" w:sz="6" w:space="0" w:color="000000"/>
            </w:tcBorders>
            <w:vAlign w:val="center"/>
          </w:tcPr>
          <w:p w14:paraId="12A2596C" w14:textId="77777777" w:rsidR="00270D1B" w:rsidRDefault="00847FAF">
            <w:pPr>
              <w:autoSpaceDE w:val="0"/>
              <w:autoSpaceDN w:val="0"/>
              <w:adjustRightInd w:val="0"/>
              <w:spacing w:line="240" w:lineRule="auto"/>
              <w:jc w:val="center"/>
              <w:rPr>
                <w:szCs w:val="22"/>
              </w:rPr>
            </w:pPr>
            <w:r>
              <w:rPr>
                <w:szCs w:val="22"/>
                <w:lang w:val="it-IT"/>
              </w:rPr>
              <w:t>76,0%</w:t>
            </w:r>
          </w:p>
        </w:tc>
      </w:tr>
    </w:tbl>
    <w:p w14:paraId="12A2596E" w14:textId="77777777" w:rsidR="00270D1B" w:rsidRPr="00F82F73" w:rsidRDefault="00847FAF">
      <w:pPr>
        <w:autoSpaceDE w:val="0"/>
        <w:autoSpaceDN w:val="0"/>
        <w:adjustRightInd w:val="0"/>
        <w:spacing w:line="240" w:lineRule="auto"/>
        <w:ind w:left="40" w:right="-20"/>
        <w:rPr>
          <w:spacing w:val="-1"/>
          <w:sz w:val="20"/>
          <w:lang w:val="it-IT"/>
        </w:rPr>
      </w:pPr>
      <w:r w:rsidRPr="00F82F73">
        <w:rPr>
          <w:spacing w:val="-1"/>
          <w:sz w:val="20"/>
          <w:lang w:val="it-IT"/>
        </w:rPr>
        <w:t>ITT=intent to treat; LS=minimi quadrati; MI=imputazione multipla; MMRM=modello a effetti misti per le misure ripetute; NRI=imputazione senza risposta; BID=due volte al giorno.</w:t>
      </w:r>
    </w:p>
    <w:p w14:paraId="12A2596F" w14:textId="77777777" w:rsidR="00270D1B" w:rsidRPr="00F82F73" w:rsidRDefault="00847FAF">
      <w:pPr>
        <w:autoSpaceDE w:val="0"/>
        <w:autoSpaceDN w:val="0"/>
        <w:adjustRightInd w:val="0"/>
        <w:spacing w:line="240" w:lineRule="auto"/>
        <w:ind w:left="40" w:right="-20"/>
        <w:rPr>
          <w:spacing w:val="-1"/>
          <w:sz w:val="20"/>
          <w:lang w:val="x-none"/>
        </w:rPr>
      </w:pPr>
      <w:r w:rsidRPr="00F82F73">
        <w:rPr>
          <w:spacing w:val="-1"/>
          <w:sz w:val="20"/>
          <w:vertAlign w:val="superscript"/>
          <w:lang w:val="it-IT"/>
        </w:rPr>
        <w:t>a</w:t>
      </w:r>
      <w:r w:rsidRPr="00F82F73">
        <w:rPr>
          <w:spacing w:val="-1"/>
          <w:sz w:val="20"/>
          <w:lang w:val="it-IT"/>
        </w:rPr>
        <w:t xml:space="preserve"> valore p &lt;0,0001 per tutti gli apremilast vs. placebo</w:t>
      </w:r>
    </w:p>
    <w:p w14:paraId="12A25970" w14:textId="77777777" w:rsidR="00270D1B" w:rsidRPr="00F82F73" w:rsidRDefault="00847FAF">
      <w:pPr>
        <w:autoSpaceDE w:val="0"/>
        <w:autoSpaceDN w:val="0"/>
        <w:adjustRightInd w:val="0"/>
        <w:spacing w:line="240" w:lineRule="auto"/>
        <w:ind w:left="40" w:right="-20"/>
        <w:rPr>
          <w:spacing w:val="-1"/>
          <w:sz w:val="20"/>
          <w:lang w:val="it-IT"/>
        </w:rPr>
      </w:pPr>
      <w:r w:rsidRPr="00F82F73">
        <w:rPr>
          <w:spacing w:val="-1"/>
          <w:sz w:val="20"/>
          <w:vertAlign w:val="superscript"/>
          <w:lang w:val="it-IT"/>
        </w:rPr>
        <w:t>b</w:t>
      </w:r>
      <w:r w:rsidRPr="00F82F73">
        <w:rPr>
          <w:spacing w:val="-1"/>
          <w:sz w:val="20"/>
          <w:lang w:val="it-IT"/>
        </w:rPr>
        <w:t xml:space="preserve"> AUC=</w:t>
      </w:r>
      <w:r w:rsidR="001D103B">
        <w:rPr>
          <w:spacing w:val="-1"/>
          <w:sz w:val="20"/>
          <w:lang w:val="it-IT"/>
        </w:rPr>
        <w:t xml:space="preserve"> A</w:t>
      </w:r>
      <w:r w:rsidRPr="00F82F73">
        <w:rPr>
          <w:spacing w:val="-1"/>
          <w:sz w:val="20"/>
          <w:lang w:val="it-IT"/>
        </w:rPr>
        <w:t xml:space="preserve">rea </w:t>
      </w:r>
      <w:r w:rsidR="001D103B">
        <w:rPr>
          <w:spacing w:val="-1"/>
          <w:sz w:val="20"/>
          <w:lang w:val="it-IT"/>
        </w:rPr>
        <w:t>S</w:t>
      </w:r>
      <w:r w:rsidRPr="00F82F73">
        <w:rPr>
          <w:spacing w:val="-1"/>
          <w:sz w:val="20"/>
          <w:lang w:val="it-IT"/>
        </w:rPr>
        <w:t xml:space="preserve">otto la </w:t>
      </w:r>
      <w:r w:rsidR="001D103B">
        <w:rPr>
          <w:spacing w:val="-1"/>
          <w:sz w:val="20"/>
          <w:lang w:val="it-IT"/>
        </w:rPr>
        <w:t>C</w:t>
      </w:r>
      <w:r w:rsidRPr="00F82F73">
        <w:rPr>
          <w:spacing w:val="-1"/>
          <w:sz w:val="20"/>
          <w:lang w:val="it-IT"/>
        </w:rPr>
        <w:t>urva.</w:t>
      </w:r>
    </w:p>
    <w:p w14:paraId="12A25971" w14:textId="77777777" w:rsidR="00270D1B" w:rsidRPr="00F82F73" w:rsidRDefault="00847FAF">
      <w:pPr>
        <w:autoSpaceDE w:val="0"/>
        <w:autoSpaceDN w:val="0"/>
        <w:adjustRightInd w:val="0"/>
        <w:spacing w:line="240" w:lineRule="auto"/>
        <w:ind w:left="40" w:right="-20"/>
        <w:rPr>
          <w:spacing w:val="-1"/>
          <w:sz w:val="20"/>
          <w:lang w:val="it-IT"/>
        </w:rPr>
      </w:pPr>
      <w:r w:rsidRPr="00F82F73">
        <w:rPr>
          <w:spacing w:val="-1"/>
          <w:sz w:val="20"/>
          <w:vertAlign w:val="superscript"/>
          <w:lang w:val="it-IT"/>
        </w:rPr>
        <w:t>c</w:t>
      </w:r>
      <w:r w:rsidRPr="00F82F73">
        <w:rPr>
          <w:spacing w:val="-1"/>
          <w:sz w:val="20"/>
          <w:lang w:val="it-IT"/>
        </w:rPr>
        <w:t xml:space="preserve"> VAS=</w:t>
      </w:r>
      <w:r w:rsidR="001D103B">
        <w:rPr>
          <w:spacing w:val="-1"/>
          <w:sz w:val="20"/>
          <w:lang w:val="it-IT"/>
        </w:rPr>
        <w:t xml:space="preserve"> S</w:t>
      </w:r>
      <w:r w:rsidRPr="00F82F73">
        <w:rPr>
          <w:spacing w:val="-1"/>
          <w:sz w:val="20"/>
          <w:lang w:val="it-IT"/>
        </w:rPr>
        <w:t xml:space="preserve">cala </w:t>
      </w:r>
      <w:r w:rsidR="001D103B">
        <w:rPr>
          <w:spacing w:val="-1"/>
          <w:sz w:val="20"/>
          <w:lang w:val="it-IT"/>
        </w:rPr>
        <w:t>A</w:t>
      </w:r>
      <w:r w:rsidRPr="00F82F73">
        <w:rPr>
          <w:spacing w:val="-1"/>
          <w:sz w:val="20"/>
          <w:lang w:val="it-IT"/>
        </w:rPr>
        <w:t xml:space="preserve">nalogica </w:t>
      </w:r>
      <w:r w:rsidR="001D103B">
        <w:rPr>
          <w:spacing w:val="-1"/>
          <w:sz w:val="20"/>
          <w:lang w:val="it-IT"/>
        </w:rPr>
        <w:t>V</w:t>
      </w:r>
      <w:r w:rsidRPr="00F82F73">
        <w:rPr>
          <w:spacing w:val="-1"/>
          <w:sz w:val="20"/>
          <w:lang w:val="it-IT"/>
        </w:rPr>
        <w:t>isiva; 0</w:t>
      </w:r>
      <w:r w:rsidR="001D103B">
        <w:rPr>
          <w:spacing w:val="-1"/>
          <w:sz w:val="20"/>
          <w:lang w:val="it-IT"/>
        </w:rPr>
        <w:t> </w:t>
      </w:r>
      <w:r w:rsidRPr="00F82F73">
        <w:rPr>
          <w:spacing w:val="-1"/>
          <w:sz w:val="20"/>
          <w:lang w:val="it-IT"/>
        </w:rPr>
        <w:t>=</w:t>
      </w:r>
      <w:r w:rsidR="001D103B">
        <w:rPr>
          <w:spacing w:val="-1"/>
          <w:sz w:val="20"/>
          <w:lang w:val="it-IT"/>
        </w:rPr>
        <w:t> </w:t>
      </w:r>
      <w:r w:rsidRPr="00F82F73">
        <w:rPr>
          <w:spacing w:val="-1"/>
          <w:sz w:val="20"/>
          <w:lang w:val="it-IT"/>
        </w:rPr>
        <w:t>nessun dolore, 100</w:t>
      </w:r>
      <w:r w:rsidR="001D103B">
        <w:rPr>
          <w:spacing w:val="-1"/>
          <w:sz w:val="20"/>
          <w:lang w:val="it-IT"/>
        </w:rPr>
        <w:t> </w:t>
      </w:r>
      <w:r w:rsidRPr="00F82F73">
        <w:rPr>
          <w:spacing w:val="-1"/>
          <w:sz w:val="20"/>
          <w:lang w:val="it-IT"/>
        </w:rPr>
        <w:t>=</w:t>
      </w:r>
      <w:r w:rsidR="001D103B">
        <w:rPr>
          <w:spacing w:val="-1"/>
          <w:sz w:val="20"/>
          <w:lang w:val="it-IT"/>
        </w:rPr>
        <w:t> </w:t>
      </w:r>
      <w:r w:rsidRPr="00F82F73">
        <w:rPr>
          <w:spacing w:val="-1"/>
          <w:sz w:val="20"/>
          <w:lang w:val="it-IT"/>
        </w:rPr>
        <w:t>peggior dolore possibile.</w:t>
      </w:r>
    </w:p>
    <w:p w14:paraId="12A25972" w14:textId="77777777" w:rsidR="00270D1B" w:rsidRPr="00F82F73" w:rsidRDefault="00847FAF">
      <w:pPr>
        <w:autoSpaceDE w:val="0"/>
        <w:autoSpaceDN w:val="0"/>
        <w:adjustRightInd w:val="0"/>
        <w:spacing w:line="240" w:lineRule="auto"/>
        <w:ind w:left="40" w:right="-20"/>
        <w:rPr>
          <w:sz w:val="20"/>
          <w:lang w:val="it-IT"/>
        </w:rPr>
      </w:pPr>
      <w:r w:rsidRPr="00F82F73">
        <w:rPr>
          <w:bCs/>
          <w:spacing w:val="-1"/>
          <w:sz w:val="20"/>
          <w:vertAlign w:val="superscript"/>
          <w:lang w:val="it-IT"/>
        </w:rPr>
        <w:t xml:space="preserve">d </w:t>
      </w:r>
      <w:r w:rsidRPr="00F82F73">
        <w:rPr>
          <w:bCs/>
          <w:spacing w:val="-1"/>
          <w:sz w:val="20"/>
          <w:lang w:val="it-IT"/>
        </w:rPr>
        <w:t xml:space="preserve">Risposta parziale delle ulcere orali=numero delle ulcere orali ridotto del </w:t>
      </w:r>
      <w:r w:rsidR="006775A9">
        <w:rPr>
          <w:bCs/>
          <w:spacing w:val="-1"/>
          <w:sz w:val="20"/>
          <w:lang w:val="it-IT"/>
        </w:rPr>
        <w:t>≥</w:t>
      </w:r>
      <w:r w:rsidR="001D103B">
        <w:rPr>
          <w:bCs/>
          <w:spacing w:val="-1"/>
          <w:sz w:val="20"/>
          <w:lang w:val="it-IT"/>
        </w:rPr>
        <w:t> </w:t>
      </w:r>
      <w:r w:rsidRPr="00F82F73">
        <w:rPr>
          <w:bCs/>
          <w:spacing w:val="-1"/>
          <w:sz w:val="20"/>
          <w:lang w:val="it-IT"/>
        </w:rPr>
        <w:t>50% dopo il basale (analisi esplorativa); valore p nominale: &lt;0,0001</w:t>
      </w:r>
    </w:p>
    <w:p w14:paraId="12A25973" w14:textId="77777777" w:rsidR="00270D1B" w:rsidRDefault="00270D1B">
      <w:pPr>
        <w:pStyle w:val="C-BodyText"/>
        <w:spacing w:before="0" w:after="0" w:line="240" w:lineRule="auto"/>
        <w:rPr>
          <w:sz w:val="22"/>
          <w:szCs w:val="22"/>
          <w:lang w:val="it-IT"/>
        </w:rPr>
      </w:pPr>
    </w:p>
    <w:p w14:paraId="12A25974" w14:textId="55645B8B" w:rsidR="00270D1B" w:rsidRDefault="00847FAF">
      <w:pPr>
        <w:pStyle w:val="C-BodyText"/>
        <w:spacing w:before="0" w:after="0" w:line="240" w:lineRule="auto"/>
        <w:rPr>
          <w:sz w:val="22"/>
          <w:szCs w:val="22"/>
          <w:lang w:val="it-IT"/>
        </w:rPr>
      </w:pPr>
      <w:r>
        <w:rPr>
          <w:sz w:val="22"/>
          <w:szCs w:val="22"/>
          <w:lang w:val="it-IT"/>
        </w:rPr>
        <w:t xml:space="preserve">Tra 104 pazienti originariamente randomizzati ad apremilast 30 mg due volte al giorno, 75 pazienti (circa il 72%) sono rimasti </w:t>
      </w:r>
      <w:r w:rsidR="00C55BD0">
        <w:rPr>
          <w:sz w:val="22"/>
          <w:szCs w:val="22"/>
          <w:lang w:val="it-IT"/>
        </w:rPr>
        <w:t>in</w:t>
      </w:r>
      <w:r>
        <w:rPr>
          <w:sz w:val="22"/>
          <w:szCs w:val="22"/>
          <w:lang w:val="it-IT"/>
        </w:rPr>
        <w:t xml:space="preserve"> questo trattamento alla settimana 64. Una significativa riduzione nel numero medio delle ulcere orali e del dolore dell’ulcera orale è stata osservata nel braccio di trattamento con apremilast 30 mg due volte al giorno rispetto al gruppo di trattamento con placebo in occasione di ciascuna visita, </w:t>
      </w:r>
      <w:r w:rsidR="00094631">
        <w:rPr>
          <w:sz w:val="22"/>
          <w:szCs w:val="22"/>
          <w:lang w:val="it-IT"/>
        </w:rPr>
        <w:t xml:space="preserve">già </w:t>
      </w:r>
      <w:r>
        <w:rPr>
          <w:sz w:val="22"/>
          <w:szCs w:val="22"/>
          <w:lang w:val="it-IT"/>
        </w:rPr>
        <w:t>dalla settimana 1 fino alla settimana 12, per il numero di ulcere orali (p ≤</w:t>
      </w:r>
      <w:r w:rsidR="00FA5E1C">
        <w:rPr>
          <w:sz w:val="22"/>
          <w:szCs w:val="22"/>
          <w:lang w:val="it-IT"/>
        </w:rPr>
        <w:t> </w:t>
      </w:r>
      <w:r>
        <w:rPr>
          <w:sz w:val="22"/>
          <w:szCs w:val="22"/>
          <w:lang w:val="it-IT"/>
        </w:rPr>
        <w:t>0,0015) e per il dolore dell’ulcera orale (p</w:t>
      </w:r>
      <w:r w:rsidR="00FA5E1C">
        <w:rPr>
          <w:sz w:val="22"/>
          <w:szCs w:val="22"/>
          <w:lang w:val="it-IT"/>
        </w:rPr>
        <w:t> </w:t>
      </w:r>
      <w:r>
        <w:rPr>
          <w:sz w:val="22"/>
          <w:szCs w:val="22"/>
          <w:lang w:val="it-IT"/>
        </w:rPr>
        <w:t>≤</w:t>
      </w:r>
      <w:r w:rsidR="00FA5E1C">
        <w:rPr>
          <w:sz w:val="22"/>
          <w:szCs w:val="22"/>
          <w:lang w:val="it-IT"/>
        </w:rPr>
        <w:t> </w:t>
      </w:r>
      <w:r>
        <w:rPr>
          <w:sz w:val="22"/>
          <w:szCs w:val="22"/>
          <w:lang w:val="it-IT"/>
        </w:rPr>
        <w:t>0,0035). Tra i pazienti che sono stati trattati in modo continuativo con apremilast e sono rimasti nello studio, i miglioramenti nelle ulcere orali e nella riduzione del dolore dell’ulcera orale sono stati mantenuti fino alla settimana 64 (</w:t>
      </w:r>
      <w:r w:rsidR="00917952">
        <w:rPr>
          <w:sz w:val="22"/>
          <w:szCs w:val="22"/>
          <w:lang w:val="it-IT"/>
        </w:rPr>
        <w:t>f</w:t>
      </w:r>
      <w:r>
        <w:rPr>
          <w:sz w:val="22"/>
          <w:szCs w:val="22"/>
          <w:lang w:val="it-IT"/>
        </w:rPr>
        <w:t xml:space="preserve">igure </w:t>
      </w:r>
      <w:r w:rsidR="00BD72CD">
        <w:rPr>
          <w:sz w:val="22"/>
          <w:szCs w:val="22"/>
          <w:lang w:val="it-IT"/>
        </w:rPr>
        <w:t>3</w:t>
      </w:r>
      <w:r>
        <w:rPr>
          <w:sz w:val="22"/>
          <w:szCs w:val="22"/>
          <w:lang w:val="it-IT"/>
        </w:rPr>
        <w:t xml:space="preserve"> e </w:t>
      </w:r>
      <w:r w:rsidR="00BD72CD">
        <w:rPr>
          <w:sz w:val="22"/>
          <w:szCs w:val="22"/>
          <w:lang w:val="it-IT"/>
        </w:rPr>
        <w:t>4</w:t>
      </w:r>
      <w:r>
        <w:rPr>
          <w:sz w:val="22"/>
          <w:szCs w:val="22"/>
          <w:lang w:val="it-IT"/>
        </w:rPr>
        <w:t>).</w:t>
      </w:r>
    </w:p>
    <w:p w14:paraId="12A25975" w14:textId="77777777" w:rsidR="00270D1B" w:rsidRDefault="00270D1B">
      <w:pPr>
        <w:pStyle w:val="C-BodyText"/>
        <w:spacing w:before="0" w:after="0" w:line="240" w:lineRule="auto"/>
        <w:rPr>
          <w:sz w:val="22"/>
          <w:szCs w:val="22"/>
          <w:lang w:val="it-IT"/>
        </w:rPr>
      </w:pPr>
    </w:p>
    <w:p w14:paraId="12A25976" w14:textId="77777777" w:rsidR="00270D1B" w:rsidRDefault="00847FAF">
      <w:pPr>
        <w:pStyle w:val="C-BodyText"/>
        <w:spacing w:before="0" w:after="0" w:line="240" w:lineRule="auto"/>
        <w:rPr>
          <w:b/>
          <w:sz w:val="22"/>
          <w:szCs w:val="22"/>
          <w:lang w:val="it-IT"/>
        </w:rPr>
      </w:pPr>
      <w:r>
        <w:rPr>
          <w:sz w:val="22"/>
          <w:szCs w:val="22"/>
          <w:lang w:val="it-IT"/>
        </w:rPr>
        <w:t>Tra i pazienti originariamente randomizzati ad apremilast 30 mg due volte al giorno che sono rimasti nello studio, le percentuali di pazienti con risposta completa e risposta parziale delle ulcere orali sono state mantenute fino alla settimana 64 (53,3% e 76,0% rispettivamente).</w:t>
      </w:r>
    </w:p>
    <w:p w14:paraId="12A25977" w14:textId="77777777" w:rsidR="00270D1B" w:rsidRDefault="00270D1B">
      <w:pPr>
        <w:pStyle w:val="C-BodyText"/>
        <w:keepNext/>
        <w:spacing w:before="0" w:after="0" w:line="240" w:lineRule="auto"/>
        <w:rPr>
          <w:sz w:val="22"/>
          <w:szCs w:val="22"/>
          <w:lang w:val="it-IT"/>
        </w:rPr>
      </w:pPr>
    </w:p>
    <w:p w14:paraId="12A25978" w14:textId="0618C163" w:rsidR="00270D1B" w:rsidRDefault="00847FAF" w:rsidP="00547EA7">
      <w:pPr>
        <w:keepNext/>
        <w:autoSpaceDE w:val="0"/>
        <w:autoSpaceDN w:val="0"/>
        <w:adjustRightInd w:val="0"/>
        <w:spacing w:line="240" w:lineRule="auto"/>
        <w:ind w:left="1440" w:hanging="1440"/>
        <w:rPr>
          <w:b/>
          <w:szCs w:val="22"/>
          <w:lang w:val="it-IT"/>
        </w:rPr>
      </w:pPr>
      <w:r>
        <w:rPr>
          <w:noProof/>
          <w:sz w:val="16"/>
          <w:szCs w:val="16"/>
          <w:lang w:val="en-US"/>
        </w:rPr>
        <mc:AlternateContent>
          <mc:Choice Requires="wps">
            <w:drawing>
              <wp:anchor distT="45720" distB="45720" distL="114300" distR="114300" simplePos="0" relativeHeight="251658242" behindDoc="0" locked="0" layoutInCell="1" allowOverlap="1" wp14:anchorId="12A25DEC" wp14:editId="12A25DED">
                <wp:simplePos x="0" y="0"/>
                <wp:positionH relativeFrom="column">
                  <wp:posOffset>2727062</wp:posOffset>
                </wp:positionH>
                <wp:positionV relativeFrom="paragraph">
                  <wp:posOffset>2104187</wp:posOffset>
                </wp:positionV>
                <wp:extent cx="992505" cy="187827"/>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87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2E" w14:textId="77777777" w:rsidR="00EC6F07" w:rsidRDefault="00EC6F07">
                            <w:pPr>
                              <w:spacing w:line="240" w:lineRule="auto"/>
                              <w:rPr>
                                <w:rFonts w:asciiTheme="minorBidi" w:hAnsiTheme="minorBidi" w:cstheme="minorBidi"/>
                                <w:sz w:val="14"/>
                                <w:szCs w:val="14"/>
                              </w:rPr>
                            </w:pPr>
                            <w:r>
                              <w:rPr>
                                <w:rFonts w:ascii="Arial" w:eastAsia="Arial" w:hAnsi="Arial" w:cs="Arial"/>
                                <w:b/>
                                <w:bCs/>
                                <w:color w:val="000000"/>
                                <w:sz w:val="12"/>
                                <w:szCs w:val="12"/>
                                <w:lang w:val="it-IT" w:bidi="en-US"/>
                              </w:rPr>
                              <w:t>Tempo (settimane</w:t>
                            </w:r>
                            <w:r>
                              <w:rPr>
                                <w:rFonts w:ascii="Arial" w:eastAsia="Arial" w:hAnsi="Arial" w:cs="Arial"/>
                                <w:b/>
                                <w:bCs/>
                                <w:color w:val="000000"/>
                                <w:sz w:val="14"/>
                                <w:szCs w:val="14"/>
                                <w:lang w:val="it-IT"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25DEC" id="Text Box 2" o:spid="_x0000_s1217" type="#_x0000_t202" style="position:absolute;left:0;text-align:left;margin-left:214.75pt;margin-top:165.7pt;width:78.15pt;height:14.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" stroked="f">
                <v:textbox>
                  <w:txbxContent>
                    <w:p w14:paraId="12A25E2E" w14:textId="77777777" w:rsidR="00EC6F07" w:rsidRDefault="00EC6F07">
                      <w:pPr>
                        <w:spacing w:line="240" w:lineRule="auto"/>
                        <w:rPr>
                          <w:rFonts w:asciiTheme="minorBidi" w:hAnsiTheme="minorBidi" w:cstheme="minorBidi"/>
                          <w:sz w:val="14"/>
                          <w:szCs w:val="14"/>
                        </w:rPr>
                      </w:pPr>
                      <w:r>
                        <w:rPr>
                          <w:rFonts w:ascii="Arial" w:eastAsia="Arial" w:hAnsi="Arial" w:cs="Arial"/>
                          <w:b/>
                          <w:bCs/>
                          <w:color w:val="000000"/>
                          <w:sz w:val="12"/>
                          <w:szCs w:val="12"/>
                          <w:lang w:val="it-IT" w:bidi="en-US"/>
                        </w:rPr>
                        <w:t>Tempo (settimane</w:t>
                      </w:r>
                      <w:r>
                        <w:rPr>
                          <w:rFonts w:ascii="Arial" w:eastAsia="Arial" w:hAnsi="Arial" w:cs="Arial"/>
                          <w:b/>
                          <w:bCs/>
                          <w:color w:val="000000"/>
                          <w:sz w:val="14"/>
                          <w:szCs w:val="14"/>
                          <w:lang w:val="it-IT" w:bidi="en-US"/>
                        </w:rPr>
                        <w:t>)</w:t>
                      </w:r>
                    </w:p>
                  </w:txbxContent>
                </v:textbox>
              </v:shape>
            </w:pict>
          </mc:Fallback>
        </mc:AlternateContent>
      </w:r>
      <w:r>
        <w:rPr>
          <w:noProof/>
          <w:sz w:val="16"/>
          <w:szCs w:val="16"/>
          <w:lang w:val="en-US"/>
        </w:rPr>
        <mc:AlternateContent>
          <mc:Choice Requires="wps">
            <w:drawing>
              <wp:anchor distT="45720" distB="45720" distL="114300" distR="114300" simplePos="0" relativeHeight="251658244" behindDoc="0" locked="0" layoutInCell="1" allowOverlap="1" wp14:anchorId="12A25DEE" wp14:editId="12A25DEF">
                <wp:simplePos x="0" y="0"/>
                <wp:positionH relativeFrom="column">
                  <wp:posOffset>-321945</wp:posOffset>
                </wp:positionH>
                <wp:positionV relativeFrom="paragraph">
                  <wp:posOffset>2259174</wp:posOffset>
                </wp:positionV>
                <wp:extent cx="6446520" cy="818515"/>
                <wp:effectExtent l="0" t="0" r="11430"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818515"/>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EC6F07" w14:paraId="12A25E36" w14:textId="77777777">
                              <w:trPr>
                                <w:trHeight w:hRule="exact" w:val="240"/>
                                <w:jc w:val="center"/>
                              </w:trPr>
                              <w:tc>
                                <w:tcPr>
                                  <w:tcW w:w="1200" w:type="dxa"/>
                                  <w:shd w:val="clear" w:color="auto" w:fill="000000"/>
                                  <w:vAlign w:val="center"/>
                                </w:tcPr>
                                <w:p w14:paraId="12A25E2F" w14:textId="77777777" w:rsidR="00EC6F07" w:rsidRDefault="00EC6F07">
                                  <w:pPr>
                                    <w:pStyle w:val="Style4"/>
                                    <w:shd w:val="clear" w:color="auto" w:fill="auto"/>
                                    <w:rPr>
                                      <w:highlight w:val="black"/>
                                    </w:rPr>
                                  </w:pPr>
                                  <w:r>
                                    <w:rPr>
                                      <w:rStyle w:val="CharStyle8"/>
                                      <w:rFonts w:eastAsiaTheme="minorEastAsia"/>
                                      <w:highlight w:val="black"/>
                                      <w:lang w:val="it-IT"/>
                                    </w:rPr>
                                    <w:t>Settimane</w:t>
                                  </w:r>
                                </w:p>
                              </w:tc>
                              <w:tc>
                                <w:tcPr>
                                  <w:tcW w:w="1823" w:type="dxa"/>
                                  <w:shd w:val="clear" w:color="auto" w:fill="000000" w:themeFill="text1"/>
                                  <w:vAlign w:val="center"/>
                                </w:tcPr>
                                <w:p w14:paraId="12A25E30" w14:textId="77777777" w:rsidR="00EC6F07" w:rsidRDefault="00EC6F07">
                                  <w:pPr>
                                    <w:pStyle w:val="Style4"/>
                                    <w:shd w:val="clear" w:color="auto" w:fill="auto"/>
                                    <w:jc w:val="both"/>
                                    <w:rPr>
                                      <w:highlight w:val="black"/>
                                    </w:rPr>
                                  </w:pPr>
                                  <w:r>
                                    <w:rPr>
                                      <w:rStyle w:val="CharStyle8"/>
                                      <w:rFonts w:eastAsiaTheme="minorEastAsia"/>
                                      <w:highlight w:val="black"/>
                                      <w:lang w:val="it-IT"/>
                                    </w:rPr>
                                    <w:t>0     1    2    4    6   8   10  12</w:t>
                                  </w:r>
                                </w:p>
                              </w:tc>
                              <w:tc>
                                <w:tcPr>
                                  <w:tcW w:w="915" w:type="dxa"/>
                                  <w:shd w:val="clear" w:color="auto" w:fill="000000"/>
                                  <w:vAlign w:val="center"/>
                                </w:tcPr>
                                <w:p w14:paraId="12A25E31" w14:textId="77777777" w:rsidR="00EC6F07" w:rsidRDefault="00EC6F07">
                                  <w:pPr>
                                    <w:pStyle w:val="Style4"/>
                                    <w:shd w:val="clear" w:color="auto" w:fill="auto"/>
                                    <w:ind w:left="160"/>
                                    <w:rPr>
                                      <w:highlight w:val="black"/>
                                    </w:rPr>
                                  </w:pPr>
                                  <w:r>
                                    <w:rPr>
                                      <w:rStyle w:val="CharStyle8"/>
                                      <w:rFonts w:eastAsiaTheme="minorEastAsia"/>
                                      <w:highlight w:val="black"/>
                                      <w:lang w:val="it-IT"/>
                                    </w:rPr>
                                    <w:t>16</w:t>
                                  </w:r>
                                </w:p>
                              </w:tc>
                              <w:tc>
                                <w:tcPr>
                                  <w:tcW w:w="1373" w:type="dxa"/>
                                  <w:shd w:val="clear" w:color="auto" w:fill="000000"/>
                                  <w:vAlign w:val="center"/>
                                </w:tcPr>
                                <w:p w14:paraId="12A25E32" w14:textId="77777777" w:rsidR="00EC6F07" w:rsidRDefault="00EC6F07">
                                  <w:pPr>
                                    <w:pStyle w:val="Style4"/>
                                    <w:shd w:val="clear" w:color="auto" w:fill="auto"/>
                                    <w:ind w:right="20"/>
                                    <w:jc w:val="center"/>
                                    <w:rPr>
                                      <w:highlight w:val="black"/>
                                    </w:rPr>
                                  </w:pPr>
                                  <w:r>
                                    <w:rPr>
                                      <w:rStyle w:val="CharStyle8"/>
                                      <w:rFonts w:eastAsiaTheme="minorEastAsia"/>
                                      <w:highlight w:val="black"/>
                                      <w:lang w:val="it-IT"/>
                                    </w:rPr>
                                    <w:t>28</w:t>
                                  </w:r>
                                </w:p>
                              </w:tc>
                              <w:tc>
                                <w:tcPr>
                                  <w:tcW w:w="1350" w:type="dxa"/>
                                  <w:shd w:val="clear" w:color="auto" w:fill="000000"/>
                                  <w:vAlign w:val="center"/>
                                </w:tcPr>
                                <w:p w14:paraId="12A25E33" w14:textId="77777777" w:rsidR="00EC6F07" w:rsidRDefault="00EC6F07">
                                  <w:pPr>
                                    <w:pStyle w:val="Style4"/>
                                    <w:shd w:val="clear" w:color="auto" w:fill="auto"/>
                                    <w:jc w:val="center"/>
                                    <w:rPr>
                                      <w:highlight w:val="black"/>
                                    </w:rPr>
                                  </w:pPr>
                                  <w:r>
                                    <w:rPr>
                                      <w:rStyle w:val="CharStyle8"/>
                                      <w:rFonts w:eastAsiaTheme="minorEastAsia"/>
                                      <w:highlight w:val="black"/>
                                      <w:lang w:val="it-IT"/>
                                    </w:rPr>
                                    <w:t>40</w:t>
                                  </w:r>
                                </w:p>
                              </w:tc>
                              <w:tc>
                                <w:tcPr>
                                  <w:tcW w:w="1373" w:type="dxa"/>
                                  <w:shd w:val="clear" w:color="auto" w:fill="000000"/>
                                  <w:vAlign w:val="center"/>
                                </w:tcPr>
                                <w:p w14:paraId="12A25E34" w14:textId="77777777" w:rsidR="00EC6F07" w:rsidRDefault="00EC6F07">
                                  <w:pPr>
                                    <w:pStyle w:val="Style4"/>
                                    <w:shd w:val="clear" w:color="auto" w:fill="auto"/>
                                    <w:jc w:val="center"/>
                                    <w:rPr>
                                      <w:highlight w:val="black"/>
                                    </w:rPr>
                                  </w:pPr>
                                  <w:r>
                                    <w:rPr>
                                      <w:rStyle w:val="CharStyle8"/>
                                      <w:rFonts w:eastAsiaTheme="minorEastAsia"/>
                                      <w:highlight w:val="black"/>
                                      <w:lang w:val="it-IT"/>
                                    </w:rPr>
                                    <w:t>52</w:t>
                                  </w:r>
                                </w:p>
                              </w:tc>
                              <w:tc>
                                <w:tcPr>
                                  <w:tcW w:w="1538" w:type="dxa"/>
                                  <w:shd w:val="clear" w:color="auto" w:fill="000000"/>
                                  <w:vAlign w:val="center"/>
                                </w:tcPr>
                                <w:p w14:paraId="12A25E35" w14:textId="77777777" w:rsidR="00EC6F07" w:rsidRDefault="00EC6F07">
                                  <w:pPr>
                                    <w:pStyle w:val="Style4"/>
                                    <w:shd w:val="clear" w:color="auto" w:fill="auto"/>
                                    <w:ind w:left="620"/>
                                    <w:jc w:val="both"/>
                                    <w:rPr>
                                      <w:highlight w:val="black"/>
                                    </w:rPr>
                                  </w:pPr>
                                  <w:r>
                                    <w:rPr>
                                      <w:rStyle w:val="CharStyle8"/>
                                      <w:rFonts w:eastAsiaTheme="minorEastAsia"/>
                                      <w:highlight w:val="black"/>
                                      <w:lang w:val="it-IT"/>
                                    </w:rPr>
                                    <w:t>64 Follow-up</w:t>
                                  </w:r>
                                </w:p>
                              </w:tc>
                            </w:tr>
                            <w:tr w:rsidR="00EC6F07" w14:paraId="12A25E3E" w14:textId="77777777">
                              <w:trPr>
                                <w:trHeight w:hRule="exact" w:val="233"/>
                                <w:jc w:val="center"/>
                              </w:trPr>
                              <w:tc>
                                <w:tcPr>
                                  <w:tcW w:w="1200" w:type="dxa"/>
                                  <w:vMerge w:val="restart"/>
                                  <w:tcBorders>
                                    <w:left w:val="single" w:sz="4" w:space="0" w:color="auto"/>
                                  </w:tcBorders>
                                  <w:shd w:val="clear" w:color="auto" w:fill="FFFFFF"/>
                                  <w:vAlign w:val="center"/>
                                </w:tcPr>
                                <w:p w14:paraId="12A25E37" w14:textId="77777777" w:rsidR="00EC6F07" w:rsidRDefault="00EC6F07">
                                  <w:pPr>
                                    <w:pStyle w:val="Style4"/>
                                    <w:shd w:val="clear" w:color="auto" w:fill="auto"/>
                                    <w:spacing w:line="132" w:lineRule="exact"/>
                                    <w:rPr>
                                      <w:sz w:val="10"/>
                                      <w:szCs w:val="10"/>
                                    </w:rPr>
                                  </w:pPr>
                                  <w:r>
                                    <w:rPr>
                                      <w:rStyle w:val="CharStyle9"/>
                                      <w:rFonts w:eastAsiaTheme="minorEastAsia"/>
                                      <w:sz w:val="10"/>
                                      <w:szCs w:val="10"/>
                                      <w:lang w:val="it-IT"/>
                                    </w:rPr>
                                    <w:t>Placebo, n (media)</w:t>
                                  </w:r>
                                </w:p>
                              </w:tc>
                              <w:tc>
                                <w:tcPr>
                                  <w:tcW w:w="1823" w:type="dxa"/>
                                  <w:shd w:val="clear" w:color="auto" w:fill="FFFFFF"/>
                                  <w:vAlign w:val="bottom"/>
                                </w:tcPr>
                                <w:p w14:paraId="12A25E38" w14:textId="77777777" w:rsidR="00EC6F07" w:rsidRDefault="00EC6F07">
                                  <w:pPr>
                                    <w:pStyle w:val="Style4"/>
                                    <w:shd w:val="clear" w:color="auto" w:fill="auto"/>
                                    <w:spacing w:line="132" w:lineRule="exact"/>
                                    <w:jc w:val="both"/>
                                    <w:rPr>
                                      <w:sz w:val="10"/>
                                      <w:szCs w:val="10"/>
                                    </w:rPr>
                                  </w:pPr>
                                  <w:r>
                                    <w:rPr>
                                      <w:rStyle w:val="CharStyle9"/>
                                      <w:rFonts w:eastAsiaTheme="minorEastAsia"/>
                                      <w:sz w:val="10"/>
                                      <w:szCs w:val="10"/>
                                      <w:lang w:val="it-IT"/>
                                    </w:rPr>
                                    <w:t>103    98     97     93     91    86     83    82</w:t>
                                  </w:r>
                                </w:p>
                              </w:tc>
                              <w:tc>
                                <w:tcPr>
                                  <w:tcW w:w="915" w:type="dxa"/>
                                  <w:shd w:val="clear" w:color="auto" w:fill="FFFFFF"/>
                                  <w:vAlign w:val="bottom"/>
                                </w:tcPr>
                                <w:p w14:paraId="12A25E39" w14:textId="77777777" w:rsidR="00EC6F07" w:rsidRDefault="00EC6F07">
                                  <w:pPr>
                                    <w:pStyle w:val="Style4"/>
                                    <w:shd w:val="clear" w:color="auto" w:fill="auto"/>
                                    <w:spacing w:line="132" w:lineRule="exact"/>
                                    <w:ind w:left="160"/>
                                    <w:rPr>
                                      <w:sz w:val="10"/>
                                      <w:szCs w:val="10"/>
                                    </w:rPr>
                                  </w:pPr>
                                  <w:r>
                                    <w:rPr>
                                      <w:rStyle w:val="CharStyle9"/>
                                      <w:rFonts w:eastAsiaTheme="minorEastAsia"/>
                                      <w:lang w:val="it-IT"/>
                                    </w:rPr>
                                    <w:t>83</w:t>
                                  </w:r>
                                </w:p>
                              </w:tc>
                              <w:tc>
                                <w:tcPr>
                                  <w:tcW w:w="1373" w:type="dxa"/>
                                  <w:shd w:val="clear" w:color="auto" w:fill="FFFFFF"/>
                                  <w:vAlign w:val="bottom"/>
                                </w:tcPr>
                                <w:p w14:paraId="12A25E3A" w14:textId="77777777" w:rsidR="00EC6F07" w:rsidRDefault="00EC6F07">
                                  <w:pPr>
                                    <w:pStyle w:val="Style4"/>
                                    <w:shd w:val="clear" w:color="auto" w:fill="auto"/>
                                    <w:ind w:right="20"/>
                                    <w:jc w:val="center"/>
                                    <w:rPr>
                                      <w:sz w:val="10"/>
                                      <w:szCs w:val="10"/>
                                    </w:rPr>
                                  </w:pPr>
                                  <w:r>
                                    <w:rPr>
                                      <w:rStyle w:val="CharStyle10"/>
                                      <w:rFonts w:eastAsiaTheme="minorEastAsia"/>
                                      <w:sz w:val="10"/>
                                      <w:szCs w:val="10"/>
                                      <w:lang w:val="it-IT"/>
                                    </w:rPr>
                                    <w:t>78</w:t>
                                  </w:r>
                                </w:p>
                              </w:tc>
                              <w:tc>
                                <w:tcPr>
                                  <w:tcW w:w="1350" w:type="dxa"/>
                                  <w:shd w:val="clear" w:color="auto" w:fill="FFFFFF"/>
                                  <w:vAlign w:val="bottom"/>
                                </w:tcPr>
                                <w:p w14:paraId="12A25E3B"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73</w:t>
                                  </w:r>
                                </w:p>
                              </w:tc>
                              <w:tc>
                                <w:tcPr>
                                  <w:tcW w:w="1373" w:type="dxa"/>
                                  <w:shd w:val="clear" w:color="auto" w:fill="FFFFFF"/>
                                  <w:vAlign w:val="bottom"/>
                                </w:tcPr>
                                <w:p w14:paraId="12A25E3C"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70</w:t>
                                  </w:r>
                                </w:p>
                              </w:tc>
                              <w:tc>
                                <w:tcPr>
                                  <w:tcW w:w="1538" w:type="dxa"/>
                                  <w:tcBorders>
                                    <w:right w:val="single" w:sz="4" w:space="0" w:color="auto"/>
                                  </w:tcBorders>
                                  <w:shd w:val="clear" w:color="auto" w:fill="FFFFFF"/>
                                  <w:vAlign w:val="bottom"/>
                                </w:tcPr>
                                <w:p w14:paraId="12A25E3D" w14:textId="77777777" w:rsidR="00EC6F07" w:rsidRDefault="00EC6F07">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t-IT"/>
                                    </w:rPr>
                                    <w:t>67</w:t>
                                  </w:r>
                                  <w:r>
                                    <w:rPr>
                                      <w:rStyle w:val="CharStyle9"/>
                                      <w:rFonts w:eastAsiaTheme="minorEastAsia"/>
                                      <w:sz w:val="10"/>
                                      <w:szCs w:val="10"/>
                                      <w:lang w:val="it-IT"/>
                                    </w:rPr>
                                    <w:tab/>
                                    <w:t>82</w:t>
                                  </w:r>
                                </w:p>
                              </w:tc>
                            </w:tr>
                            <w:tr w:rsidR="00EC6F07" w14:paraId="12A25E46" w14:textId="77777777">
                              <w:trPr>
                                <w:trHeight w:hRule="exact" w:val="246"/>
                                <w:jc w:val="center"/>
                              </w:trPr>
                              <w:tc>
                                <w:tcPr>
                                  <w:tcW w:w="1200" w:type="dxa"/>
                                  <w:vMerge/>
                                  <w:tcBorders>
                                    <w:left w:val="single" w:sz="4" w:space="0" w:color="auto"/>
                                  </w:tcBorders>
                                  <w:shd w:val="clear" w:color="auto" w:fill="FFFFFF"/>
                                  <w:vAlign w:val="center"/>
                                </w:tcPr>
                                <w:p w14:paraId="12A25E3F" w14:textId="77777777" w:rsidR="00EC6F07" w:rsidRDefault="00EC6F07"/>
                              </w:tc>
                              <w:tc>
                                <w:tcPr>
                                  <w:tcW w:w="1823" w:type="dxa"/>
                                  <w:shd w:val="clear" w:color="auto" w:fill="FFFFFF"/>
                                </w:tcPr>
                                <w:p w14:paraId="12A25E40" w14:textId="77777777" w:rsidR="00EC6F07" w:rsidRDefault="00EC6F07">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it-IT"/>
                                    </w:rPr>
                                    <w:t>(3,9) (2,9) (2,8) (2,3) (2,5) (2,2) (1,9) (2,0)</w:t>
                                  </w:r>
                                </w:p>
                              </w:tc>
                              <w:tc>
                                <w:tcPr>
                                  <w:tcW w:w="915" w:type="dxa"/>
                                  <w:shd w:val="clear" w:color="auto" w:fill="FFFFFF"/>
                                </w:tcPr>
                                <w:p w14:paraId="12A25E41" w14:textId="77777777" w:rsidR="00EC6F07" w:rsidRDefault="00EC6F07">
                                  <w:pPr>
                                    <w:pStyle w:val="Style4"/>
                                    <w:shd w:val="clear" w:color="auto" w:fill="auto"/>
                                    <w:spacing w:line="132" w:lineRule="exact"/>
                                    <w:ind w:left="160"/>
                                    <w:rPr>
                                      <w:sz w:val="10"/>
                                      <w:szCs w:val="10"/>
                                      <w:lang w:val="pt-BR"/>
                                    </w:rPr>
                                  </w:pPr>
                                  <w:r>
                                    <w:rPr>
                                      <w:rStyle w:val="CharStyle9"/>
                                      <w:rFonts w:eastAsiaTheme="minorEastAsia"/>
                                      <w:sz w:val="10"/>
                                      <w:szCs w:val="10"/>
                                      <w:lang w:val="it-IT"/>
                                    </w:rPr>
                                    <w:t>(0,7)</w:t>
                                  </w:r>
                                </w:p>
                              </w:tc>
                              <w:tc>
                                <w:tcPr>
                                  <w:tcW w:w="1373" w:type="dxa"/>
                                  <w:shd w:val="clear" w:color="auto" w:fill="FFFFFF"/>
                                </w:tcPr>
                                <w:p w14:paraId="12A25E42" w14:textId="77777777" w:rsidR="00EC6F07" w:rsidRDefault="00EC6F07">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(0.8)</w:t>
                                  </w:r>
                                </w:p>
                              </w:tc>
                              <w:tc>
                                <w:tcPr>
                                  <w:tcW w:w="1350" w:type="dxa"/>
                                  <w:shd w:val="clear" w:color="auto" w:fill="FFFFFF"/>
                                </w:tcPr>
                                <w:p w14:paraId="12A25E43" w14:textId="77777777" w:rsidR="00EC6F07" w:rsidRDefault="00EC6F07">
                                  <w:pPr>
                                    <w:pStyle w:val="Style4"/>
                                    <w:shd w:val="clear" w:color="auto" w:fill="auto"/>
                                    <w:spacing w:line="132" w:lineRule="exact"/>
                                    <w:jc w:val="center"/>
                                    <w:rPr>
                                      <w:sz w:val="10"/>
                                      <w:szCs w:val="10"/>
                                      <w:lang w:val="pt-BR"/>
                                    </w:rPr>
                                  </w:pPr>
                                  <w:r>
                                    <w:rPr>
                                      <w:rStyle w:val="CharStyle9"/>
                                      <w:rFonts w:eastAsiaTheme="minorEastAsia"/>
                                      <w:sz w:val="10"/>
                                      <w:szCs w:val="10"/>
                                      <w:lang w:val="it-IT"/>
                                    </w:rPr>
                                    <w:t>(0,7)</w:t>
                                  </w:r>
                                </w:p>
                              </w:tc>
                              <w:tc>
                                <w:tcPr>
                                  <w:tcW w:w="1373" w:type="dxa"/>
                                  <w:shd w:val="clear" w:color="auto" w:fill="FFFFFF"/>
                                </w:tcPr>
                                <w:p w14:paraId="12A25E44" w14:textId="77777777" w:rsidR="00EC6F07" w:rsidRDefault="00EC6F07">
                                  <w:pPr>
                                    <w:pStyle w:val="Style4"/>
                                    <w:shd w:val="clear" w:color="auto" w:fill="auto"/>
                                    <w:jc w:val="center"/>
                                    <w:rPr>
                                      <w:sz w:val="10"/>
                                      <w:szCs w:val="10"/>
                                      <w:lang w:val="pt-BR"/>
                                    </w:rPr>
                                  </w:pPr>
                                  <w:r>
                                    <w:rPr>
                                      <w:rStyle w:val="CharStyle10"/>
                                      <w:rFonts w:eastAsiaTheme="minorEastAsia"/>
                                      <w:sz w:val="10"/>
                                      <w:szCs w:val="10"/>
                                      <w:lang w:val="it-IT"/>
                                    </w:rPr>
                                    <w:t>(1,1)</w:t>
                                  </w:r>
                                </w:p>
                              </w:tc>
                              <w:tc>
                                <w:tcPr>
                                  <w:tcW w:w="1538" w:type="dxa"/>
                                  <w:tcBorders>
                                    <w:right w:val="single" w:sz="4" w:space="0" w:color="auto"/>
                                  </w:tcBorders>
                                  <w:shd w:val="clear" w:color="auto" w:fill="FFFFFF"/>
                                </w:tcPr>
                                <w:p w14:paraId="12A25E45" w14:textId="77777777" w:rsidR="00EC6F07" w:rsidRDefault="00EC6F07">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it-IT"/>
                                    </w:rPr>
                                    <w:t>(0,8)</w:t>
                                  </w:r>
                                  <w:r>
                                    <w:rPr>
                                      <w:rStyle w:val="CharStyle9"/>
                                      <w:rFonts w:eastAsiaTheme="minorEastAsia"/>
                                      <w:sz w:val="10"/>
                                      <w:szCs w:val="10"/>
                                      <w:lang w:val="it-IT"/>
                                    </w:rPr>
                                    <w:tab/>
                                    <w:t>(2,0)</w:t>
                                  </w:r>
                                </w:p>
                              </w:tc>
                            </w:tr>
                            <w:tr w:rsidR="00EC6F07" w14:paraId="12A25E54" w14:textId="77777777">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12A25E47" w14:textId="77777777" w:rsidR="00EC6F07" w:rsidRDefault="00EC6F07">
                                  <w:pPr>
                                    <w:pStyle w:val="Style4"/>
                                    <w:shd w:val="clear" w:color="auto" w:fill="auto"/>
                                    <w:spacing w:line="132" w:lineRule="exact"/>
                                    <w:rPr>
                                      <w:sz w:val="10"/>
                                      <w:szCs w:val="10"/>
                                      <w:lang w:val="pt-BR"/>
                                    </w:rPr>
                                  </w:pPr>
                                  <w:r>
                                    <w:rPr>
                                      <w:rStyle w:val="CharStyle9"/>
                                      <w:rFonts w:eastAsiaTheme="minorEastAsia"/>
                                      <w:sz w:val="10"/>
                                      <w:szCs w:val="10"/>
                                      <w:lang w:val="it-IT"/>
                                    </w:rPr>
                                    <w:t>APR 30 BID n (media)</w:t>
                                  </w:r>
                                </w:p>
                              </w:tc>
                              <w:tc>
                                <w:tcPr>
                                  <w:tcW w:w="1823" w:type="dxa"/>
                                  <w:tcBorders>
                                    <w:top w:val="single" w:sz="4" w:space="0" w:color="auto"/>
                                    <w:bottom w:val="single" w:sz="4" w:space="0" w:color="auto"/>
                                  </w:tcBorders>
                                  <w:shd w:val="clear" w:color="auto" w:fill="FFFFFF"/>
                                  <w:vAlign w:val="center"/>
                                </w:tcPr>
                                <w:p w14:paraId="12A25E48" w14:textId="77777777" w:rsidR="00EC6F07" w:rsidRDefault="00EC6F07">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it-IT"/>
                                    </w:rPr>
                                    <w:t xml:space="preserve"> 104  101   101   101   98     94     94    97</w:t>
                                  </w:r>
                                </w:p>
                                <w:p w14:paraId="12A25E49" w14:textId="77777777" w:rsidR="00EC6F07" w:rsidRDefault="00EC6F07">
                                  <w:pPr>
                                    <w:pStyle w:val="Style4"/>
                                    <w:shd w:val="clear" w:color="auto" w:fill="auto"/>
                                    <w:spacing w:line="128" w:lineRule="exact"/>
                                    <w:jc w:val="both"/>
                                    <w:rPr>
                                      <w:sz w:val="10"/>
                                      <w:szCs w:val="10"/>
                                      <w:lang w:val="pt-BR"/>
                                    </w:rPr>
                                  </w:pPr>
                                  <w:r>
                                    <w:rPr>
                                      <w:rStyle w:val="CharStyle9"/>
                                      <w:rFonts w:eastAsiaTheme="minorEastAsia"/>
                                      <w:sz w:val="10"/>
                                      <w:szCs w:val="10"/>
                                      <w:lang w:val="it-IT"/>
                                    </w:rPr>
                                    <w:t>(4,2) (1,9) (1,4) (1,3) (1,6) (1,2) (1,0) (1,1)</w:t>
                                  </w:r>
                                </w:p>
                              </w:tc>
                              <w:tc>
                                <w:tcPr>
                                  <w:tcW w:w="915" w:type="dxa"/>
                                  <w:tcBorders>
                                    <w:top w:val="single" w:sz="4" w:space="0" w:color="auto"/>
                                    <w:bottom w:val="single" w:sz="4" w:space="0" w:color="auto"/>
                                  </w:tcBorders>
                                  <w:shd w:val="clear" w:color="auto" w:fill="FFFFFF"/>
                                  <w:vAlign w:val="center"/>
                                </w:tcPr>
                                <w:p w14:paraId="12A25E4A" w14:textId="77777777" w:rsidR="00EC6F07" w:rsidRDefault="00EC6F07">
                                  <w:pPr>
                                    <w:pStyle w:val="Style4"/>
                                    <w:shd w:val="clear" w:color="auto" w:fill="auto"/>
                                    <w:spacing w:line="132" w:lineRule="exact"/>
                                    <w:ind w:left="160"/>
                                    <w:rPr>
                                      <w:sz w:val="10"/>
                                      <w:szCs w:val="10"/>
                                      <w:lang w:val="pt-BR"/>
                                    </w:rPr>
                                  </w:pPr>
                                  <w:r>
                                    <w:rPr>
                                      <w:rStyle w:val="CharStyle9"/>
                                      <w:rFonts w:eastAsiaTheme="minorEastAsia"/>
                                      <w:sz w:val="10"/>
                                      <w:szCs w:val="10"/>
                                      <w:lang w:val="it-IT"/>
                                    </w:rPr>
                                    <w:t xml:space="preserve"> 95</w:t>
                                  </w:r>
                                </w:p>
                                <w:p w14:paraId="12A25E4B" w14:textId="77777777" w:rsidR="00EC6F07" w:rsidRDefault="00EC6F07">
                                  <w:pPr>
                                    <w:pStyle w:val="Style4"/>
                                    <w:shd w:val="clear" w:color="auto" w:fill="auto"/>
                                    <w:spacing w:line="132" w:lineRule="exact"/>
                                    <w:ind w:left="160"/>
                                    <w:rPr>
                                      <w:sz w:val="10"/>
                                      <w:szCs w:val="10"/>
                                      <w:lang w:val="pt-BR"/>
                                    </w:rPr>
                                  </w:pPr>
                                  <w:r>
                                    <w:rPr>
                                      <w:rStyle w:val="CharStyle9"/>
                                      <w:rFonts w:eastAsiaTheme="minorEastAsia"/>
                                      <w:sz w:val="10"/>
                                      <w:szCs w:val="10"/>
                                      <w:lang w:val="it-IT"/>
                                    </w:rPr>
                                    <w:t>(0,9)</w:t>
                                  </w:r>
                                </w:p>
                              </w:tc>
                              <w:tc>
                                <w:tcPr>
                                  <w:tcW w:w="1373" w:type="dxa"/>
                                  <w:tcBorders>
                                    <w:top w:val="single" w:sz="4" w:space="0" w:color="auto"/>
                                    <w:bottom w:val="single" w:sz="4" w:space="0" w:color="auto"/>
                                  </w:tcBorders>
                                  <w:shd w:val="clear" w:color="auto" w:fill="FFFFFF"/>
                                  <w:vAlign w:val="center"/>
                                </w:tcPr>
                                <w:p w14:paraId="12A25E4C" w14:textId="77777777" w:rsidR="00EC6F07" w:rsidRDefault="00EC6F07">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92</w:t>
                                  </w:r>
                                </w:p>
                                <w:p w14:paraId="12A25E4D" w14:textId="77777777" w:rsidR="00EC6F07" w:rsidRDefault="00EC6F07">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(0,9)</w:t>
                                  </w:r>
                                </w:p>
                              </w:tc>
                              <w:tc>
                                <w:tcPr>
                                  <w:tcW w:w="1350" w:type="dxa"/>
                                  <w:tcBorders>
                                    <w:top w:val="single" w:sz="4" w:space="0" w:color="auto"/>
                                    <w:bottom w:val="single" w:sz="4" w:space="0" w:color="auto"/>
                                  </w:tcBorders>
                                  <w:shd w:val="clear" w:color="auto" w:fill="FFFFFF"/>
                                  <w:vAlign w:val="center"/>
                                </w:tcPr>
                                <w:p w14:paraId="12A25E4E" w14:textId="77777777" w:rsidR="00EC6F07" w:rsidRDefault="00EC6F07">
                                  <w:pPr>
                                    <w:pStyle w:val="Style4"/>
                                    <w:shd w:val="clear" w:color="auto" w:fill="auto"/>
                                    <w:spacing w:line="132" w:lineRule="exact"/>
                                    <w:jc w:val="center"/>
                                    <w:rPr>
                                      <w:sz w:val="10"/>
                                      <w:szCs w:val="10"/>
                                      <w:lang w:val="pt-BR"/>
                                    </w:rPr>
                                  </w:pPr>
                                  <w:r>
                                    <w:rPr>
                                      <w:rStyle w:val="CharStyle9"/>
                                      <w:rFonts w:eastAsiaTheme="minorEastAsia"/>
                                      <w:sz w:val="10"/>
                                      <w:szCs w:val="10"/>
                                      <w:lang w:val="it-IT"/>
                                    </w:rPr>
                                    <w:t>85</w:t>
                                  </w:r>
                                </w:p>
                                <w:p w14:paraId="12A25E4F" w14:textId="77777777" w:rsidR="00EC6F07" w:rsidRDefault="00EC6F07">
                                  <w:pPr>
                                    <w:pStyle w:val="Style4"/>
                                    <w:shd w:val="clear" w:color="auto" w:fill="auto"/>
                                    <w:spacing w:line="132" w:lineRule="exact"/>
                                    <w:jc w:val="center"/>
                                    <w:rPr>
                                      <w:sz w:val="10"/>
                                      <w:szCs w:val="10"/>
                                      <w:lang w:val="pt-BR"/>
                                    </w:rPr>
                                  </w:pPr>
                                  <w:r>
                                    <w:rPr>
                                      <w:rStyle w:val="CharStyle9"/>
                                      <w:rFonts w:eastAsiaTheme="minorEastAsia"/>
                                      <w:sz w:val="10"/>
                                      <w:szCs w:val="10"/>
                                      <w:lang w:val="it-IT"/>
                                    </w:rPr>
                                    <w:t>(0,9)</w:t>
                                  </w:r>
                                </w:p>
                              </w:tc>
                              <w:tc>
                                <w:tcPr>
                                  <w:tcW w:w="1373" w:type="dxa"/>
                                  <w:tcBorders>
                                    <w:top w:val="single" w:sz="4" w:space="0" w:color="auto"/>
                                    <w:bottom w:val="single" w:sz="4" w:space="0" w:color="auto"/>
                                  </w:tcBorders>
                                  <w:shd w:val="clear" w:color="auto" w:fill="FFFFFF"/>
                                  <w:vAlign w:val="center"/>
                                </w:tcPr>
                                <w:p w14:paraId="12A25E50"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79</w:t>
                                  </w:r>
                                </w:p>
                                <w:p w14:paraId="12A25E51"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(0,9)</w:t>
                                  </w:r>
                                </w:p>
                              </w:tc>
                              <w:tc>
                                <w:tcPr>
                                  <w:tcW w:w="1538" w:type="dxa"/>
                                  <w:tcBorders>
                                    <w:top w:val="single" w:sz="4" w:space="0" w:color="auto"/>
                                    <w:bottom w:val="single" w:sz="4" w:space="0" w:color="auto"/>
                                    <w:right w:val="single" w:sz="4" w:space="0" w:color="auto"/>
                                  </w:tcBorders>
                                  <w:shd w:val="clear" w:color="auto" w:fill="FFFFFF"/>
                                  <w:vAlign w:val="center"/>
                                </w:tcPr>
                                <w:p w14:paraId="12A25E52" w14:textId="77777777" w:rsidR="00EC6F07" w:rsidRDefault="00EC6F07">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t-IT"/>
                                    </w:rPr>
                                    <w:t>75</w:t>
                                  </w:r>
                                  <w:r>
                                    <w:rPr>
                                      <w:rStyle w:val="CharStyle9"/>
                                      <w:rFonts w:eastAsiaTheme="minorEastAsia"/>
                                      <w:sz w:val="10"/>
                                      <w:szCs w:val="10"/>
                                      <w:lang w:val="it-IT"/>
                                    </w:rPr>
                                    <w:tab/>
                                    <w:t xml:space="preserve">   85</w:t>
                                  </w:r>
                                </w:p>
                                <w:p w14:paraId="12A25E53" w14:textId="77777777" w:rsidR="00EC6F07" w:rsidRDefault="00EC6F07">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t-IT"/>
                                    </w:rPr>
                                    <w:t>(1,4)</w:t>
                                  </w:r>
                                  <w:r>
                                    <w:rPr>
                                      <w:rStyle w:val="CharStyle9"/>
                                      <w:rFonts w:eastAsiaTheme="minorEastAsia"/>
                                      <w:sz w:val="10"/>
                                      <w:szCs w:val="10"/>
                                      <w:lang w:val="it-IT"/>
                                    </w:rPr>
                                    <w:tab/>
                                    <w:t>(2,5)</w:t>
                                  </w:r>
                                </w:p>
                              </w:tc>
                            </w:tr>
                          </w:tbl>
                          <w:p w14:paraId="12A25E55" w14:textId="77777777" w:rsidR="00EC6F07" w:rsidRDefault="00EC6F07"/>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2A25DEE" id="Text Box 7" o:spid="_x0000_s1218" type="#_x0000_t202" style="position:absolute;left:0;text-align:left;margin-left:-25.35pt;margin-top:177.9pt;width:507.6pt;height:64.4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" strokecolor="white [3212]">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EC6F07" w14:paraId="12A25E36" w14:textId="77777777">
                        <w:trPr>
                          <w:trHeight w:hRule="exact" w:val="240"/>
                          <w:jc w:val="center"/>
                        </w:trPr>
                        <w:tc>
                          <w:tcPr>
                            <w:tcW w:w="1200" w:type="dxa"/>
                            <w:shd w:val="clear" w:color="auto" w:fill="000000"/>
                            <w:vAlign w:val="center"/>
                          </w:tcPr>
                          <w:p w14:paraId="12A25E2F" w14:textId="77777777" w:rsidR="00EC6F07" w:rsidRDefault="00EC6F07">
                            <w:pPr>
                              <w:pStyle w:val="Style4"/>
                              <w:shd w:val="clear" w:color="auto" w:fill="auto"/>
                              <w:rPr>
                                <w:highlight w:val="black"/>
                              </w:rPr>
                            </w:pPr>
                            <w:r>
                              <w:rPr>
                                <w:rStyle w:val="CharStyle8"/>
                                <w:rFonts w:eastAsiaTheme="minorEastAsia"/>
                                <w:highlight w:val="black"/>
                                <w:lang w:val="it-IT"/>
                              </w:rPr>
                              <w:t>Settimane</w:t>
                            </w:r>
                          </w:p>
                        </w:tc>
                        <w:tc>
                          <w:tcPr>
                            <w:tcW w:w="1823" w:type="dxa"/>
                            <w:shd w:val="clear" w:color="auto" w:fill="000000" w:themeFill="text1"/>
                            <w:vAlign w:val="center"/>
                          </w:tcPr>
                          <w:p w14:paraId="12A25E30" w14:textId="77777777" w:rsidR="00EC6F07" w:rsidRDefault="00EC6F07">
                            <w:pPr>
                              <w:pStyle w:val="Style4"/>
                              <w:shd w:val="clear" w:color="auto" w:fill="auto"/>
                              <w:jc w:val="both"/>
                              <w:rPr>
                                <w:highlight w:val="black"/>
                              </w:rPr>
                            </w:pPr>
                            <w:r>
                              <w:rPr>
                                <w:rStyle w:val="CharStyle8"/>
                                <w:rFonts w:eastAsiaTheme="minorEastAsia"/>
                                <w:highlight w:val="black"/>
                                <w:lang w:val="it-IT"/>
                              </w:rPr>
                              <w:t>0     1    2    4    6   8   10  12</w:t>
                            </w:r>
                          </w:p>
                        </w:tc>
                        <w:tc>
                          <w:tcPr>
                            <w:tcW w:w="915" w:type="dxa"/>
                            <w:shd w:val="clear" w:color="auto" w:fill="000000"/>
                            <w:vAlign w:val="center"/>
                          </w:tcPr>
                          <w:p w14:paraId="12A25E31" w14:textId="77777777" w:rsidR="00EC6F07" w:rsidRDefault="00EC6F07">
                            <w:pPr>
                              <w:pStyle w:val="Style4"/>
                              <w:shd w:val="clear" w:color="auto" w:fill="auto"/>
                              <w:ind w:left="160"/>
                              <w:rPr>
                                <w:highlight w:val="black"/>
                              </w:rPr>
                            </w:pPr>
                            <w:r>
                              <w:rPr>
                                <w:rStyle w:val="CharStyle8"/>
                                <w:rFonts w:eastAsiaTheme="minorEastAsia"/>
                                <w:highlight w:val="black"/>
                                <w:lang w:val="it-IT"/>
                              </w:rPr>
                              <w:t>16</w:t>
                            </w:r>
                          </w:p>
                        </w:tc>
                        <w:tc>
                          <w:tcPr>
                            <w:tcW w:w="1373" w:type="dxa"/>
                            <w:shd w:val="clear" w:color="auto" w:fill="000000"/>
                            <w:vAlign w:val="center"/>
                          </w:tcPr>
                          <w:p w14:paraId="12A25E32" w14:textId="77777777" w:rsidR="00EC6F07" w:rsidRDefault="00EC6F07">
                            <w:pPr>
                              <w:pStyle w:val="Style4"/>
                              <w:shd w:val="clear" w:color="auto" w:fill="auto"/>
                              <w:ind w:right="20"/>
                              <w:jc w:val="center"/>
                              <w:rPr>
                                <w:highlight w:val="black"/>
                              </w:rPr>
                            </w:pPr>
                            <w:r>
                              <w:rPr>
                                <w:rStyle w:val="CharStyle8"/>
                                <w:rFonts w:eastAsiaTheme="minorEastAsia"/>
                                <w:highlight w:val="black"/>
                                <w:lang w:val="it-IT"/>
                              </w:rPr>
                              <w:t>28</w:t>
                            </w:r>
                          </w:p>
                        </w:tc>
                        <w:tc>
                          <w:tcPr>
                            <w:tcW w:w="1350" w:type="dxa"/>
                            <w:shd w:val="clear" w:color="auto" w:fill="000000"/>
                            <w:vAlign w:val="center"/>
                          </w:tcPr>
                          <w:p w14:paraId="12A25E33" w14:textId="77777777" w:rsidR="00EC6F07" w:rsidRDefault="00EC6F07">
                            <w:pPr>
                              <w:pStyle w:val="Style4"/>
                              <w:shd w:val="clear" w:color="auto" w:fill="auto"/>
                              <w:jc w:val="center"/>
                              <w:rPr>
                                <w:highlight w:val="black"/>
                              </w:rPr>
                            </w:pPr>
                            <w:r>
                              <w:rPr>
                                <w:rStyle w:val="CharStyle8"/>
                                <w:rFonts w:eastAsiaTheme="minorEastAsia"/>
                                <w:highlight w:val="black"/>
                                <w:lang w:val="it-IT"/>
                              </w:rPr>
                              <w:t>40</w:t>
                            </w:r>
                          </w:p>
                        </w:tc>
                        <w:tc>
                          <w:tcPr>
                            <w:tcW w:w="1373" w:type="dxa"/>
                            <w:shd w:val="clear" w:color="auto" w:fill="000000"/>
                            <w:vAlign w:val="center"/>
                          </w:tcPr>
                          <w:p w14:paraId="12A25E34" w14:textId="77777777" w:rsidR="00EC6F07" w:rsidRDefault="00EC6F07">
                            <w:pPr>
                              <w:pStyle w:val="Style4"/>
                              <w:shd w:val="clear" w:color="auto" w:fill="auto"/>
                              <w:jc w:val="center"/>
                              <w:rPr>
                                <w:highlight w:val="black"/>
                              </w:rPr>
                            </w:pPr>
                            <w:r>
                              <w:rPr>
                                <w:rStyle w:val="CharStyle8"/>
                                <w:rFonts w:eastAsiaTheme="minorEastAsia"/>
                                <w:highlight w:val="black"/>
                                <w:lang w:val="it-IT"/>
                              </w:rPr>
                              <w:t>52</w:t>
                            </w:r>
                          </w:p>
                        </w:tc>
                        <w:tc>
                          <w:tcPr>
                            <w:tcW w:w="1538" w:type="dxa"/>
                            <w:shd w:val="clear" w:color="auto" w:fill="000000"/>
                            <w:vAlign w:val="center"/>
                          </w:tcPr>
                          <w:p w14:paraId="12A25E35" w14:textId="77777777" w:rsidR="00EC6F07" w:rsidRDefault="00EC6F07">
                            <w:pPr>
                              <w:pStyle w:val="Style4"/>
                              <w:shd w:val="clear" w:color="auto" w:fill="auto"/>
                              <w:ind w:left="620"/>
                              <w:jc w:val="both"/>
                              <w:rPr>
                                <w:highlight w:val="black"/>
                              </w:rPr>
                            </w:pPr>
                            <w:r>
                              <w:rPr>
                                <w:rStyle w:val="CharStyle8"/>
                                <w:rFonts w:eastAsiaTheme="minorEastAsia"/>
                                <w:highlight w:val="black"/>
                                <w:lang w:val="it-IT"/>
                              </w:rPr>
                              <w:t>64 Follow-up</w:t>
                            </w:r>
                          </w:p>
                        </w:tc>
                      </w:tr>
                      <w:tr w:rsidR="00EC6F07" w14:paraId="12A25E3E" w14:textId="77777777">
                        <w:trPr>
                          <w:trHeight w:hRule="exact" w:val="233"/>
                          <w:jc w:val="center"/>
                        </w:trPr>
                        <w:tc>
                          <w:tcPr>
                            <w:tcW w:w="1200" w:type="dxa"/>
                            <w:vMerge w:val="restart"/>
                            <w:tcBorders>
                              <w:left w:val="single" w:sz="4" w:space="0" w:color="auto"/>
                            </w:tcBorders>
                            <w:shd w:val="clear" w:color="auto" w:fill="FFFFFF"/>
                            <w:vAlign w:val="center"/>
                          </w:tcPr>
                          <w:p w14:paraId="12A25E37" w14:textId="77777777" w:rsidR="00EC6F07" w:rsidRDefault="00EC6F07">
                            <w:pPr>
                              <w:pStyle w:val="Style4"/>
                              <w:shd w:val="clear" w:color="auto" w:fill="auto"/>
                              <w:spacing w:line="132" w:lineRule="exact"/>
                              <w:rPr>
                                <w:sz w:val="10"/>
                                <w:szCs w:val="10"/>
                              </w:rPr>
                            </w:pPr>
                            <w:r>
                              <w:rPr>
                                <w:rStyle w:val="CharStyle9"/>
                                <w:rFonts w:eastAsiaTheme="minorEastAsia"/>
                                <w:sz w:val="10"/>
                                <w:szCs w:val="10"/>
                                <w:lang w:val="it-IT"/>
                              </w:rPr>
                              <w:t>Placebo, n (media)</w:t>
                            </w:r>
                          </w:p>
                        </w:tc>
                        <w:tc>
                          <w:tcPr>
                            <w:tcW w:w="1823" w:type="dxa"/>
                            <w:shd w:val="clear" w:color="auto" w:fill="FFFFFF"/>
                            <w:vAlign w:val="bottom"/>
                          </w:tcPr>
                          <w:p w14:paraId="12A25E38" w14:textId="77777777" w:rsidR="00EC6F07" w:rsidRDefault="00EC6F07">
                            <w:pPr>
                              <w:pStyle w:val="Style4"/>
                              <w:shd w:val="clear" w:color="auto" w:fill="auto"/>
                              <w:spacing w:line="132" w:lineRule="exact"/>
                              <w:jc w:val="both"/>
                              <w:rPr>
                                <w:sz w:val="10"/>
                                <w:szCs w:val="10"/>
                              </w:rPr>
                            </w:pPr>
                            <w:r>
                              <w:rPr>
                                <w:rStyle w:val="CharStyle9"/>
                                <w:rFonts w:eastAsiaTheme="minorEastAsia"/>
                                <w:sz w:val="10"/>
                                <w:szCs w:val="10"/>
                                <w:lang w:val="it-IT"/>
                              </w:rPr>
                              <w:t>103    98     97     93     91    86     83    82</w:t>
                            </w:r>
                          </w:p>
                        </w:tc>
                        <w:tc>
                          <w:tcPr>
                            <w:tcW w:w="915" w:type="dxa"/>
                            <w:shd w:val="clear" w:color="auto" w:fill="FFFFFF"/>
                            <w:vAlign w:val="bottom"/>
                          </w:tcPr>
                          <w:p w14:paraId="12A25E39" w14:textId="77777777" w:rsidR="00EC6F07" w:rsidRDefault="00EC6F07">
                            <w:pPr>
                              <w:pStyle w:val="Style4"/>
                              <w:shd w:val="clear" w:color="auto" w:fill="auto"/>
                              <w:spacing w:line="132" w:lineRule="exact"/>
                              <w:ind w:left="160"/>
                              <w:rPr>
                                <w:sz w:val="10"/>
                                <w:szCs w:val="10"/>
                              </w:rPr>
                            </w:pPr>
                            <w:r>
                              <w:rPr>
                                <w:rStyle w:val="CharStyle9"/>
                                <w:rFonts w:eastAsiaTheme="minorEastAsia"/>
                                <w:lang w:val="it-IT"/>
                              </w:rPr>
                              <w:t>83</w:t>
                            </w:r>
                          </w:p>
                        </w:tc>
                        <w:tc>
                          <w:tcPr>
                            <w:tcW w:w="1373" w:type="dxa"/>
                            <w:shd w:val="clear" w:color="auto" w:fill="FFFFFF"/>
                            <w:vAlign w:val="bottom"/>
                          </w:tcPr>
                          <w:p w14:paraId="12A25E3A" w14:textId="77777777" w:rsidR="00EC6F07" w:rsidRDefault="00EC6F07">
                            <w:pPr>
                              <w:pStyle w:val="Style4"/>
                              <w:shd w:val="clear" w:color="auto" w:fill="auto"/>
                              <w:ind w:right="20"/>
                              <w:jc w:val="center"/>
                              <w:rPr>
                                <w:sz w:val="10"/>
                                <w:szCs w:val="10"/>
                              </w:rPr>
                            </w:pPr>
                            <w:r>
                              <w:rPr>
                                <w:rStyle w:val="CharStyle10"/>
                                <w:rFonts w:eastAsiaTheme="minorEastAsia"/>
                                <w:sz w:val="10"/>
                                <w:szCs w:val="10"/>
                                <w:lang w:val="it-IT"/>
                              </w:rPr>
                              <w:t>78</w:t>
                            </w:r>
                          </w:p>
                        </w:tc>
                        <w:tc>
                          <w:tcPr>
                            <w:tcW w:w="1350" w:type="dxa"/>
                            <w:shd w:val="clear" w:color="auto" w:fill="FFFFFF"/>
                            <w:vAlign w:val="bottom"/>
                          </w:tcPr>
                          <w:p w14:paraId="12A25E3B"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73</w:t>
                            </w:r>
                          </w:p>
                        </w:tc>
                        <w:tc>
                          <w:tcPr>
                            <w:tcW w:w="1373" w:type="dxa"/>
                            <w:shd w:val="clear" w:color="auto" w:fill="FFFFFF"/>
                            <w:vAlign w:val="bottom"/>
                          </w:tcPr>
                          <w:p w14:paraId="12A25E3C"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70</w:t>
                            </w:r>
                          </w:p>
                        </w:tc>
                        <w:tc>
                          <w:tcPr>
                            <w:tcW w:w="1538" w:type="dxa"/>
                            <w:tcBorders>
                              <w:right w:val="single" w:sz="4" w:space="0" w:color="auto"/>
                            </w:tcBorders>
                            <w:shd w:val="clear" w:color="auto" w:fill="FFFFFF"/>
                            <w:vAlign w:val="bottom"/>
                          </w:tcPr>
                          <w:p w14:paraId="12A25E3D" w14:textId="77777777" w:rsidR="00EC6F07" w:rsidRDefault="00EC6F07">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t-IT"/>
                              </w:rPr>
                              <w:t>67</w:t>
                            </w:r>
                            <w:r>
                              <w:rPr>
                                <w:rStyle w:val="CharStyle9"/>
                                <w:rFonts w:eastAsiaTheme="minorEastAsia"/>
                                <w:sz w:val="10"/>
                                <w:szCs w:val="10"/>
                                <w:lang w:val="it-IT"/>
                              </w:rPr>
                              <w:tab/>
                              <w:t>82</w:t>
                            </w:r>
                          </w:p>
                        </w:tc>
                      </w:tr>
                      <w:tr w:rsidR="00EC6F07" w14:paraId="12A25E46" w14:textId="77777777">
                        <w:trPr>
                          <w:trHeight w:hRule="exact" w:val="246"/>
                          <w:jc w:val="center"/>
                        </w:trPr>
                        <w:tc>
                          <w:tcPr>
                            <w:tcW w:w="1200" w:type="dxa"/>
                            <w:vMerge/>
                            <w:tcBorders>
                              <w:left w:val="single" w:sz="4" w:space="0" w:color="auto"/>
                            </w:tcBorders>
                            <w:shd w:val="clear" w:color="auto" w:fill="FFFFFF"/>
                            <w:vAlign w:val="center"/>
                          </w:tcPr>
                          <w:p w14:paraId="12A25E3F" w14:textId="77777777" w:rsidR="00EC6F07" w:rsidRDefault="00EC6F07"/>
                        </w:tc>
                        <w:tc>
                          <w:tcPr>
                            <w:tcW w:w="1823" w:type="dxa"/>
                            <w:shd w:val="clear" w:color="auto" w:fill="FFFFFF"/>
                          </w:tcPr>
                          <w:p w14:paraId="12A25E40" w14:textId="77777777" w:rsidR="00EC6F07" w:rsidRDefault="00EC6F07">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it-IT"/>
                              </w:rPr>
                              <w:t>(3,9) (2,9) (2,8) (2,3) (2,5) (2,2) (1,9) (2,0)</w:t>
                            </w:r>
                          </w:p>
                        </w:tc>
                        <w:tc>
                          <w:tcPr>
                            <w:tcW w:w="915" w:type="dxa"/>
                            <w:shd w:val="clear" w:color="auto" w:fill="FFFFFF"/>
                          </w:tcPr>
                          <w:p w14:paraId="12A25E41" w14:textId="77777777" w:rsidR="00EC6F07" w:rsidRDefault="00EC6F07">
                            <w:pPr>
                              <w:pStyle w:val="Style4"/>
                              <w:shd w:val="clear" w:color="auto" w:fill="auto"/>
                              <w:spacing w:line="132" w:lineRule="exact"/>
                              <w:ind w:left="160"/>
                              <w:rPr>
                                <w:sz w:val="10"/>
                                <w:szCs w:val="10"/>
                                <w:lang w:val="pt-BR"/>
                              </w:rPr>
                            </w:pPr>
                            <w:r>
                              <w:rPr>
                                <w:rStyle w:val="CharStyle9"/>
                                <w:rFonts w:eastAsiaTheme="minorEastAsia"/>
                                <w:sz w:val="10"/>
                                <w:szCs w:val="10"/>
                                <w:lang w:val="it-IT"/>
                              </w:rPr>
                              <w:t>(0,7)</w:t>
                            </w:r>
                          </w:p>
                        </w:tc>
                        <w:tc>
                          <w:tcPr>
                            <w:tcW w:w="1373" w:type="dxa"/>
                            <w:shd w:val="clear" w:color="auto" w:fill="FFFFFF"/>
                          </w:tcPr>
                          <w:p w14:paraId="12A25E42" w14:textId="77777777" w:rsidR="00EC6F07" w:rsidRDefault="00EC6F07">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(0.8)</w:t>
                            </w:r>
                          </w:p>
                        </w:tc>
                        <w:tc>
                          <w:tcPr>
                            <w:tcW w:w="1350" w:type="dxa"/>
                            <w:shd w:val="clear" w:color="auto" w:fill="FFFFFF"/>
                          </w:tcPr>
                          <w:p w14:paraId="12A25E43" w14:textId="77777777" w:rsidR="00EC6F07" w:rsidRDefault="00EC6F07">
                            <w:pPr>
                              <w:pStyle w:val="Style4"/>
                              <w:shd w:val="clear" w:color="auto" w:fill="auto"/>
                              <w:spacing w:line="132" w:lineRule="exact"/>
                              <w:jc w:val="center"/>
                              <w:rPr>
                                <w:sz w:val="10"/>
                                <w:szCs w:val="10"/>
                                <w:lang w:val="pt-BR"/>
                              </w:rPr>
                            </w:pPr>
                            <w:r>
                              <w:rPr>
                                <w:rStyle w:val="CharStyle9"/>
                                <w:rFonts w:eastAsiaTheme="minorEastAsia"/>
                                <w:sz w:val="10"/>
                                <w:szCs w:val="10"/>
                                <w:lang w:val="it-IT"/>
                              </w:rPr>
                              <w:t>(0,7)</w:t>
                            </w:r>
                          </w:p>
                        </w:tc>
                        <w:tc>
                          <w:tcPr>
                            <w:tcW w:w="1373" w:type="dxa"/>
                            <w:shd w:val="clear" w:color="auto" w:fill="FFFFFF"/>
                          </w:tcPr>
                          <w:p w14:paraId="12A25E44" w14:textId="77777777" w:rsidR="00EC6F07" w:rsidRDefault="00EC6F07">
                            <w:pPr>
                              <w:pStyle w:val="Style4"/>
                              <w:shd w:val="clear" w:color="auto" w:fill="auto"/>
                              <w:jc w:val="center"/>
                              <w:rPr>
                                <w:sz w:val="10"/>
                                <w:szCs w:val="10"/>
                                <w:lang w:val="pt-BR"/>
                              </w:rPr>
                            </w:pPr>
                            <w:r>
                              <w:rPr>
                                <w:rStyle w:val="CharStyle10"/>
                                <w:rFonts w:eastAsiaTheme="minorEastAsia"/>
                                <w:sz w:val="10"/>
                                <w:szCs w:val="10"/>
                                <w:lang w:val="it-IT"/>
                              </w:rPr>
                              <w:t>(1,1)</w:t>
                            </w:r>
                          </w:p>
                        </w:tc>
                        <w:tc>
                          <w:tcPr>
                            <w:tcW w:w="1538" w:type="dxa"/>
                            <w:tcBorders>
                              <w:right w:val="single" w:sz="4" w:space="0" w:color="auto"/>
                            </w:tcBorders>
                            <w:shd w:val="clear" w:color="auto" w:fill="FFFFFF"/>
                          </w:tcPr>
                          <w:p w14:paraId="12A25E45" w14:textId="77777777" w:rsidR="00EC6F07" w:rsidRDefault="00EC6F07">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it-IT"/>
                              </w:rPr>
                              <w:t>(0,8)</w:t>
                            </w:r>
                            <w:r>
                              <w:rPr>
                                <w:rStyle w:val="CharStyle9"/>
                                <w:rFonts w:eastAsiaTheme="minorEastAsia"/>
                                <w:sz w:val="10"/>
                                <w:szCs w:val="10"/>
                                <w:lang w:val="it-IT"/>
                              </w:rPr>
                              <w:tab/>
                              <w:t>(2,0)</w:t>
                            </w:r>
                          </w:p>
                        </w:tc>
                      </w:tr>
                      <w:tr w:rsidR="00EC6F07" w14:paraId="12A25E54" w14:textId="77777777">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12A25E47" w14:textId="77777777" w:rsidR="00EC6F07" w:rsidRDefault="00EC6F07">
                            <w:pPr>
                              <w:pStyle w:val="Style4"/>
                              <w:shd w:val="clear" w:color="auto" w:fill="auto"/>
                              <w:spacing w:line="132" w:lineRule="exact"/>
                              <w:rPr>
                                <w:sz w:val="10"/>
                                <w:szCs w:val="10"/>
                                <w:lang w:val="pt-BR"/>
                              </w:rPr>
                            </w:pPr>
                            <w:r>
                              <w:rPr>
                                <w:rStyle w:val="CharStyle9"/>
                                <w:rFonts w:eastAsiaTheme="minorEastAsia"/>
                                <w:sz w:val="10"/>
                                <w:szCs w:val="10"/>
                                <w:lang w:val="it-IT"/>
                              </w:rPr>
                              <w:t>APR 30 BID n (media)</w:t>
                            </w:r>
                          </w:p>
                        </w:tc>
                        <w:tc>
                          <w:tcPr>
                            <w:tcW w:w="1823" w:type="dxa"/>
                            <w:tcBorders>
                              <w:top w:val="single" w:sz="4" w:space="0" w:color="auto"/>
                              <w:bottom w:val="single" w:sz="4" w:space="0" w:color="auto"/>
                            </w:tcBorders>
                            <w:shd w:val="clear" w:color="auto" w:fill="FFFFFF"/>
                            <w:vAlign w:val="center"/>
                          </w:tcPr>
                          <w:p w14:paraId="12A25E48" w14:textId="77777777" w:rsidR="00EC6F07" w:rsidRDefault="00EC6F07">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it-IT"/>
                              </w:rPr>
                              <w:t xml:space="preserve"> 104  101   101   101   98     94     94    97</w:t>
                            </w:r>
                          </w:p>
                          <w:p w14:paraId="12A25E49" w14:textId="77777777" w:rsidR="00EC6F07" w:rsidRDefault="00EC6F07">
                            <w:pPr>
                              <w:pStyle w:val="Style4"/>
                              <w:shd w:val="clear" w:color="auto" w:fill="auto"/>
                              <w:spacing w:line="128" w:lineRule="exact"/>
                              <w:jc w:val="both"/>
                              <w:rPr>
                                <w:sz w:val="10"/>
                                <w:szCs w:val="10"/>
                                <w:lang w:val="pt-BR"/>
                              </w:rPr>
                            </w:pPr>
                            <w:r>
                              <w:rPr>
                                <w:rStyle w:val="CharStyle9"/>
                                <w:rFonts w:eastAsiaTheme="minorEastAsia"/>
                                <w:sz w:val="10"/>
                                <w:szCs w:val="10"/>
                                <w:lang w:val="it-IT"/>
                              </w:rPr>
                              <w:t>(4,2) (1,9) (1,4) (1,3) (1,6) (1,2) (1,0) (1,1)</w:t>
                            </w:r>
                          </w:p>
                        </w:tc>
                        <w:tc>
                          <w:tcPr>
                            <w:tcW w:w="915" w:type="dxa"/>
                            <w:tcBorders>
                              <w:top w:val="single" w:sz="4" w:space="0" w:color="auto"/>
                              <w:bottom w:val="single" w:sz="4" w:space="0" w:color="auto"/>
                            </w:tcBorders>
                            <w:shd w:val="clear" w:color="auto" w:fill="FFFFFF"/>
                            <w:vAlign w:val="center"/>
                          </w:tcPr>
                          <w:p w14:paraId="12A25E4A" w14:textId="77777777" w:rsidR="00EC6F07" w:rsidRDefault="00EC6F07">
                            <w:pPr>
                              <w:pStyle w:val="Style4"/>
                              <w:shd w:val="clear" w:color="auto" w:fill="auto"/>
                              <w:spacing w:line="132" w:lineRule="exact"/>
                              <w:ind w:left="160"/>
                              <w:rPr>
                                <w:sz w:val="10"/>
                                <w:szCs w:val="10"/>
                                <w:lang w:val="pt-BR"/>
                              </w:rPr>
                            </w:pPr>
                            <w:r>
                              <w:rPr>
                                <w:rStyle w:val="CharStyle9"/>
                                <w:rFonts w:eastAsiaTheme="minorEastAsia"/>
                                <w:sz w:val="10"/>
                                <w:szCs w:val="10"/>
                                <w:lang w:val="it-IT"/>
                              </w:rPr>
                              <w:t xml:space="preserve"> 95</w:t>
                            </w:r>
                          </w:p>
                          <w:p w14:paraId="12A25E4B" w14:textId="77777777" w:rsidR="00EC6F07" w:rsidRDefault="00EC6F07">
                            <w:pPr>
                              <w:pStyle w:val="Style4"/>
                              <w:shd w:val="clear" w:color="auto" w:fill="auto"/>
                              <w:spacing w:line="132" w:lineRule="exact"/>
                              <w:ind w:left="160"/>
                              <w:rPr>
                                <w:sz w:val="10"/>
                                <w:szCs w:val="10"/>
                                <w:lang w:val="pt-BR"/>
                              </w:rPr>
                            </w:pPr>
                            <w:r>
                              <w:rPr>
                                <w:rStyle w:val="CharStyle9"/>
                                <w:rFonts w:eastAsiaTheme="minorEastAsia"/>
                                <w:sz w:val="10"/>
                                <w:szCs w:val="10"/>
                                <w:lang w:val="it-IT"/>
                              </w:rPr>
                              <w:t>(0,9)</w:t>
                            </w:r>
                          </w:p>
                        </w:tc>
                        <w:tc>
                          <w:tcPr>
                            <w:tcW w:w="1373" w:type="dxa"/>
                            <w:tcBorders>
                              <w:top w:val="single" w:sz="4" w:space="0" w:color="auto"/>
                              <w:bottom w:val="single" w:sz="4" w:space="0" w:color="auto"/>
                            </w:tcBorders>
                            <w:shd w:val="clear" w:color="auto" w:fill="FFFFFF"/>
                            <w:vAlign w:val="center"/>
                          </w:tcPr>
                          <w:p w14:paraId="12A25E4C" w14:textId="77777777" w:rsidR="00EC6F07" w:rsidRDefault="00EC6F07">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92</w:t>
                            </w:r>
                          </w:p>
                          <w:p w14:paraId="12A25E4D" w14:textId="77777777" w:rsidR="00EC6F07" w:rsidRDefault="00EC6F07">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(0,9)</w:t>
                            </w:r>
                          </w:p>
                        </w:tc>
                        <w:tc>
                          <w:tcPr>
                            <w:tcW w:w="1350" w:type="dxa"/>
                            <w:tcBorders>
                              <w:top w:val="single" w:sz="4" w:space="0" w:color="auto"/>
                              <w:bottom w:val="single" w:sz="4" w:space="0" w:color="auto"/>
                            </w:tcBorders>
                            <w:shd w:val="clear" w:color="auto" w:fill="FFFFFF"/>
                            <w:vAlign w:val="center"/>
                          </w:tcPr>
                          <w:p w14:paraId="12A25E4E" w14:textId="77777777" w:rsidR="00EC6F07" w:rsidRDefault="00EC6F07">
                            <w:pPr>
                              <w:pStyle w:val="Style4"/>
                              <w:shd w:val="clear" w:color="auto" w:fill="auto"/>
                              <w:spacing w:line="132" w:lineRule="exact"/>
                              <w:jc w:val="center"/>
                              <w:rPr>
                                <w:sz w:val="10"/>
                                <w:szCs w:val="10"/>
                                <w:lang w:val="pt-BR"/>
                              </w:rPr>
                            </w:pPr>
                            <w:r>
                              <w:rPr>
                                <w:rStyle w:val="CharStyle9"/>
                                <w:rFonts w:eastAsiaTheme="minorEastAsia"/>
                                <w:sz w:val="10"/>
                                <w:szCs w:val="10"/>
                                <w:lang w:val="it-IT"/>
                              </w:rPr>
                              <w:t>85</w:t>
                            </w:r>
                          </w:p>
                          <w:p w14:paraId="12A25E4F" w14:textId="77777777" w:rsidR="00EC6F07" w:rsidRDefault="00EC6F07">
                            <w:pPr>
                              <w:pStyle w:val="Style4"/>
                              <w:shd w:val="clear" w:color="auto" w:fill="auto"/>
                              <w:spacing w:line="132" w:lineRule="exact"/>
                              <w:jc w:val="center"/>
                              <w:rPr>
                                <w:sz w:val="10"/>
                                <w:szCs w:val="10"/>
                                <w:lang w:val="pt-BR"/>
                              </w:rPr>
                            </w:pPr>
                            <w:r>
                              <w:rPr>
                                <w:rStyle w:val="CharStyle9"/>
                                <w:rFonts w:eastAsiaTheme="minorEastAsia"/>
                                <w:sz w:val="10"/>
                                <w:szCs w:val="10"/>
                                <w:lang w:val="it-IT"/>
                              </w:rPr>
                              <w:t>(0,9)</w:t>
                            </w:r>
                          </w:p>
                        </w:tc>
                        <w:tc>
                          <w:tcPr>
                            <w:tcW w:w="1373" w:type="dxa"/>
                            <w:tcBorders>
                              <w:top w:val="single" w:sz="4" w:space="0" w:color="auto"/>
                              <w:bottom w:val="single" w:sz="4" w:space="0" w:color="auto"/>
                            </w:tcBorders>
                            <w:shd w:val="clear" w:color="auto" w:fill="FFFFFF"/>
                            <w:vAlign w:val="center"/>
                          </w:tcPr>
                          <w:p w14:paraId="12A25E50"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79</w:t>
                            </w:r>
                          </w:p>
                          <w:p w14:paraId="12A25E51" w14:textId="77777777" w:rsidR="00EC6F07" w:rsidRDefault="00EC6F07">
                            <w:pPr>
                              <w:pStyle w:val="Style4"/>
                              <w:shd w:val="clear" w:color="auto" w:fill="auto"/>
                              <w:spacing w:line="132" w:lineRule="exact"/>
                              <w:jc w:val="center"/>
                              <w:rPr>
                                <w:sz w:val="10"/>
                                <w:szCs w:val="10"/>
                              </w:rPr>
                            </w:pPr>
                            <w:r>
                              <w:rPr>
                                <w:rStyle w:val="CharStyle9"/>
                                <w:rFonts w:eastAsiaTheme="minorEastAsia"/>
                                <w:sz w:val="10"/>
                                <w:szCs w:val="10"/>
                                <w:lang w:val="it-IT"/>
                              </w:rPr>
                              <w:t>(0,9)</w:t>
                            </w:r>
                          </w:p>
                        </w:tc>
                        <w:tc>
                          <w:tcPr>
                            <w:tcW w:w="1538" w:type="dxa"/>
                            <w:tcBorders>
                              <w:top w:val="single" w:sz="4" w:space="0" w:color="auto"/>
                              <w:bottom w:val="single" w:sz="4" w:space="0" w:color="auto"/>
                              <w:right w:val="single" w:sz="4" w:space="0" w:color="auto"/>
                            </w:tcBorders>
                            <w:shd w:val="clear" w:color="auto" w:fill="FFFFFF"/>
                            <w:vAlign w:val="center"/>
                          </w:tcPr>
                          <w:p w14:paraId="12A25E52" w14:textId="77777777" w:rsidR="00EC6F07" w:rsidRDefault="00EC6F07">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t-IT"/>
                              </w:rPr>
                              <w:t>75</w:t>
                            </w:r>
                            <w:r>
                              <w:rPr>
                                <w:rStyle w:val="CharStyle9"/>
                                <w:rFonts w:eastAsiaTheme="minorEastAsia"/>
                                <w:sz w:val="10"/>
                                <w:szCs w:val="10"/>
                                <w:lang w:val="it-IT"/>
                              </w:rPr>
                              <w:tab/>
                              <w:t xml:space="preserve">   85</w:t>
                            </w:r>
                          </w:p>
                          <w:p w14:paraId="12A25E53" w14:textId="77777777" w:rsidR="00EC6F07" w:rsidRDefault="00EC6F07">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t-IT"/>
                              </w:rPr>
                              <w:t>(1,4)</w:t>
                            </w:r>
                            <w:r>
                              <w:rPr>
                                <w:rStyle w:val="CharStyle9"/>
                                <w:rFonts w:eastAsiaTheme="minorEastAsia"/>
                                <w:sz w:val="10"/>
                                <w:szCs w:val="10"/>
                                <w:lang w:val="it-IT"/>
                              </w:rPr>
                              <w:tab/>
                              <w:t>(2,5)</w:t>
                            </w:r>
                          </w:p>
                        </w:tc>
                      </w:tr>
                    </w:tbl>
                    <w:p w14:paraId="12A25E55" w14:textId="77777777" w:rsidR="00EC6F07" w:rsidRDefault="00EC6F07"/>
                  </w:txbxContent>
                </v:textbox>
              </v:shape>
            </w:pict>
          </mc:Fallback>
        </mc:AlternateContent>
      </w:r>
      <w:r>
        <w:rPr>
          <w:noProof/>
          <w:sz w:val="16"/>
          <w:szCs w:val="16"/>
          <w:lang w:val="en-US"/>
        </w:rPr>
        <mc:AlternateContent>
          <mc:Choice Requires="wps">
            <w:drawing>
              <wp:anchor distT="45720" distB="45720" distL="114300" distR="114300" simplePos="0" relativeHeight="251658245" behindDoc="0" locked="0" layoutInCell="1" allowOverlap="1" wp14:anchorId="12A25DF0" wp14:editId="12A25DF1">
                <wp:simplePos x="0" y="0"/>
                <wp:positionH relativeFrom="column">
                  <wp:posOffset>385845</wp:posOffset>
                </wp:positionH>
                <wp:positionV relativeFrom="paragraph">
                  <wp:posOffset>384012</wp:posOffset>
                </wp:positionV>
                <wp:extent cx="772795" cy="1598497"/>
                <wp:effectExtent l="0"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598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56" w14:textId="77777777" w:rsidR="00EC6F07" w:rsidRDefault="00EC6F07">
                            <w:pPr>
                              <w:rPr>
                                <w:rFonts w:asciiTheme="minorBidi" w:hAnsiTheme="minorBidi" w:cstheme="minorBidi"/>
                                <w:b/>
                                <w:bCs/>
                                <w:sz w:val="14"/>
                                <w:szCs w:val="14"/>
                              </w:rPr>
                            </w:pPr>
                            <w:r>
                              <w:rPr>
                                <w:rFonts w:ascii="Arial" w:eastAsia="Arial" w:hAnsi="Arial" w:cs="Arial"/>
                                <w:b/>
                                <w:bCs/>
                                <w:sz w:val="14"/>
                                <w:szCs w:val="14"/>
                                <w:lang w:val="it-IT"/>
                              </w:rPr>
                              <w:t>Numero medio di ulcere orali</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2A25DF0" id="Text Box 8" o:spid="_x0000_s1219" type="#_x0000_t202" style="position:absolute;left:0;text-align:left;margin-left:30.4pt;margin-top:30.25pt;width:60.85pt;height:125.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" stroked="f">
                <v:textbox style="layout-flow:vertical;mso-layout-flow-alt:bottom-to-top;mso-fit-shape-to-text:t">
                  <w:txbxContent>
                    <w:p w14:paraId="12A25E56" w14:textId="77777777" w:rsidR="00EC6F07" w:rsidRDefault="00EC6F07">
                      <w:pPr>
                        <w:rPr>
                          <w:rFonts w:asciiTheme="minorBidi" w:hAnsiTheme="minorBidi" w:cstheme="minorBidi"/>
                          <w:b/>
                          <w:bCs/>
                          <w:sz w:val="14"/>
                          <w:szCs w:val="14"/>
                        </w:rPr>
                      </w:pPr>
                      <w:r>
                        <w:rPr>
                          <w:rFonts w:ascii="Arial" w:eastAsia="Arial" w:hAnsi="Arial" w:cs="Arial"/>
                          <w:b/>
                          <w:bCs/>
                          <w:sz w:val="14"/>
                          <w:szCs w:val="14"/>
                          <w:lang w:val="it-IT"/>
                        </w:rPr>
                        <w:t>Numero medio di ulcere orali</w:t>
                      </w:r>
                    </w:p>
                  </w:txbxContent>
                </v:textbox>
              </v:shape>
            </w:pict>
          </mc:Fallback>
        </mc:AlternateContent>
      </w:r>
      <w:r>
        <w:rPr>
          <w:noProof/>
          <w:lang w:val="en-US"/>
        </w:rPr>
        <w:drawing>
          <wp:anchor distT="0" distB="0" distL="114300" distR="114300" simplePos="0" relativeHeight="251658241" behindDoc="0" locked="0" layoutInCell="1" allowOverlap="1" wp14:anchorId="12A25DF2" wp14:editId="12A25DF3">
            <wp:simplePos x="0" y="0"/>
            <wp:positionH relativeFrom="margin">
              <wp:align>left</wp:align>
            </wp:positionH>
            <wp:positionV relativeFrom="paragraph">
              <wp:posOffset>328930</wp:posOffset>
            </wp:positionV>
            <wp:extent cx="6123940" cy="273304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3935"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123940" cy="2733040"/>
                    </a:xfrm>
                    <a:prstGeom prst="rect">
                      <a:avLst/>
                    </a:prstGeom>
                    <a:noFill/>
                  </pic:spPr>
                </pic:pic>
              </a:graphicData>
            </a:graphic>
          </wp:anchor>
        </w:drawing>
      </w:r>
      <w:r>
        <w:rPr>
          <w:noProof/>
          <w:sz w:val="16"/>
          <w:szCs w:val="16"/>
          <w:lang w:val="en-US"/>
        </w:rPr>
        <mc:AlternateContent>
          <mc:Choice Requires="wps">
            <w:drawing>
              <wp:anchor distT="45720" distB="45720" distL="114300" distR="114300" simplePos="0" relativeHeight="251658243" behindDoc="0" locked="0" layoutInCell="1" allowOverlap="1" wp14:anchorId="12A25DF4" wp14:editId="12A25DF5">
                <wp:simplePos x="0" y="0"/>
                <wp:positionH relativeFrom="column">
                  <wp:posOffset>5636389</wp:posOffset>
                </wp:positionH>
                <wp:positionV relativeFrom="paragraph">
                  <wp:posOffset>1932095</wp:posOffset>
                </wp:positionV>
                <wp:extent cx="772795" cy="1772666"/>
                <wp:effectExtent l="0" t="0" r="635"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57" w14:textId="77777777" w:rsidR="00EC6F07" w:rsidRDefault="00EC6F07">
                            <w:pPr>
                              <w:rPr>
                                <w:rFonts w:asciiTheme="minorBidi" w:hAnsiTheme="minorBidi" w:cstheme="minorBidi"/>
                                <w:sz w:val="14"/>
                                <w:szCs w:val="14"/>
                              </w:rPr>
                            </w:pPr>
                            <w:r>
                              <w:rPr>
                                <w:rFonts w:ascii="Arial" w:eastAsia="Arial" w:hAnsi="Arial" w:cs="Arial"/>
                                <w:sz w:val="14"/>
                                <w:szCs w:val="14"/>
                                <w:lang w:val="it-IT"/>
                              </w:rPr>
                              <w:t>Follow-up</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A25DF4" id="Text Box 6" o:spid="_x0000_s1220" type="#_x0000_t202" style="position:absolute;left:0;text-align:left;margin-left:443.8pt;margin-top:152.15pt;width:60.85pt;height:139.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" stroked="f">
                <v:textbox style="mso-fit-shape-to-text:t">
                  <w:txbxContent>
                    <w:p w14:paraId="12A25E57" w14:textId="77777777" w:rsidR="00EC6F07" w:rsidRDefault="00EC6F07">
                      <w:pPr>
                        <w:rPr>
                          <w:rFonts w:asciiTheme="minorBidi" w:hAnsiTheme="minorBidi" w:cstheme="minorBidi"/>
                          <w:sz w:val="14"/>
                          <w:szCs w:val="14"/>
                        </w:rPr>
                      </w:pPr>
                      <w:r>
                        <w:rPr>
                          <w:rFonts w:ascii="Arial" w:eastAsia="Arial" w:hAnsi="Arial" w:cs="Arial"/>
                          <w:sz w:val="14"/>
                          <w:szCs w:val="14"/>
                          <w:lang w:val="it-IT"/>
                        </w:rPr>
                        <w:t>Follow-up</w:t>
                      </w:r>
                    </w:p>
                  </w:txbxContent>
                </v:textbox>
                <w10:wrap type="square"/>
              </v:shape>
            </w:pict>
          </mc:Fallback>
        </mc:AlternateContent>
      </w:r>
      <w:r w:rsidR="0040552D">
        <w:rPr>
          <w:b/>
          <w:bCs/>
          <w:szCs w:val="22"/>
          <w:lang w:val="it-IT"/>
        </w:rPr>
        <w:t>F</w:t>
      </w:r>
      <w:r>
        <w:rPr>
          <w:b/>
          <w:bCs/>
          <w:szCs w:val="22"/>
          <w:lang w:val="it-IT"/>
        </w:rPr>
        <w:t xml:space="preserve">igura </w:t>
      </w:r>
      <w:r w:rsidR="00BD72CD">
        <w:rPr>
          <w:b/>
          <w:bCs/>
          <w:szCs w:val="22"/>
          <w:lang w:val="it-IT"/>
        </w:rPr>
        <w:t>3</w:t>
      </w:r>
      <w:r w:rsidR="0060215F">
        <w:rPr>
          <w:b/>
          <w:bCs/>
          <w:szCs w:val="22"/>
          <w:lang w:val="it-IT"/>
        </w:rPr>
        <w:t>.</w:t>
      </w:r>
      <w:r>
        <w:rPr>
          <w:b/>
          <w:bCs/>
          <w:szCs w:val="22"/>
          <w:lang w:val="it-IT"/>
        </w:rPr>
        <w:t xml:space="preserve"> </w:t>
      </w:r>
      <w:r w:rsidR="001D76A2">
        <w:rPr>
          <w:b/>
          <w:bCs/>
          <w:szCs w:val="22"/>
          <w:lang w:val="it-IT"/>
        </w:rPr>
        <w:tab/>
      </w:r>
      <w:r>
        <w:rPr>
          <w:b/>
          <w:bCs/>
          <w:szCs w:val="22"/>
          <w:lang w:val="it-IT"/>
        </w:rPr>
        <w:t>Numero medio di ulcere orali per punto temporale fino alla settimana 64 (popolazione ITT; DAO)</w:t>
      </w:r>
    </w:p>
    <w:p w14:paraId="12A25979" w14:textId="77777777" w:rsidR="00270D1B" w:rsidRDefault="00270D1B">
      <w:pPr>
        <w:pStyle w:val="C-BodyText"/>
        <w:spacing w:before="0" w:after="0" w:line="240" w:lineRule="auto"/>
        <w:jc w:val="both"/>
        <w:rPr>
          <w:sz w:val="16"/>
          <w:szCs w:val="16"/>
          <w:lang w:val="it-IT"/>
        </w:rPr>
      </w:pPr>
    </w:p>
    <w:p w14:paraId="12A2597A" w14:textId="77777777" w:rsidR="00270D1B" w:rsidRDefault="00847FAF">
      <w:pPr>
        <w:pStyle w:val="C-BodyText"/>
        <w:spacing w:before="0" w:after="0" w:line="240" w:lineRule="auto"/>
        <w:jc w:val="both"/>
        <w:rPr>
          <w:sz w:val="16"/>
          <w:szCs w:val="16"/>
          <w:lang w:val="it-IT"/>
        </w:rPr>
      </w:pPr>
      <w:r>
        <w:rPr>
          <w:sz w:val="16"/>
          <w:szCs w:val="16"/>
          <w:lang w:val="it-IT"/>
        </w:rPr>
        <w:t>ITT=</w:t>
      </w:r>
      <w:r w:rsidR="00DE1EF9">
        <w:rPr>
          <w:sz w:val="16"/>
          <w:szCs w:val="16"/>
          <w:lang w:val="it-IT"/>
        </w:rPr>
        <w:t xml:space="preserve"> I</w:t>
      </w:r>
      <w:r>
        <w:rPr>
          <w:sz w:val="16"/>
          <w:szCs w:val="16"/>
          <w:lang w:val="it-IT"/>
        </w:rPr>
        <w:t xml:space="preserve">ntent </w:t>
      </w:r>
      <w:r w:rsidR="0060215F">
        <w:rPr>
          <w:sz w:val="16"/>
          <w:szCs w:val="16"/>
          <w:lang w:val="it-IT"/>
        </w:rPr>
        <w:t>T</w:t>
      </w:r>
      <w:r>
        <w:rPr>
          <w:sz w:val="16"/>
          <w:szCs w:val="16"/>
          <w:lang w:val="it-IT"/>
        </w:rPr>
        <w:t xml:space="preserve">o </w:t>
      </w:r>
      <w:r w:rsidR="00DE1EF9">
        <w:rPr>
          <w:sz w:val="16"/>
          <w:szCs w:val="16"/>
          <w:lang w:val="it-IT"/>
        </w:rPr>
        <w:t>T</w:t>
      </w:r>
      <w:r>
        <w:rPr>
          <w:sz w:val="16"/>
          <w:szCs w:val="16"/>
          <w:lang w:val="it-IT"/>
        </w:rPr>
        <w:t xml:space="preserve">reat; DAO = </w:t>
      </w:r>
      <w:r w:rsidR="00DE1EF9">
        <w:rPr>
          <w:sz w:val="16"/>
          <w:szCs w:val="16"/>
          <w:lang w:val="it-IT"/>
        </w:rPr>
        <w:t>D</w:t>
      </w:r>
      <w:r>
        <w:rPr>
          <w:sz w:val="16"/>
          <w:szCs w:val="16"/>
          <w:lang w:val="it-IT"/>
        </w:rPr>
        <w:t xml:space="preserve">ati </w:t>
      </w:r>
      <w:r w:rsidR="00DE1EF9">
        <w:rPr>
          <w:sz w:val="16"/>
          <w:szCs w:val="16"/>
          <w:lang w:val="it-IT"/>
        </w:rPr>
        <w:t>C</w:t>
      </w:r>
      <w:r>
        <w:rPr>
          <w:sz w:val="16"/>
          <w:szCs w:val="16"/>
          <w:lang w:val="it-IT"/>
        </w:rPr>
        <w:t xml:space="preserve">ome </w:t>
      </w:r>
      <w:r w:rsidR="00DE1EF9">
        <w:rPr>
          <w:sz w:val="16"/>
          <w:szCs w:val="16"/>
          <w:lang w:val="it-IT"/>
        </w:rPr>
        <w:t>O</w:t>
      </w:r>
      <w:r>
        <w:rPr>
          <w:sz w:val="16"/>
          <w:szCs w:val="16"/>
          <w:lang w:val="it-IT"/>
        </w:rPr>
        <w:t>sservati.</w:t>
      </w:r>
    </w:p>
    <w:p w14:paraId="12A2597B" w14:textId="77777777" w:rsidR="00270D1B" w:rsidRDefault="00847FAF">
      <w:pPr>
        <w:pStyle w:val="C-BodyText"/>
        <w:spacing w:before="0" w:after="0" w:line="240" w:lineRule="auto"/>
        <w:rPr>
          <w:sz w:val="16"/>
          <w:szCs w:val="16"/>
          <w:lang w:val="it-IT"/>
        </w:rPr>
      </w:pPr>
      <w:r>
        <w:rPr>
          <w:sz w:val="16"/>
          <w:szCs w:val="16"/>
          <w:lang w:val="it-IT"/>
        </w:rPr>
        <w:t>APR 30 BID = apremilast 30 mg due volte al giorno.</w:t>
      </w:r>
    </w:p>
    <w:p w14:paraId="12A2597C" w14:textId="77777777" w:rsidR="00270D1B" w:rsidRDefault="00847FAF">
      <w:pPr>
        <w:pStyle w:val="C-BodyText"/>
        <w:spacing w:before="0" w:after="0" w:line="240" w:lineRule="auto"/>
        <w:rPr>
          <w:sz w:val="16"/>
          <w:szCs w:val="16"/>
          <w:lang w:val="it-IT"/>
        </w:rPr>
      </w:pPr>
      <w:r>
        <w:rPr>
          <w:sz w:val="16"/>
          <w:szCs w:val="16"/>
          <w:lang w:val="it-IT"/>
        </w:rPr>
        <w:t>Nota: placebo o APR 30 mg BID indica il braccio di trattamento a cui i pazienti sono stati randomizzati. I pazienti del braccio di trattamento con placebo sono passati a APR 30 BID alla settimana 12.</w:t>
      </w:r>
    </w:p>
    <w:p w14:paraId="12A2597D" w14:textId="77777777" w:rsidR="00270D1B" w:rsidRDefault="00847FAF">
      <w:pPr>
        <w:autoSpaceDE w:val="0"/>
        <w:autoSpaceDN w:val="0"/>
        <w:spacing w:line="240" w:lineRule="auto"/>
        <w:rPr>
          <w:sz w:val="16"/>
          <w:szCs w:val="16"/>
          <w:lang w:val="it-IT"/>
        </w:rPr>
      </w:pPr>
      <w:r>
        <w:rPr>
          <w:sz w:val="16"/>
          <w:szCs w:val="16"/>
          <w:lang w:val="it-IT"/>
        </w:rPr>
        <w:t>Il punto temporale di follow-up è stato 4 settimane dopo che i pazienti hanno completato la settimana 64 o 4 settimane dopo che i pazienti hanno interrotto il trattamento prima della settimana 64.</w:t>
      </w:r>
    </w:p>
    <w:p w14:paraId="12A2597E" w14:textId="77777777" w:rsidR="00270D1B" w:rsidRDefault="00270D1B">
      <w:pPr>
        <w:pStyle w:val="C-BodyText"/>
        <w:spacing w:before="0" w:after="0" w:line="240" w:lineRule="auto"/>
        <w:rPr>
          <w:sz w:val="22"/>
          <w:szCs w:val="22"/>
          <w:lang w:val="it-IT"/>
        </w:rPr>
      </w:pPr>
    </w:p>
    <w:p w14:paraId="12A2597F" w14:textId="77777777" w:rsidR="00270D1B" w:rsidRDefault="00847FAF" w:rsidP="00547EA7">
      <w:pPr>
        <w:pStyle w:val="C-BodyText"/>
        <w:keepNext/>
        <w:spacing w:before="0" w:after="0" w:line="240" w:lineRule="auto"/>
        <w:ind w:left="1440" w:hanging="1440"/>
        <w:rPr>
          <w:b/>
          <w:sz w:val="22"/>
          <w:szCs w:val="24"/>
          <w:lang w:val="it-IT"/>
        </w:rPr>
      </w:pPr>
      <w:r>
        <w:rPr>
          <w:b/>
          <w:bCs/>
          <w:sz w:val="22"/>
          <w:szCs w:val="22"/>
          <w:lang w:val="it-IT"/>
        </w:rPr>
        <w:t>Figura 3</w:t>
      </w:r>
      <w:r w:rsidR="0060215F">
        <w:rPr>
          <w:b/>
          <w:bCs/>
          <w:sz w:val="22"/>
          <w:szCs w:val="22"/>
          <w:lang w:val="it-IT"/>
        </w:rPr>
        <w:t>.</w:t>
      </w:r>
      <w:r>
        <w:rPr>
          <w:b/>
          <w:bCs/>
          <w:sz w:val="22"/>
          <w:szCs w:val="22"/>
          <w:lang w:val="it-IT"/>
        </w:rPr>
        <w:t xml:space="preserve"> </w:t>
      </w:r>
      <w:r w:rsidR="001D76A2">
        <w:rPr>
          <w:b/>
          <w:bCs/>
          <w:sz w:val="22"/>
          <w:szCs w:val="22"/>
          <w:lang w:val="it-IT"/>
        </w:rPr>
        <w:tab/>
      </w:r>
      <w:r>
        <w:rPr>
          <w:b/>
          <w:bCs/>
          <w:sz w:val="22"/>
          <w:szCs w:val="22"/>
          <w:lang w:val="it-IT"/>
        </w:rPr>
        <w:t>Variazione media del dolore dell’ulcera orale rispetto al basale su una scala analogica visiva per punto temporale fino alla settimana 64 (popolazione ITT; DAO)</w:t>
      </w:r>
    </w:p>
    <w:p w14:paraId="12A25980" w14:textId="77777777" w:rsidR="00270D1B" w:rsidRDefault="00270D1B">
      <w:pPr>
        <w:pStyle w:val="C-BodyText"/>
        <w:keepNext/>
        <w:spacing w:before="0" w:after="0" w:line="240" w:lineRule="auto"/>
        <w:rPr>
          <w:b/>
          <w:sz w:val="22"/>
          <w:szCs w:val="24"/>
          <w:lang w:val="it-IT"/>
        </w:rPr>
      </w:pPr>
    </w:p>
    <w:p w14:paraId="12A25981" w14:textId="77777777" w:rsidR="00270D1B" w:rsidRDefault="00DD7CC1">
      <w:pPr>
        <w:pStyle w:val="C-BodyText"/>
        <w:keepNext/>
        <w:spacing w:before="0" w:after="0" w:line="240" w:lineRule="auto"/>
        <w:rPr>
          <w:b/>
          <w:sz w:val="22"/>
          <w:szCs w:val="24"/>
        </w:rPr>
      </w:pPr>
      <w:r>
        <w:rPr>
          <w:noProof/>
          <w:sz w:val="16"/>
          <w:szCs w:val="16"/>
        </w:rPr>
        <mc:AlternateContent>
          <mc:Choice Requires="wps">
            <w:drawing>
              <wp:anchor distT="45720" distB="45720" distL="114300" distR="114300" simplePos="0" relativeHeight="251658247" behindDoc="0" locked="0" layoutInCell="1" allowOverlap="1" wp14:anchorId="12A25DF6" wp14:editId="12A25DF7">
                <wp:simplePos x="0" y="0"/>
                <wp:positionH relativeFrom="column">
                  <wp:posOffset>-224155</wp:posOffset>
                </wp:positionH>
                <wp:positionV relativeFrom="paragraph">
                  <wp:posOffset>1893570</wp:posOffset>
                </wp:positionV>
                <wp:extent cx="6446520" cy="1285875"/>
                <wp:effectExtent l="0" t="0" r="1143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285875"/>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061"/>
                              <w:gridCol w:w="677"/>
                              <w:gridCol w:w="1373"/>
                              <w:gridCol w:w="1350"/>
                              <w:gridCol w:w="1373"/>
                              <w:gridCol w:w="1538"/>
                            </w:tblGrid>
                            <w:tr w:rsidR="00EC6F07" w14:paraId="12A25E5F" w14:textId="77777777" w:rsidTr="00CB6216">
                              <w:trPr>
                                <w:trHeight w:hRule="exact" w:val="426"/>
                                <w:jc w:val="center"/>
                              </w:trPr>
                              <w:tc>
                                <w:tcPr>
                                  <w:tcW w:w="1200" w:type="dxa"/>
                                  <w:shd w:val="clear" w:color="auto" w:fill="000000"/>
                                  <w:vAlign w:val="center"/>
                                </w:tcPr>
                                <w:p w14:paraId="12A25E58" w14:textId="77777777" w:rsidR="00EC6F07" w:rsidRDefault="00EC6F07" w:rsidP="00A65478">
                                  <w:pPr>
                                    <w:pStyle w:val="Style4"/>
                                    <w:shd w:val="clear" w:color="auto" w:fill="auto"/>
                                    <w:rPr>
                                      <w:highlight w:val="black"/>
                                    </w:rPr>
                                  </w:pPr>
                                  <w:r>
                                    <w:rPr>
                                      <w:rStyle w:val="CharStyle8"/>
                                      <w:rFonts w:eastAsiaTheme="minorEastAsia"/>
                                      <w:highlight w:val="black"/>
                                      <w:lang w:val="it-IT"/>
                                    </w:rPr>
                                    <w:t>Settimane</w:t>
                                  </w:r>
                                </w:p>
                              </w:tc>
                              <w:tc>
                                <w:tcPr>
                                  <w:tcW w:w="2061" w:type="dxa"/>
                                  <w:shd w:val="clear" w:color="auto" w:fill="000000" w:themeFill="text1"/>
                                  <w:vAlign w:val="center"/>
                                </w:tcPr>
                                <w:p w14:paraId="12A25E59" w14:textId="77777777" w:rsidR="00EC6F07" w:rsidRDefault="00EC6F07" w:rsidP="00A65478">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it-IT"/>
                                    </w:rPr>
                                    <w:t xml:space="preserve">   1      2     4     6       8    10   12</w:t>
                                  </w:r>
                                </w:p>
                              </w:tc>
                              <w:tc>
                                <w:tcPr>
                                  <w:tcW w:w="677" w:type="dxa"/>
                                  <w:shd w:val="clear" w:color="auto" w:fill="000000"/>
                                  <w:vAlign w:val="center"/>
                                </w:tcPr>
                                <w:p w14:paraId="12A25E5A" w14:textId="77777777" w:rsidR="00EC6F07" w:rsidRDefault="00EC6F07" w:rsidP="00A65478">
                                  <w:pPr>
                                    <w:pStyle w:val="Style4"/>
                                    <w:shd w:val="clear" w:color="auto" w:fill="auto"/>
                                    <w:ind w:left="160"/>
                                    <w:rPr>
                                      <w:highlight w:val="black"/>
                                    </w:rPr>
                                  </w:pPr>
                                  <w:r>
                                    <w:rPr>
                                      <w:rStyle w:val="CharStyle8"/>
                                      <w:rFonts w:eastAsiaTheme="minorEastAsia"/>
                                      <w:highlight w:val="black"/>
                                      <w:lang w:val="it-IT"/>
                                    </w:rPr>
                                    <w:t>16</w:t>
                                  </w:r>
                                </w:p>
                              </w:tc>
                              <w:tc>
                                <w:tcPr>
                                  <w:tcW w:w="1373" w:type="dxa"/>
                                  <w:shd w:val="clear" w:color="auto" w:fill="000000"/>
                                  <w:vAlign w:val="center"/>
                                </w:tcPr>
                                <w:p w14:paraId="12A25E5B" w14:textId="77777777" w:rsidR="00EC6F07" w:rsidRDefault="00EC6F07" w:rsidP="00A65478">
                                  <w:pPr>
                                    <w:pStyle w:val="Style4"/>
                                    <w:shd w:val="clear" w:color="auto" w:fill="auto"/>
                                    <w:ind w:right="20"/>
                                    <w:jc w:val="center"/>
                                    <w:rPr>
                                      <w:highlight w:val="black"/>
                                    </w:rPr>
                                  </w:pPr>
                                  <w:r>
                                    <w:rPr>
                                      <w:rStyle w:val="CharStyle8"/>
                                      <w:rFonts w:eastAsiaTheme="minorEastAsia"/>
                                      <w:highlight w:val="black"/>
                                      <w:lang w:val="it-IT"/>
                                    </w:rPr>
                                    <w:t>28</w:t>
                                  </w:r>
                                </w:p>
                              </w:tc>
                              <w:tc>
                                <w:tcPr>
                                  <w:tcW w:w="1350" w:type="dxa"/>
                                  <w:shd w:val="clear" w:color="auto" w:fill="000000"/>
                                  <w:vAlign w:val="center"/>
                                </w:tcPr>
                                <w:p w14:paraId="12A25E5C" w14:textId="77777777" w:rsidR="00EC6F07" w:rsidRDefault="00EC6F07" w:rsidP="00A65478">
                                  <w:pPr>
                                    <w:pStyle w:val="Style4"/>
                                    <w:shd w:val="clear" w:color="auto" w:fill="auto"/>
                                    <w:jc w:val="center"/>
                                    <w:rPr>
                                      <w:highlight w:val="black"/>
                                    </w:rPr>
                                  </w:pPr>
                                  <w:r>
                                    <w:rPr>
                                      <w:rStyle w:val="CharStyle8"/>
                                      <w:rFonts w:eastAsiaTheme="minorEastAsia"/>
                                      <w:highlight w:val="black"/>
                                      <w:lang w:val="it-IT"/>
                                    </w:rPr>
                                    <w:t>40</w:t>
                                  </w:r>
                                </w:p>
                              </w:tc>
                              <w:tc>
                                <w:tcPr>
                                  <w:tcW w:w="1373" w:type="dxa"/>
                                  <w:shd w:val="clear" w:color="auto" w:fill="000000"/>
                                  <w:vAlign w:val="center"/>
                                </w:tcPr>
                                <w:p w14:paraId="12A25E5D" w14:textId="77777777" w:rsidR="00EC6F07" w:rsidRDefault="00EC6F07" w:rsidP="00A65478">
                                  <w:pPr>
                                    <w:pStyle w:val="Style4"/>
                                    <w:shd w:val="clear" w:color="auto" w:fill="auto"/>
                                    <w:jc w:val="center"/>
                                    <w:rPr>
                                      <w:highlight w:val="black"/>
                                    </w:rPr>
                                  </w:pPr>
                                  <w:r>
                                    <w:rPr>
                                      <w:rStyle w:val="CharStyle8"/>
                                      <w:rFonts w:eastAsiaTheme="minorEastAsia"/>
                                      <w:highlight w:val="black"/>
                                      <w:lang w:val="it-IT"/>
                                    </w:rPr>
                                    <w:t>52</w:t>
                                  </w:r>
                                </w:p>
                              </w:tc>
                              <w:tc>
                                <w:tcPr>
                                  <w:tcW w:w="1538" w:type="dxa"/>
                                  <w:shd w:val="clear" w:color="auto" w:fill="000000"/>
                                  <w:vAlign w:val="center"/>
                                </w:tcPr>
                                <w:p w14:paraId="12A25E5E" w14:textId="77777777" w:rsidR="00EC6F07" w:rsidRDefault="00EC6F07" w:rsidP="00A65478">
                                  <w:pPr>
                                    <w:pStyle w:val="Style4"/>
                                    <w:shd w:val="clear" w:color="auto" w:fill="auto"/>
                                    <w:ind w:left="620"/>
                                    <w:jc w:val="both"/>
                                    <w:rPr>
                                      <w:highlight w:val="black"/>
                                    </w:rPr>
                                  </w:pPr>
                                  <w:r>
                                    <w:rPr>
                                      <w:rStyle w:val="CharStyle8"/>
                                      <w:rFonts w:eastAsiaTheme="minorEastAsia"/>
                                      <w:highlight w:val="black"/>
                                      <w:lang w:val="it-IT"/>
                                    </w:rPr>
                                    <w:t>64 Follow-up</w:t>
                                  </w:r>
                                </w:p>
                              </w:tc>
                            </w:tr>
                            <w:tr w:rsidR="00EC6F07" w14:paraId="12A25E67" w14:textId="77777777" w:rsidTr="00CB6216">
                              <w:trPr>
                                <w:trHeight w:hRule="exact" w:val="282"/>
                                <w:jc w:val="center"/>
                              </w:trPr>
                              <w:tc>
                                <w:tcPr>
                                  <w:tcW w:w="1200" w:type="dxa"/>
                                  <w:vMerge w:val="restart"/>
                                  <w:tcBorders>
                                    <w:left w:val="single" w:sz="4" w:space="0" w:color="auto"/>
                                  </w:tcBorders>
                                  <w:shd w:val="clear" w:color="auto" w:fill="FFFFFF"/>
                                  <w:vAlign w:val="center"/>
                                </w:tcPr>
                                <w:p w14:paraId="12A25E60" w14:textId="77777777" w:rsidR="00EC6F07" w:rsidRDefault="00EC6F07" w:rsidP="00A65478">
                                  <w:pPr>
                                    <w:pStyle w:val="Style4"/>
                                    <w:shd w:val="clear" w:color="auto" w:fill="auto"/>
                                    <w:spacing w:line="132" w:lineRule="exact"/>
                                    <w:rPr>
                                      <w:sz w:val="10"/>
                                      <w:szCs w:val="10"/>
                                    </w:rPr>
                                  </w:pPr>
                                  <w:r>
                                    <w:rPr>
                                      <w:rStyle w:val="CharStyle9"/>
                                      <w:rFonts w:eastAsiaTheme="minorEastAsia"/>
                                      <w:sz w:val="10"/>
                                      <w:szCs w:val="10"/>
                                      <w:lang w:val="it-IT"/>
                                    </w:rPr>
                                    <w:t>Placebo, n (media)</w:t>
                                  </w:r>
                                </w:p>
                              </w:tc>
                              <w:tc>
                                <w:tcPr>
                                  <w:tcW w:w="2061" w:type="dxa"/>
                                  <w:shd w:val="clear" w:color="auto" w:fill="FFFFFF"/>
                                  <w:vAlign w:val="bottom"/>
                                </w:tcPr>
                                <w:p w14:paraId="12A25E61" w14:textId="77777777" w:rsidR="00EC6F07" w:rsidRDefault="00EC6F07" w:rsidP="00A65478">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it-IT"/>
                                    </w:rPr>
                                    <w:t xml:space="preserve">    95       96        91        90        85        82     81</w:t>
                                  </w:r>
                                </w:p>
                              </w:tc>
                              <w:tc>
                                <w:tcPr>
                                  <w:tcW w:w="677" w:type="dxa"/>
                                  <w:shd w:val="clear" w:color="auto" w:fill="FFFFFF"/>
                                  <w:vAlign w:val="bottom"/>
                                </w:tcPr>
                                <w:p w14:paraId="12A25E62" w14:textId="77777777" w:rsidR="00EC6F07" w:rsidRDefault="00EC6F07" w:rsidP="00A65478">
                                  <w:pPr>
                                    <w:pStyle w:val="Style4"/>
                                    <w:shd w:val="clear" w:color="auto" w:fill="auto"/>
                                    <w:spacing w:line="132" w:lineRule="exact"/>
                                    <w:ind w:left="160"/>
                                    <w:rPr>
                                      <w:sz w:val="10"/>
                                      <w:szCs w:val="10"/>
                                    </w:rPr>
                                  </w:pPr>
                                  <w:r>
                                    <w:rPr>
                                      <w:rStyle w:val="CharStyle9"/>
                                      <w:rFonts w:eastAsiaTheme="minorEastAsia"/>
                                      <w:sz w:val="10"/>
                                      <w:szCs w:val="10"/>
                                      <w:lang w:val="it-IT"/>
                                    </w:rPr>
                                    <w:t>82</w:t>
                                  </w:r>
                                </w:p>
                              </w:tc>
                              <w:tc>
                                <w:tcPr>
                                  <w:tcW w:w="1373" w:type="dxa"/>
                                  <w:shd w:val="clear" w:color="auto" w:fill="FFFFFF"/>
                                  <w:vAlign w:val="bottom"/>
                                </w:tcPr>
                                <w:p w14:paraId="12A25E63" w14:textId="77777777" w:rsidR="00EC6F07" w:rsidRDefault="00EC6F07" w:rsidP="00A65478">
                                  <w:pPr>
                                    <w:pStyle w:val="Style4"/>
                                    <w:shd w:val="clear" w:color="auto" w:fill="auto"/>
                                    <w:ind w:right="20"/>
                                    <w:jc w:val="center"/>
                                    <w:rPr>
                                      <w:sz w:val="10"/>
                                      <w:szCs w:val="10"/>
                                    </w:rPr>
                                  </w:pPr>
                                  <w:r>
                                    <w:rPr>
                                      <w:rStyle w:val="CharStyle10"/>
                                      <w:rFonts w:eastAsiaTheme="minorEastAsia"/>
                                      <w:sz w:val="10"/>
                                      <w:szCs w:val="10"/>
                                      <w:lang w:val="it-IT"/>
                                    </w:rPr>
                                    <w:t>77</w:t>
                                  </w:r>
                                </w:p>
                              </w:tc>
                              <w:tc>
                                <w:tcPr>
                                  <w:tcW w:w="1350" w:type="dxa"/>
                                  <w:shd w:val="clear" w:color="auto" w:fill="FFFFFF"/>
                                  <w:vAlign w:val="bottom"/>
                                </w:tcPr>
                                <w:p w14:paraId="12A25E64"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73</w:t>
                                  </w:r>
                                </w:p>
                              </w:tc>
                              <w:tc>
                                <w:tcPr>
                                  <w:tcW w:w="1373" w:type="dxa"/>
                                  <w:shd w:val="clear" w:color="auto" w:fill="FFFFFF"/>
                                  <w:vAlign w:val="bottom"/>
                                </w:tcPr>
                                <w:p w14:paraId="12A25E65"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70</w:t>
                                  </w:r>
                                </w:p>
                              </w:tc>
                              <w:tc>
                                <w:tcPr>
                                  <w:tcW w:w="1538" w:type="dxa"/>
                                  <w:tcBorders>
                                    <w:right w:val="single" w:sz="4" w:space="0" w:color="auto"/>
                                  </w:tcBorders>
                                  <w:shd w:val="clear" w:color="auto" w:fill="FFFFFF"/>
                                  <w:vAlign w:val="bottom"/>
                                </w:tcPr>
                                <w:p w14:paraId="12A25E66" w14:textId="77777777" w:rsidR="00EC6F07" w:rsidRDefault="00EC6F07" w:rsidP="00A65478">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t-IT"/>
                                    </w:rPr>
                                    <w:t>68</w:t>
                                  </w:r>
                                  <w:r>
                                    <w:rPr>
                                      <w:rStyle w:val="CharStyle9"/>
                                      <w:rFonts w:eastAsiaTheme="minorEastAsia"/>
                                      <w:sz w:val="10"/>
                                      <w:szCs w:val="10"/>
                                      <w:lang w:val="it-IT"/>
                                    </w:rPr>
                                    <w:tab/>
                                    <w:t>81</w:t>
                                  </w:r>
                                </w:p>
                              </w:tc>
                            </w:tr>
                            <w:tr w:rsidR="00EC6F07" w14:paraId="12A25E6F" w14:textId="77777777" w:rsidTr="00CB6216">
                              <w:trPr>
                                <w:trHeight w:hRule="exact" w:val="293"/>
                                <w:jc w:val="center"/>
                              </w:trPr>
                              <w:tc>
                                <w:tcPr>
                                  <w:tcW w:w="1200" w:type="dxa"/>
                                  <w:vMerge/>
                                  <w:tcBorders>
                                    <w:left w:val="single" w:sz="4" w:space="0" w:color="auto"/>
                                  </w:tcBorders>
                                  <w:shd w:val="clear" w:color="auto" w:fill="FFFFFF"/>
                                  <w:vAlign w:val="center"/>
                                </w:tcPr>
                                <w:p w14:paraId="12A25E68" w14:textId="77777777" w:rsidR="00EC6F07" w:rsidRDefault="00EC6F07" w:rsidP="00A65478"/>
                              </w:tc>
                              <w:tc>
                                <w:tcPr>
                                  <w:tcW w:w="2061" w:type="dxa"/>
                                  <w:shd w:val="clear" w:color="auto" w:fill="FFFFFF"/>
                                </w:tcPr>
                                <w:p w14:paraId="12A25E69" w14:textId="77777777" w:rsidR="00EC6F07" w:rsidRDefault="00EC6F07" w:rsidP="00A65478">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it-IT"/>
                                    </w:rPr>
                                    <w:t>(-15,5) (-17,0) (-16,3) (-14,9) (-20,9) (-24,3) (-19,1)</w:t>
                                  </w:r>
                                </w:p>
                              </w:tc>
                              <w:tc>
                                <w:tcPr>
                                  <w:tcW w:w="677" w:type="dxa"/>
                                  <w:shd w:val="clear" w:color="auto" w:fill="FFFFFF"/>
                                </w:tcPr>
                                <w:p w14:paraId="12A25E6A" w14:textId="77777777" w:rsidR="00EC6F07" w:rsidRDefault="00EC6F07" w:rsidP="00A65478">
                                  <w:pPr>
                                    <w:pStyle w:val="Style4"/>
                                    <w:shd w:val="clear" w:color="auto" w:fill="auto"/>
                                    <w:spacing w:line="132" w:lineRule="exact"/>
                                    <w:ind w:left="160"/>
                                    <w:rPr>
                                      <w:sz w:val="10"/>
                                      <w:szCs w:val="10"/>
                                    </w:rPr>
                                  </w:pPr>
                                  <w:r>
                                    <w:rPr>
                                      <w:rStyle w:val="CharStyle9"/>
                                      <w:rFonts w:eastAsiaTheme="minorEastAsia"/>
                                      <w:sz w:val="10"/>
                                      <w:szCs w:val="10"/>
                                      <w:lang w:val="it-IT"/>
                                    </w:rPr>
                                    <w:t>(-44,8)</w:t>
                                  </w:r>
                                </w:p>
                              </w:tc>
                              <w:tc>
                                <w:tcPr>
                                  <w:tcW w:w="1373" w:type="dxa"/>
                                  <w:shd w:val="clear" w:color="auto" w:fill="FFFFFF"/>
                                </w:tcPr>
                                <w:p w14:paraId="12A25E6B" w14:textId="77777777" w:rsidR="00EC6F07" w:rsidRDefault="00EC6F07" w:rsidP="00A65478">
                                  <w:pPr>
                                    <w:pStyle w:val="Style4"/>
                                    <w:shd w:val="clear" w:color="auto" w:fill="auto"/>
                                    <w:spacing w:line="132" w:lineRule="exact"/>
                                    <w:ind w:right="20"/>
                                    <w:jc w:val="center"/>
                                    <w:rPr>
                                      <w:sz w:val="10"/>
                                      <w:szCs w:val="10"/>
                                    </w:rPr>
                                  </w:pPr>
                                  <w:r>
                                    <w:rPr>
                                      <w:rStyle w:val="CharStyle9"/>
                                      <w:rFonts w:eastAsiaTheme="minorEastAsia"/>
                                      <w:sz w:val="10"/>
                                      <w:szCs w:val="10"/>
                                      <w:lang w:val="it-IT"/>
                                    </w:rPr>
                                    <w:t>(-40,6)</w:t>
                                  </w:r>
                                </w:p>
                              </w:tc>
                              <w:tc>
                                <w:tcPr>
                                  <w:tcW w:w="1350" w:type="dxa"/>
                                  <w:shd w:val="clear" w:color="auto" w:fill="FFFFFF"/>
                                </w:tcPr>
                                <w:p w14:paraId="12A25E6C"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(-39,8)</w:t>
                                  </w:r>
                                </w:p>
                              </w:tc>
                              <w:tc>
                                <w:tcPr>
                                  <w:tcW w:w="1373" w:type="dxa"/>
                                  <w:shd w:val="clear" w:color="auto" w:fill="FFFFFF"/>
                                </w:tcPr>
                                <w:p w14:paraId="12A25E6D" w14:textId="77777777" w:rsidR="00EC6F07" w:rsidRDefault="00EC6F07" w:rsidP="00A65478">
                                  <w:pPr>
                                    <w:pStyle w:val="Style4"/>
                                    <w:shd w:val="clear" w:color="auto" w:fill="auto"/>
                                    <w:jc w:val="center"/>
                                    <w:rPr>
                                      <w:sz w:val="10"/>
                                      <w:szCs w:val="10"/>
                                    </w:rPr>
                                  </w:pPr>
                                  <w:r>
                                    <w:rPr>
                                      <w:rStyle w:val="CharStyle10"/>
                                      <w:rFonts w:eastAsiaTheme="minorEastAsia"/>
                                      <w:sz w:val="10"/>
                                      <w:szCs w:val="10"/>
                                      <w:lang w:val="it-IT"/>
                                    </w:rPr>
                                    <w:t>(-38,3)</w:t>
                                  </w:r>
                                </w:p>
                              </w:tc>
                              <w:tc>
                                <w:tcPr>
                                  <w:tcW w:w="1538" w:type="dxa"/>
                                  <w:tcBorders>
                                    <w:right w:val="single" w:sz="4" w:space="0" w:color="auto"/>
                                  </w:tcBorders>
                                  <w:shd w:val="clear" w:color="auto" w:fill="FFFFFF"/>
                                </w:tcPr>
                                <w:p w14:paraId="12A25E6E" w14:textId="77777777" w:rsidR="00EC6F07" w:rsidRDefault="00EC6F07" w:rsidP="00A65478">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t-IT"/>
                                    </w:rPr>
                                    <w:t>(-41,0)</w:t>
                                  </w:r>
                                  <w:r>
                                    <w:rPr>
                                      <w:rStyle w:val="CharStyle9"/>
                                      <w:rFonts w:eastAsiaTheme="minorEastAsia"/>
                                      <w:sz w:val="10"/>
                                      <w:szCs w:val="10"/>
                                      <w:lang w:val="it-IT"/>
                                    </w:rPr>
                                    <w:tab/>
                                    <w:t>(-19,7)</w:t>
                                  </w:r>
                                </w:p>
                              </w:tc>
                            </w:tr>
                            <w:tr w:rsidR="00EC6F07" w14:paraId="12A25E7D" w14:textId="77777777" w:rsidTr="00CB6216">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12A25E70" w14:textId="77777777" w:rsidR="00EC6F07" w:rsidRDefault="00EC6F07" w:rsidP="00A65478">
                                  <w:pPr>
                                    <w:pStyle w:val="Style4"/>
                                    <w:shd w:val="clear" w:color="auto" w:fill="auto"/>
                                    <w:spacing w:line="132" w:lineRule="exact"/>
                                    <w:rPr>
                                      <w:sz w:val="10"/>
                                      <w:szCs w:val="10"/>
                                    </w:rPr>
                                  </w:pPr>
                                  <w:r>
                                    <w:rPr>
                                      <w:rStyle w:val="CharStyle9"/>
                                      <w:rFonts w:eastAsiaTheme="minorEastAsia"/>
                                      <w:sz w:val="10"/>
                                      <w:szCs w:val="10"/>
                                      <w:lang w:val="it-IT"/>
                                    </w:rPr>
                                    <w:t>APR 30 BID n (media)</w:t>
                                  </w:r>
                                </w:p>
                              </w:tc>
                              <w:tc>
                                <w:tcPr>
                                  <w:tcW w:w="2061" w:type="dxa"/>
                                  <w:tcBorders>
                                    <w:top w:val="single" w:sz="4" w:space="0" w:color="auto"/>
                                    <w:bottom w:val="single" w:sz="4" w:space="0" w:color="auto"/>
                                  </w:tcBorders>
                                  <w:shd w:val="clear" w:color="auto" w:fill="FFFFFF"/>
                                  <w:vAlign w:val="center"/>
                                </w:tcPr>
                                <w:p w14:paraId="12A25E71" w14:textId="77777777" w:rsidR="00EC6F07" w:rsidRDefault="00EC6F07" w:rsidP="00A65478">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it-IT"/>
                                    </w:rPr>
                                    <w:t xml:space="preserve">     95      97        99        97       92         93      95</w:t>
                                  </w:r>
                                </w:p>
                                <w:p w14:paraId="12A25E72" w14:textId="77777777" w:rsidR="00EC6F07" w:rsidRDefault="00EC6F07" w:rsidP="00A65478">
                                  <w:pPr>
                                    <w:pStyle w:val="Style4"/>
                                    <w:shd w:val="clear" w:color="auto" w:fill="auto"/>
                                    <w:spacing w:line="128" w:lineRule="exact"/>
                                    <w:jc w:val="both"/>
                                    <w:rPr>
                                      <w:sz w:val="10"/>
                                      <w:szCs w:val="10"/>
                                      <w:lang w:val="pt-BR"/>
                                    </w:rPr>
                                  </w:pPr>
                                  <w:r>
                                    <w:rPr>
                                      <w:rStyle w:val="CharStyle9"/>
                                      <w:rFonts w:eastAsiaTheme="minorEastAsia"/>
                                      <w:sz w:val="10"/>
                                      <w:szCs w:val="10"/>
                                      <w:lang w:val="it-IT"/>
                                    </w:rPr>
                                    <w:t>(-26,1) (-39,4) (-40,7) (-36,8) (-41,0) (-43,4) (-42,5)</w:t>
                                  </w:r>
                                </w:p>
                              </w:tc>
                              <w:tc>
                                <w:tcPr>
                                  <w:tcW w:w="677" w:type="dxa"/>
                                  <w:tcBorders>
                                    <w:top w:val="single" w:sz="4" w:space="0" w:color="auto"/>
                                    <w:bottom w:val="single" w:sz="4" w:space="0" w:color="auto"/>
                                  </w:tcBorders>
                                  <w:shd w:val="clear" w:color="auto" w:fill="FFFFFF"/>
                                  <w:vAlign w:val="center"/>
                                </w:tcPr>
                                <w:p w14:paraId="12A25E73" w14:textId="77777777" w:rsidR="00EC6F07" w:rsidRDefault="00EC6F07" w:rsidP="00A65478">
                                  <w:pPr>
                                    <w:pStyle w:val="Style4"/>
                                    <w:shd w:val="clear" w:color="auto" w:fill="auto"/>
                                    <w:spacing w:line="132" w:lineRule="exact"/>
                                    <w:ind w:left="160"/>
                                    <w:rPr>
                                      <w:sz w:val="10"/>
                                      <w:szCs w:val="10"/>
                                      <w:lang w:val="pt-BR"/>
                                    </w:rPr>
                                  </w:pPr>
                                  <w:r>
                                    <w:rPr>
                                      <w:rStyle w:val="CharStyle9"/>
                                      <w:rFonts w:eastAsiaTheme="minorEastAsia"/>
                                      <w:sz w:val="10"/>
                                      <w:szCs w:val="10"/>
                                      <w:lang w:val="it-IT"/>
                                    </w:rPr>
                                    <w:t>94</w:t>
                                  </w:r>
                                </w:p>
                                <w:p w14:paraId="12A25E74" w14:textId="77777777" w:rsidR="00EC6F07" w:rsidRDefault="00EC6F07" w:rsidP="00A65478">
                                  <w:pPr>
                                    <w:pStyle w:val="Style4"/>
                                    <w:shd w:val="clear" w:color="auto" w:fill="auto"/>
                                    <w:spacing w:line="132" w:lineRule="exact"/>
                                    <w:ind w:left="160"/>
                                    <w:rPr>
                                      <w:sz w:val="10"/>
                                      <w:szCs w:val="10"/>
                                      <w:lang w:val="pt-BR"/>
                                    </w:rPr>
                                  </w:pPr>
                                  <w:r>
                                    <w:rPr>
                                      <w:rStyle w:val="CharStyle9"/>
                                      <w:rFonts w:eastAsiaTheme="minorEastAsia"/>
                                      <w:sz w:val="10"/>
                                      <w:szCs w:val="10"/>
                                      <w:lang w:val="it-IT"/>
                                    </w:rPr>
                                    <w:t>(-42,1)</w:t>
                                  </w:r>
                                </w:p>
                              </w:tc>
                              <w:tc>
                                <w:tcPr>
                                  <w:tcW w:w="1373" w:type="dxa"/>
                                  <w:tcBorders>
                                    <w:top w:val="single" w:sz="4" w:space="0" w:color="auto"/>
                                    <w:bottom w:val="single" w:sz="4" w:space="0" w:color="auto"/>
                                  </w:tcBorders>
                                  <w:shd w:val="clear" w:color="auto" w:fill="FFFFFF"/>
                                  <w:vAlign w:val="center"/>
                                </w:tcPr>
                                <w:p w14:paraId="12A25E75" w14:textId="77777777" w:rsidR="00EC6F07" w:rsidRDefault="00EC6F07" w:rsidP="00A65478">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91</w:t>
                                  </w:r>
                                </w:p>
                                <w:p w14:paraId="12A25E76" w14:textId="77777777" w:rsidR="00EC6F07" w:rsidRDefault="00EC6F07" w:rsidP="00A65478">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(-41,9)</w:t>
                                  </w:r>
                                </w:p>
                              </w:tc>
                              <w:tc>
                                <w:tcPr>
                                  <w:tcW w:w="1350" w:type="dxa"/>
                                  <w:tcBorders>
                                    <w:top w:val="single" w:sz="4" w:space="0" w:color="auto"/>
                                    <w:bottom w:val="single" w:sz="4" w:space="0" w:color="auto"/>
                                  </w:tcBorders>
                                  <w:shd w:val="clear" w:color="auto" w:fill="FFFFFF"/>
                                  <w:vAlign w:val="center"/>
                                </w:tcPr>
                                <w:p w14:paraId="12A25E77" w14:textId="77777777" w:rsidR="00EC6F07" w:rsidRDefault="00EC6F07" w:rsidP="00A65478">
                                  <w:pPr>
                                    <w:pStyle w:val="Style4"/>
                                    <w:shd w:val="clear" w:color="auto" w:fill="auto"/>
                                    <w:spacing w:line="132" w:lineRule="exact"/>
                                    <w:jc w:val="center"/>
                                    <w:rPr>
                                      <w:sz w:val="10"/>
                                      <w:szCs w:val="10"/>
                                      <w:lang w:val="pt-BR"/>
                                    </w:rPr>
                                  </w:pPr>
                                  <w:r>
                                    <w:rPr>
                                      <w:rStyle w:val="CharStyle9"/>
                                      <w:rFonts w:eastAsiaTheme="minorEastAsia"/>
                                      <w:sz w:val="10"/>
                                      <w:szCs w:val="10"/>
                                      <w:lang w:val="it-IT"/>
                                    </w:rPr>
                                    <w:t>84</w:t>
                                  </w:r>
                                </w:p>
                                <w:p w14:paraId="12A25E78" w14:textId="77777777" w:rsidR="00EC6F07" w:rsidRDefault="00EC6F07" w:rsidP="00A65478">
                                  <w:pPr>
                                    <w:pStyle w:val="Style4"/>
                                    <w:shd w:val="clear" w:color="auto" w:fill="auto"/>
                                    <w:spacing w:line="132" w:lineRule="exact"/>
                                    <w:jc w:val="center"/>
                                    <w:rPr>
                                      <w:sz w:val="10"/>
                                      <w:szCs w:val="10"/>
                                      <w:lang w:val="pt-BR"/>
                                    </w:rPr>
                                  </w:pPr>
                                  <w:r>
                                    <w:rPr>
                                      <w:rStyle w:val="CharStyle9"/>
                                      <w:rFonts w:eastAsiaTheme="minorEastAsia"/>
                                      <w:sz w:val="10"/>
                                      <w:szCs w:val="10"/>
                                      <w:lang w:val="it-IT"/>
                                    </w:rPr>
                                    <w:t>(-43,5)</w:t>
                                  </w:r>
                                </w:p>
                              </w:tc>
                              <w:tc>
                                <w:tcPr>
                                  <w:tcW w:w="1373" w:type="dxa"/>
                                  <w:tcBorders>
                                    <w:top w:val="single" w:sz="4" w:space="0" w:color="auto"/>
                                    <w:bottom w:val="single" w:sz="4" w:space="0" w:color="auto"/>
                                  </w:tcBorders>
                                  <w:shd w:val="clear" w:color="auto" w:fill="FFFFFF"/>
                                  <w:vAlign w:val="center"/>
                                </w:tcPr>
                                <w:p w14:paraId="12A25E79"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78</w:t>
                                  </w:r>
                                </w:p>
                                <w:p w14:paraId="12A25E7A"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(-42,4)</w:t>
                                  </w:r>
                                </w:p>
                              </w:tc>
                              <w:tc>
                                <w:tcPr>
                                  <w:tcW w:w="1538" w:type="dxa"/>
                                  <w:tcBorders>
                                    <w:top w:val="single" w:sz="4" w:space="0" w:color="auto"/>
                                    <w:bottom w:val="single" w:sz="4" w:space="0" w:color="auto"/>
                                    <w:right w:val="single" w:sz="4" w:space="0" w:color="auto"/>
                                  </w:tcBorders>
                                  <w:shd w:val="clear" w:color="auto" w:fill="FFFFFF"/>
                                  <w:vAlign w:val="center"/>
                                </w:tcPr>
                                <w:p w14:paraId="12A25E7B" w14:textId="77777777" w:rsidR="00EC6F07" w:rsidRDefault="00EC6F07" w:rsidP="00A65478">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t-IT"/>
                                    </w:rPr>
                                    <w:t>75</w:t>
                                  </w:r>
                                  <w:r>
                                    <w:rPr>
                                      <w:rStyle w:val="CharStyle9"/>
                                      <w:rFonts w:eastAsiaTheme="minorEastAsia"/>
                                      <w:sz w:val="10"/>
                                      <w:szCs w:val="10"/>
                                      <w:lang w:val="it-IT"/>
                                    </w:rPr>
                                    <w:tab/>
                                    <w:t>84</w:t>
                                  </w:r>
                                </w:p>
                                <w:p w14:paraId="12A25E7C" w14:textId="77777777" w:rsidR="00EC6F07" w:rsidRDefault="00EC6F07" w:rsidP="00A65478">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t-IT"/>
                                    </w:rPr>
                                    <w:t>(-34,3)</w:t>
                                  </w:r>
                                  <w:r>
                                    <w:rPr>
                                      <w:rStyle w:val="CharStyle9"/>
                                      <w:rFonts w:eastAsiaTheme="minorEastAsia"/>
                                      <w:sz w:val="10"/>
                                      <w:szCs w:val="10"/>
                                      <w:lang w:val="it-IT"/>
                                    </w:rPr>
                                    <w:tab/>
                                    <w:t>(-19,3)</w:t>
                                  </w:r>
                                </w:p>
                              </w:tc>
                            </w:tr>
                          </w:tbl>
                          <w:p w14:paraId="12A25E7E" w14:textId="77777777" w:rsidR="00EC6F07" w:rsidRDefault="00EC6F07"/>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25DF6" id="Text Box 13" o:spid="_x0000_s1221" type="#_x0000_t202" style="position:absolute;margin-left:-17.65pt;margin-top:149.1pt;width:507.6pt;height:101.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" strokecolor="white [3212]">
                <v:textbo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061"/>
                        <w:gridCol w:w="677"/>
                        <w:gridCol w:w="1373"/>
                        <w:gridCol w:w="1350"/>
                        <w:gridCol w:w="1373"/>
                        <w:gridCol w:w="1538"/>
                      </w:tblGrid>
                      <w:tr w:rsidR="00EC6F07" w14:paraId="12A25E5F" w14:textId="77777777" w:rsidTr="00CB6216">
                        <w:trPr>
                          <w:trHeight w:hRule="exact" w:val="426"/>
                          <w:jc w:val="center"/>
                        </w:trPr>
                        <w:tc>
                          <w:tcPr>
                            <w:tcW w:w="1200" w:type="dxa"/>
                            <w:shd w:val="clear" w:color="auto" w:fill="000000"/>
                            <w:vAlign w:val="center"/>
                          </w:tcPr>
                          <w:p w14:paraId="12A25E58" w14:textId="77777777" w:rsidR="00EC6F07" w:rsidRDefault="00EC6F07" w:rsidP="00A65478">
                            <w:pPr>
                              <w:pStyle w:val="Style4"/>
                              <w:shd w:val="clear" w:color="auto" w:fill="auto"/>
                              <w:rPr>
                                <w:highlight w:val="black"/>
                              </w:rPr>
                            </w:pPr>
                            <w:r>
                              <w:rPr>
                                <w:rStyle w:val="CharStyle8"/>
                                <w:rFonts w:eastAsiaTheme="minorEastAsia"/>
                                <w:highlight w:val="black"/>
                                <w:lang w:val="it-IT"/>
                              </w:rPr>
                              <w:t>Settimane</w:t>
                            </w:r>
                          </w:p>
                        </w:tc>
                        <w:tc>
                          <w:tcPr>
                            <w:tcW w:w="2061" w:type="dxa"/>
                            <w:shd w:val="clear" w:color="auto" w:fill="000000" w:themeFill="text1"/>
                            <w:vAlign w:val="center"/>
                          </w:tcPr>
                          <w:p w14:paraId="12A25E59" w14:textId="77777777" w:rsidR="00EC6F07" w:rsidRDefault="00EC6F07" w:rsidP="00A65478">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it-IT"/>
                              </w:rPr>
                              <w:t xml:space="preserve">   1      2     4     6       8    10   12</w:t>
                            </w:r>
                          </w:p>
                        </w:tc>
                        <w:tc>
                          <w:tcPr>
                            <w:tcW w:w="677" w:type="dxa"/>
                            <w:shd w:val="clear" w:color="auto" w:fill="000000"/>
                            <w:vAlign w:val="center"/>
                          </w:tcPr>
                          <w:p w14:paraId="12A25E5A" w14:textId="77777777" w:rsidR="00EC6F07" w:rsidRDefault="00EC6F07" w:rsidP="00A65478">
                            <w:pPr>
                              <w:pStyle w:val="Style4"/>
                              <w:shd w:val="clear" w:color="auto" w:fill="auto"/>
                              <w:ind w:left="160"/>
                              <w:rPr>
                                <w:highlight w:val="black"/>
                              </w:rPr>
                            </w:pPr>
                            <w:r>
                              <w:rPr>
                                <w:rStyle w:val="CharStyle8"/>
                                <w:rFonts w:eastAsiaTheme="minorEastAsia"/>
                                <w:highlight w:val="black"/>
                                <w:lang w:val="it-IT"/>
                              </w:rPr>
                              <w:t>16</w:t>
                            </w:r>
                          </w:p>
                        </w:tc>
                        <w:tc>
                          <w:tcPr>
                            <w:tcW w:w="1373" w:type="dxa"/>
                            <w:shd w:val="clear" w:color="auto" w:fill="000000"/>
                            <w:vAlign w:val="center"/>
                          </w:tcPr>
                          <w:p w14:paraId="12A25E5B" w14:textId="77777777" w:rsidR="00EC6F07" w:rsidRDefault="00EC6F07" w:rsidP="00A65478">
                            <w:pPr>
                              <w:pStyle w:val="Style4"/>
                              <w:shd w:val="clear" w:color="auto" w:fill="auto"/>
                              <w:ind w:right="20"/>
                              <w:jc w:val="center"/>
                              <w:rPr>
                                <w:highlight w:val="black"/>
                              </w:rPr>
                            </w:pPr>
                            <w:r>
                              <w:rPr>
                                <w:rStyle w:val="CharStyle8"/>
                                <w:rFonts w:eastAsiaTheme="minorEastAsia"/>
                                <w:highlight w:val="black"/>
                                <w:lang w:val="it-IT"/>
                              </w:rPr>
                              <w:t>28</w:t>
                            </w:r>
                          </w:p>
                        </w:tc>
                        <w:tc>
                          <w:tcPr>
                            <w:tcW w:w="1350" w:type="dxa"/>
                            <w:shd w:val="clear" w:color="auto" w:fill="000000"/>
                            <w:vAlign w:val="center"/>
                          </w:tcPr>
                          <w:p w14:paraId="12A25E5C" w14:textId="77777777" w:rsidR="00EC6F07" w:rsidRDefault="00EC6F07" w:rsidP="00A65478">
                            <w:pPr>
                              <w:pStyle w:val="Style4"/>
                              <w:shd w:val="clear" w:color="auto" w:fill="auto"/>
                              <w:jc w:val="center"/>
                              <w:rPr>
                                <w:highlight w:val="black"/>
                              </w:rPr>
                            </w:pPr>
                            <w:r>
                              <w:rPr>
                                <w:rStyle w:val="CharStyle8"/>
                                <w:rFonts w:eastAsiaTheme="minorEastAsia"/>
                                <w:highlight w:val="black"/>
                                <w:lang w:val="it-IT"/>
                              </w:rPr>
                              <w:t>40</w:t>
                            </w:r>
                          </w:p>
                        </w:tc>
                        <w:tc>
                          <w:tcPr>
                            <w:tcW w:w="1373" w:type="dxa"/>
                            <w:shd w:val="clear" w:color="auto" w:fill="000000"/>
                            <w:vAlign w:val="center"/>
                          </w:tcPr>
                          <w:p w14:paraId="12A25E5D" w14:textId="77777777" w:rsidR="00EC6F07" w:rsidRDefault="00EC6F07" w:rsidP="00A65478">
                            <w:pPr>
                              <w:pStyle w:val="Style4"/>
                              <w:shd w:val="clear" w:color="auto" w:fill="auto"/>
                              <w:jc w:val="center"/>
                              <w:rPr>
                                <w:highlight w:val="black"/>
                              </w:rPr>
                            </w:pPr>
                            <w:r>
                              <w:rPr>
                                <w:rStyle w:val="CharStyle8"/>
                                <w:rFonts w:eastAsiaTheme="minorEastAsia"/>
                                <w:highlight w:val="black"/>
                                <w:lang w:val="it-IT"/>
                              </w:rPr>
                              <w:t>52</w:t>
                            </w:r>
                          </w:p>
                        </w:tc>
                        <w:tc>
                          <w:tcPr>
                            <w:tcW w:w="1538" w:type="dxa"/>
                            <w:shd w:val="clear" w:color="auto" w:fill="000000"/>
                            <w:vAlign w:val="center"/>
                          </w:tcPr>
                          <w:p w14:paraId="12A25E5E" w14:textId="77777777" w:rsidR="00EC6F07" w:rsidRDefault="00EC6F07" w:rsidP="00A65478">
                            <w:pPr>
                              <w:pStyle w:val="Style4"/>
                              <w:shd w:val="clear" w:color="auto" w:fill="auto"/>
                              <w:ind w:left="620"/>
                              <w:jc w:val="both"/>
                              <w:rPr>
                                <w:highlight w:val="black"/>
                              </w:rPr>
                            </w:pPr>
                            <w:r>
                              <w:rPr>
                                <w:rStyle w:val="CharStyle8"/>
                                <w:rFonts w:eastAsiaTheme="minorEastAsia"/>
                                <w:highlight w:val="black"/>
                                <w:lang w:val="it-IT"/>
                              </w:rPr>
                              <w:t>64 Follow-up</w:t>
                            </w:r>
                          </w:p>
                        </w:tc>
                      </w:tr>
                      <w:tr w:rsidR="00EC6F07" w14:paraId="12A25E67" w14:textId="77777777" w:rsidTr="00CB6216">
                        <w:trPr>
                          <w:trHeight w:hRule="exact" w:val="282"/>
                          <w:jc w:val="center"/>
                        </w:trPr>
                        <w:tc>
                          <w:tcPr>
                            <w:tcW w:w="1200" w:type="dxa"/>
                            <w:vMerge w:val="restart"/>
                            <w:tcBorders>
                              <w:left w:val="single" w:sz="4" w:space="0" w:color="auto"/>
                            </w:tcBorders>
                            <w:shd w:val="clear" w:color="auto" w:fill="FFFFFF"/>
                            <w:vAlign w:val="center"/>
                          </w:tcPr>
                          <w:p w14:paraId="12A25E60" w14:textId="77777777" w:rsidR="00EC6F07" w:rsidRDefault="00EC6F07" w:rsidP="00A65478">
                            <w:pPr>
                              <w:pStyle w:val="Style4"/>
                              <w:shd w:val="clear" w:color="auto" w:fill="auto"/>
                              <w:spacing w:line="132" w:lineRule="exact"/>
                              <w:rPr>
                                <w:sz w:val="10"/>
                                <w:szCs w:val="10"/>
                              </w:rPr>
                            </w:pPr>
                            <w:r>
                              <w:rPr>
                                <w:rStyle w:val="CharStyle9"/>
                                <w:rFonts w:eastAsiaTheme="minorEastAsia"/>
                                <w:sz w:val="10"/>
                                <w:szCs w:val="10"/>
                                <w:lang w:val="it-IT"/>
                              </w:rPr>
                              <w:t>Placebo, n (media)</w:t>
                            </w:r>
                          </w:p>
                        </w:tc>
                        <w:tc>
                          <w:tcPr>
                            <w:tcW w:w="2061" w:type="dxa"/>
                            <w:shd w:val="clear" w:color="auto" w:fill="FFFFFF"/>
                            <w:vAlign w:val="bottom"/>
                          </w:tcPr>
                          <w:p w14:paraId="12A25E61" w14:textId="77777777" w:rsidR="00EC6F07" w:rsidRDefault="00EC6F07" w:rsidP="00A65478">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it-IT"/>
                              </w:rPr>
                              <w:t xml:space="preserve">    95       96        91        90        85        82     81</w:t>
                            </w:r>
                          </w:p>
                        </w:tc>
                        <w:tc>
                          <w:tcPr>
                            <w:tcW w:w="677" w:type="dxa"/>
                            <w:shd w:val="clear" w:color="auto" w:fill="FFFFFF"/>
                            <w:vAlign w:val="bottom"/>
                          </w:tcPr>
                          <w:p w14:paraId="12A25E62" w14:textId="77777777" w:rsidR="00EC6F07" w:rsidRDefault="00EC6F07" w:rsidP="00A65478">
                            <w:pPr>
                              <w:pStyle w:val="Style4"/>
                              <w:shd w:val="clear" w:color="auto" w:fill="auto"/>
                              <w:spacing w:line="132" w:lineRule="exact"/>
                              <w:ind w:left="160"/>
                              <w:rPr>
                                <w:sz w:val="10"/>
                                <w:szCs w:val="10"/>
                              </w:rPr>
                            </w:pPr>
                            <w:r>
                              <w:rPr>
                                <w:rStyle w:val="CharStyle9"/>
                                <w:rFonts w:eastAsiaTheme="minorEastAsia"/>
                                <w:sz w:val="10"/>
                                <w:szCs w:val="10"/>
                                <w:lang w:val="it-IT"/>
                              </w:rPr>
                              <w:t>82</w:t>
                            </w:r>
                          </w:p>
                        </w:tc>
                        <w:tc>
                          <w:tcPr>
                            <w:tcW w:w="1373" w:type="dxa"/>
                            <w:shd w:val="clear" w:color="auto" w:fill="FFFFFF"/>
                            <w:vAlign w:val="bottom"/>
                          </w:tcPr>
                          <w:p w14:paraId="12A25E63" w14:textId="77777777" w:rsidR="00EC6F07" w:rsidRDefault="00EC6F07" w:rsidP="00A65478">
                            <w:pPr>
                              <w:pStyle w:val="Style4"/>
                              <w:shd w:val="clear" w:color="auto" w:fill="auto"/>
                              <w:ind w:right="20"/>
                              <w:jc w:val="center"/>
                              <w:rPr>
                                <w:sz w:val="10"/>
                                <w:szCs w:val="10"/>
                              </w:rPr>
                            </w:pPr>
                            <w:r>
                              <w:rPr>
                                <w:rStyle w:val="CharStyle10"/>
                                <w:rFonts w:eastAsiaTheme="minorEastAsia"/>
                                <w:sz w:val="10"/>
                                <w:szCs w:val="10"/>
                                <w:lang w:val="it-IT"/>
                              </w:rPr>
                              <w:t>77</w:t>
                            </w:r>
                          </w:p>
                        </w:tc>
                        <w:tc>
                          <w:tcPr>
                            <w:tcW w:w="1350" w:type="dxa"/>
                            <w:shd w:val="clear" w:color="auto" w:fill="FFFFFF"/>
                            <w:vAlign w:val="bottom"/>
                          </w:tcPr>
                          <w:p w14:paraId="12A25E64"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73</w:t>
                            </w:r>
                          </w:p>
                        </w:tc>
                        <w:tc>
                          <w:tcPr>
                            <w:tcW w:w="1373" w:type="dxa"/>
                            <w:shd w:val="clear" w:color="auto" w:fill="FFFFFF"/>
                            <w:vAlign w:val="bottom"/>
                          </w:tcPr>
                          <w:p w14:paraId="12A25E65"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70</w:t>
                            </w:r>
                          </w:p>
                        </w:tc>
                        <w:tc>
                          <w:tcPr>
                            <w:tcW w:w="1538" w:type="dxa"/>
                            <w:tcBorders>
                              <w:right w:val="single" w:sz="4" w:space="0" w:color="auto"/>
                            </w:tcBorders>
                            <w:shd w:val="clear" w:color="auto" w:fill="FFFFFF"/>
                            <w:vAlign w:val="bottom"/>
                          </w:tcPr>
                          <w:p w14:paraId="12A25E66" w14:textId="77777777" w:rsidR="00EC6F07" w:rsidRDefault="00EC6F07" w:rsidP="00A65478">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t-IT"/>
                              </w:rPr>
                              <w:t>68</w:t>
                            </w:r>
                            <w:r>
                              <w:rPr>
                                <w:rStyle w:val="CharStyle9"/>
                                <w:rFonts w:eastAsiaTheme="minorEastAsia"/>
                                <w:sz w:val="10"/>
                                <w:szCs w:val="10"/>
                                <w:lang w:val="it-IT"/>
                              </w:rPr>
                              <w:tab/>
                              <w:t>81</w:t>
                            </w:r>
                          </w:p>
                        </w:tc>
                      </w:tr>
                      <w:tr w:rsidR="00EC6F07" w14:paraId="12A25E6F" w14:textId="77777777" w:rsidTr="00CB6216">
                        <w:trPr>
                          <w:trHeight w:hRule="exact" w:val="293"/>
                          <w:jc w:val="center"/>
                        </w:trPr>
                        <w:tc>
                          <w:tcPr>
                            <w:tcW w:w="1200" w:type="dxa"/>
                            <w:vMerge/>
                            <w:tcBorders>
                              <w:left w:val="single" w:sz="4" w:space="0" w:color="auto"/>
                            </w:tcBorders>
                            <w:shd w:val="clear" w:color="auto" w:fill="FFFFFF"/>
                            <w:vAlign w:val="center"/>
                          </w:tcPr>
                          <w:p w14:paraId="12A25E68" w14:textId="77777777" w:rsidR="00EC6F07" w:rsidRDefault="00EC6F07" w:rsidP="00A65478"/>
                        </w:tc>
                        <w:tc>
                          <w:tcPr>
                            <w:tcW w:w="2061" w:type="dxa"/>
                            <w:shd w:val="clear" w:color="auto" w:fill="FFFFFF"/>
                          </w:tcPr>
                          <w:p w14:paraId="12A25E69" w14:textId="77777777" w:rsidR="00EC6F07" w:rsidRDefault="00EC6F07" w:rsidP="00A65478">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it-IT"/>
                              </w:rPr>
                              <w:t>(-15,5) (-17,0) (-16,3) (-14,9) (-20,9) (-24,3) (-19,1)</w:t>
                            </w:r>
                          </w:p>
                        </w:tc>
                        <w:tc>
                          <w:tcPr>
                            <w:tcW w:w="677" w:type="dxa"/>
                            <w:shd w:val="clear" w:color="auto" w:fill="FFFFFF"/>
                          </w:tcPr>
                          <w:p w14:paraId="12A25E6A" w14:textId="77777777" w:rsidR="00EC6F07" w:rsidRDefault="00EC6F07" w:rsidP="00A65478">
                            <w:pPr>
                              <w:pStyle w:val="Style4"/>
                              <w:shd w:val="clear" w:color="auto" w:fill="auto"/>
                              <w:spacing w:line="132" w:lineRule="exact"/>
                              <w:ind w:left="160"/>
                              <w:rPr>
                                <w:sz w:val="10"/>
                                <w:szCs w:val="10"/>
                              </w:rPr>
                            </w:pPr>
                            <w:r>
                              <w:rPr>
                                <w:rStyle w:val="CharStyle9"/>
                                <w:rFonts w:eastAsiaTheme="minorEastAsia"/>
                                <w:sz w:val="10"/>
                                <w:szCs w:val="10"/>
                                <w:lang w:val="it-IT"/>
                              </w:rPr>
                              <w:t>(-44,8)</w:t>
                            </w:r>
                          </w:p>
                        </w:tc>
                        <w:tc>
                          <w:tcPr>
                            <w:tcW w:w="1373" w:type="dxa"/>
                            <w:shd w:val="clear" w:color="auto" w:fill="FFFFFF"/>
                          </w:tcPr>
                          <w:p w14:paraId="12A25E6B" w14:textId="77777777" w:rsidR="00EC6F07" w:rsidRDefault="00EC6F07" w:rsidP="00A65478">
                            <w:pPr>
                              <w:pStyle w:val="Style4"/>
                              <w:shd w:val="clear" w:color="auto" w:fill="auto"/>
                              <w:spacing w:line="132" w:lineRule="exact"/>
                              <w:ind w:right="20"/>
                              <w:jc w:val="center"/>
                              <w:rPr>
                                <w:sz w:val="10"/>
                                <w:szCs w:val="10"/>
                              </w:rPr>
                            </w:pPr>
                            <w:r>
                              <w:rPr>
                                <w:rStyle w:val="CharStyle9"/>
                                <w:rFonts w:eastAsiaTheme="minorEastAsia"/>
                                <w:sz w:val="10"/>
                                <w:szCs w:val="10"/>
                                <w:lang w:val="it-IT"/>
                              </w:rPr>
                              <w:t>(-40,6)</w:t>
                            </w:r>
                          </w:p>
                        </w:tc>
                        <w:tc>
                          <w:tcPr>
                            <w:tcW w:w="1350" w:type="dxa"/>
                            <w:shd w:val="clear" w:color="auto" w:fill="FFFFFF"/>
                          </w:tcPr>
                          <w:p w14:paraId="12A25E6C"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(-39,8)</w:t>
                            </w:r>
                          </w:p>
                        </w:tc>
                        <w:tc>
                          <w:tcPr>
                            <w:tcW w:w="1373" w:type="dxa"/>
                            <w:shd w:val="clear" w:color="auto" w:fill="FFFFFF"/>
                          </w:tcPr>
                          <w:p w14:paraId="12A25E6D" w14:textId="77777777" w:rsidR="00EC6F07" w:rsidRDefault="00EC6F07" w:rsidP="00A65478">
                            <w:pPr>
                              <w:pStyle w:val="Style4"/>
                              <w:shd w:val="clear" w:color="auto" w:fill="auto"/>
                              <w:jc w:val="center"/>
                              <w:rPr>
                                <w:sz w:val="10"/>
                                <w:szCs w:val="10"/>
                              </w:rPr>
                            </w:pPr>
                            <w:r>
                              <w:rPr>
                                <w:rStyle w:val="CharStyle10"/>
                                <w:rFonts w:eastAsiaTheme="minorEastAsia"/>
                                <w:sz w:val="10"/>
                                <w:szCs w:val="10"/>
                                <w:lang w:val="it-IT"/>
                              </w:rPr>
                              <w:t>(-38,3)</w:t>
                            </w:r>
                          </w:p>
                        </w:tc>
                        <w:tc>
                          <w:tcPr>
                            <w:tcW w:w="1538" w:type="dxa"/>
                            <w:tcBorders>
                              <w:right w:val="single" w:sz="4" w:space="0" w:color="auto"/>
                            </w:tcBorders>
                            <w:shd w:val="clear" w:color="auto" w:fill="FFFFFF"/>
                          </w:tcPr>
                          <w:p w14:paraId="12A25E6E" w14:textId="77777777" w:rsidR="00EC6F07" w:rsidRDefault="00EC6F07" w:rsidP="00A65478">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t-IT"/>
                              </w:rPr>
                              <w:t>(-41,0)</w:t>
                            </w:r>
                            <w:r>
                              <w:rPr>
                                <w:rStyle w:val="CharStyle9"/>
                                <w:rFonts w:eastAsiaTheme="minorEastAsia"/>
                                <w:sz w:val="10"/>
                                <w:szCs w:val="10"/>
                                <w:lang w:val="it-IT"/>
                              </w:rPr>
                              <w:tab/>
                              <w:t>(-19,7)</w:t>
                            </w:r>
                          </w:p>
                        </w:tc>
                      </w:tr>
                      <w:tr w:rsidR="00EC6F07" w14:paraId="12A25E7D" w14:textId="77777777" w:rsidTr="00CB6216">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12A25E70" w14:textId="77777777" w:rsidR="00EC6F07" w:rsidRDefault="00EC6F07" w:rsidP="00A65478">
                            <w:pPr>
                              <w:pStyle w:val="Style4"/>
                              <w:shd w:val="clear" w:color="auto" w:fill="auto"/>
                              <w:spacing w:line="132" w:lineRule="exact"/>
                              <w:rPr>
                                <w:sz w:val="10"/>
                                <w:szCs w:val="10"/>
                              </w:rPr>
                            </w:pPr>
                            <w:r>
                              <w:rPr>
                                <w:rStyle w:val="CharStyle9"/>
                                <w:rFonts w:eastAsiaTheme="minorEastAsia"/>
                                <w:sz w:val="10"/>
                                <w:szCs w:val="10"/>
                                <w:lang w:val="it-IT"/>
                              </w:rPr>
                              <w:t>APR 30 BID n (media)</w:t>
                            </w:r>
                          </w:p>
                        </w:tc>
                        <w:tc>
                          <w:tcPr>
                            <w:tcW w:w="2061" w:type="dxa"/>
                            <w:tcBorders>
                              <w:top w:val="single" w:sz="4" w:space="0" w:color="auto"/>
                              <w:bottom w:val="single" w:sz="4" w:space="0" w:color="auto"/>
                            </w:tcBorders>
                            <w:shd w:val="clear" w:color="auto" w:fill="FFFFFF"/>
                            <w:vAlign w:val="center"/>
                          </w:tcPr>
                          <w:p w14:paraId="12A25E71" w14:textId="77777777" w:rsidR="00EC6F07" w:rsidRDefault="00EC6F07" w:rsidP="00A65478">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it-IT"/>
                              </w:rPr>
                              <w:t xml:space="preserve">     95      97        99        97       92         93      95</w:t>
                            </w:r>
                          </w:p>
                          <w:p w14:paraId="12A25E72" w14:textId="77777777" w:rsidR="00EC6F07" w:rsidRDefault="00EC6F07" w:rsidP="00A65478">
                            <w:pPr>
                              <w:pStyle w:val="Style4"/>
                              <w:shd w:val="clear" w:color="auto" w:fill="auto"/>
                              <w:spacing w:line="128" w:lineRule="exact"/>
                              <w:jc w:val="both"/>
                              <w:rPr>
                                <w:sz w:val="10"/>
                                <w:szCs w:val="10"/>
                                <w:lang w:val="pt-BR"/>
                              </w:rPr>
                            </w:pPr>
                            <w:r>
                              <w:rPr>
                                <w:rStyle w:val="CharStyle9"/>
                                <w:rFonts w:eastAsiaTheme="minorEastAsia"/>
                                <w:sz w:val="10"/>
                                <w:szCs w:val="10"/>
                                <w:lang w:val="it-IT"/>
                              </w:rPr>
                              <w:t>(-26,1) (-39,4) (-40,7) (-36,8) (-41,0) (-43,4) (-42,5)</w:t>
                            </w:r>
                          </w:p>
                        </w:tc>
                        <w:tc>
                          <w:tcPr>
                            <w:tcW w:w="677" w:type="dxa"/>
                            <w:tcBorders>
                              <w:top w:val="single" w:sz="4" w:space="0" w:color="auto"/>
                              <w:bottom w:val="single" w:sz="4" w:space="0" w:color="auto"/>
                            </w:tcBorders>
                            <w:shd w:val="clear" w:color="auto" w:fill="FFFFFF"/>
                            <w:vAlign w:val="center"/>
                          </w:tcPr>
                          <w:p w14:paraId="12A25E73" w14:textId="77777777" w:rsidR="00EC6F07" w:rsidRDefault="00EC6F07" w:rsidP="00A65478">
                            <w:pPr>
                              <w:pStyle w:val="Style4"/>
                              <w:shd w:val="clear" w:color="auto" w:fill="auto"/>
                              <w:spacing w:line="132" w:lineRule="exact"/>
                              <w:ind w:left="160"/>
                              <w:rPr>
                                <w:sz w:val="10"/>
                                <w:szCs w:val="10"/>
                                <w:lang w:val="pt-BR"/>
                              </w:rPr>
                            </w:pPr>
                            <w:r>
                              <w:rPr>
                                <w:rStyle w:val="CharStyle9"/>
                                <w:rFonts w:eastAsiaTheme="minorEastAsia"/>
                                <w:sz w:val="10"/>
                                <w:szCs w:val="10"/>
                                <w:lang w:val="it-IT"/>
                              </w:rPr>
                              <w:t>94</w:t>
                            </w:r>
                          </w:p>
                          <w:p w14:paraId="12A25E74" w14:textId="77777777" w:rsidR="00EC6F07" w:rsidRDefault="00EC6F07" w:rsidP="00A65478">
                            <w:pPr>
                              <w:pStyle w:val="Style4"/>
                              <w:shd w:val="clear" w:color="auto" w:fill="auto"/>
                              <w:spacing w:line="132" w:lineRule="exact"/>
                              <w:ind w:left="160"/>
                              <w:rPr>
                                <w:sz w:val="10"/>
                                <w:szCs w:val="10"/>
                                <w:lang w:val="pt-BR"/>
                              </w:rPr>
                            </w:pPr>
                            <w:r>
                              <w:rPr>
                                <w:rStyle w:val="CharStyle9"/>
                                <w:rFonts w:eastAsiaTheme="minorEastAsia"/>
                                <w:sz w:val="10"/>
                                <w:szCs w:val="10"/>
                                <w:lang w:val="it-IT"/>
                              </w:rPr>
                              <w:t>(-42,1)</w:t>
                            </w:r>
                          </w:p>
                        </w:tc>
                        <w:tc>
                          <w:tcPr>
                            <w:tcW w:w="1373" w:type="dxa"/>
                            <w:tcBorders>
                              <w:top w:val="single" w:sz="4" w:space="0" w:color="auto"/>
                              <w:bottom w:val="single" w:sz="4" w:space="0" w:color="auto"/>
                            </w:tcBorders>
                            <w:shd w:val="clear" w:color="auto" w:fill="FFFFFF"/>
                            <w:vAlign w:val="center"/>
                          </w:tcPr>
                          <w:p w14:paraId="12A25E75" w14:textId="77777777" w:rsidR="00EC6F07" w:rsidRDefault="00EC6F07" w:rsidP="00A65478">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91</w:t>
                            </w:r>
                          </w:p>
                          <w:p w14:paraId="12A25E76" w14:textId="77777777" w:rsidR="00EC6F07" w:rsidRDefault="00EC6F07" w:rsidP="00A65478">
                            <w:pPr>
                              <w:pStyle w:val="Style4"/>
                              <w:shd w:val="clear" w:color="auto" w:fill="auto"/>
                              <w:spacing w:line="132" w:lineRule="exact"/>
                              <w:ind w:right="20"/>
                              <w:jc w:val="center"/>
                              <w:rPr>
                                <w:sz w:val="10"/>
                                <w:szCs w:val="10"/>
                                <w:lang w:val="pt-BR"/>
                              </w:rPr>
                            </w:pPr>
                            <w:r>
                              <w:rPr>
                                <w:rStyle w:val="CharStyle9"/>
                                <w:rFonts w:eastAsiaTheme="minorEastAsia"/>
                                <w:sz w:val="10"/>
                                <w:szCs w:val="10"/>
                                <w:lang w:val="it-IT"/>
                              </w:rPr>
                              <w:t>(-41,9)</w:t>
                            </w:r>
                          </w:p>
                        </w:tc>
                        <w:tc>
                          <w:tcPr>
                            <w:tcW w:w="1350" w:type="dxa"/>
                            <w:tcBorders>
                              <w:top w:val="single" w:sz="4" w:space="0" w:color="auto"/>
                              <w:bottom w:val="single" w:sz="4" w:space="0" w:color="auto"/>
                            </w:tcBorders>
                            <w:shd w:val="clear" w:color="auto" w:fill="FFFFFF"/>
                            <w:vAlign w:val="center"/>
                          </w:tcPr>
                          <w:p w14:paraId="12A25E77" w14:textId="77777777" w:rsidR="00EC6F07" w:rsidRDefault="00EC6F07" w:rsidP="00A65478">
                            <w:pPr>
                              <w:pStyle w:val="Style4"/>
                              <w:shd w:val="clear" w:color="auto" w:fill="auto"/>
                              <w:spacing w:line="132" w:lineRule="exact"/>
                              <w:jc w:val="center"/>
                              <w:rPr>
                                <w:sz w:val="10"/>
                                <w:szCs w:val="10"/>
                                <w:lang w:val="pt-BR"/>
                              </w:rPr>
                            </w:pPr>
                            <w:r>
                              <w:rPr>
                                <w:rStyle w:val="CharStyle9"/>
                                <w:rFonts w:eastAsiaTheme="minorEastAsia"/>
                                <w:sz w:val="10"/>
                                <w:szCs w:val="10"/>
                                <w:lang w:val="it-IT"/>
                              </w:rPr>
                              <w:t>84</w:t>
                            </w:r>
                          </w:p>
                          <w:p w14:paraId="12A25E78" w14:textId="77777777" w:rsidR="00EC6F07" w:rsidRDefault="00EC6F07" w:rsidP="00A65478">
                            <w:pPr>
                              <w:pStyle w:val="Style4"/>
                              <w:shd w:val="clear" w:color="auto" w:fill="auto"/>
                              <w:spacing w:line="132" w:lineRule="exact"/>
                              <w:jc w:val="center"/>
                              <w:rPr>
                                <w:sz w:val="10"/>
                                <w:szCs w:val="10"/>
                                <w:lang w:val="pt-BR"/>
                              </w:rPr>
                            </w:pPr>
                            <w:r>
                              <w:rPr>
                                <w:rStyle w:val="CharStyle9"/>
                                <w:rFonts w:eastAsiaTheme="minorEastAsia"/>
                                <w:sz w:val="10"/>
                                <w:szCs w:val="10"/>
                                <w:lang w:val="it-IT"/>
                              </w:rPr>
                              <w:t>(-43,5)</w:t>
                            </w:r>
                          </w:p>
                        </w:tc>
                        <w:tc>
                          <w:tcPr>
                            <w:tcW w:w="1373" w:type="dxa"/>
                            <w:tcBorders>
                              <w:top w:val="single" w:sz="4" w:space="0" w:color="auto"/>
                              <w:bottom w:val="single" w:sz="4" w:space="0" w:color="auto"/>
                            </w:tcBorders>
                            <w:shd w:val="clear" w:color="auto" w:fill="FFFFFF"/>
                            <w:vAlign w:val="center"/>
                          </w:tcPr>
                          <w:p w14:paraId="12A25E79"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78</w:t>
                            </w:r>
                          </w:p>
                          <w:p w14:paraId="12A25E7A" w14:textId="77777777" w:rsidR="00EC6F07" w:rsidRDefault="00EC6F07" w:rsidP="00A65478">
                            <w:pPr>
                              <w:pStyle w:val="Style4"/>
                              <w:shd w:val="clear" w:color="auto" w:fill="auto"/>
                              <w:spacing w:line="132" w:lineRule="exact"/>
                              <w:jc w:val="center"/>
                              <w:rPr>
                                <w:sz w:val="10"/>
                                <w:szCs w:val="10"/>
                              </w:rPr>
                            </w:pPr>
                            <w:r>
                              <w:rPr>
                                <w:rStyle w:val="CharStyle9"/>
                                <w:rFonts w:eastAsiaTheme="minorEastAsia"/>
                                <w:sz w:val="10"/>
                                <w:szCs w:val="10"/>
                                <w:lang w:val="it-IT"/>
                              </w:rPr>
                              <w:t>(-42,4)</w:t>
                            </w:r>
                          </w:p>
                        </w:tc>
                        <w:tc>
                          <w:tcPr>
                            <w:tcW w:w="1538" w:type="dxa"/>
                            <w:tcBorders>
                              <w:top w:val="single" w:sz="4" w:space="0" w:color="auto"/>
                              <w:bottom w:val="single" w:sz="4" w:space="0" w:color="auto"/>
                              <w:right w:val="single" w:sz="4" w:space="0" w:color="auto"/>
                            </w:tcBorders>
                            <w:shd w:val="clear" w:color="auto" w:fill="FFFFFF"/>
                            <w:vAlign w:val="center"/>
                          </w:tcPr>
                          <w:p w14:paraId="12A25E7B" w14:textId="77777777" w:rsidR="00EC6F07" w:rsidRDefault="00EC6F07" w:rsidP="00A65478">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t-IT"/>
                              </w:rPr>
                              <w:t>75</w:t>
                            </w:r>
                            <w:r>
                              <w:rPr>
                                <w:rStyle w:val="CharStyle9"/>
                                <w:rFonts w:eastAsiaTheme="minorEastAsia"/>
                                <w:sz w:val="10"/>
                                <w:szCs w:val="10"/>
                                <w:lang w:val="it-IT"/>
                              </w:rPr>
                              <w:tab/>
                              <w:t>84</w:t>
                            </w:r>
                          </w:p>
                          <w:p w14:paraId="12A25E7C" w14:textId="77777777" w:rsidR="00EC6F07" w:rsidRDefault="00EC6F07" w:rsidP="00A65478">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t-IT"/>
                              </w:rPr>
                              <w:t>(-34,3)</w:t>
                            </w:r>
                            <w:r>
                              <w:rPr>
                                <w:rStyle w:val="CharStyle9"/>
                                <w:rFonts w:eastAsiaTheme="minorEastAsia"/>
                                <w:sz w:val="10"/>
                                <w:szCs w:val="10"/>
                                <w:lang w:val="it-IT"/>
                              </w:rPr>
                              <w:tab/>
                              <w:t>(-19,3)</w:t>
                            </w:r>
                          </w:p>
                        </w:tc>
                      </w:tr>
                    </w:tbl>
                    <w:p w14:paraId="12A25E7E" w14:textId="77777777" w:rsidR="00EC6F07" w:rsidRDefault="00EC6F07"/>
                  </w:txbxContent>
                </v:textbox>
              </v:shape>
            </w:pict>
          </mc:Fallback>
        </mc:AlternateContent>
      </w:r>
      <w:r w:rsidR="00847FAF">
        <w:rPr>
          <w:noProof/>
          <w:sz w:val="16"/>
          <w:szCs w:val="16"/>
        </w:rPr>
        <mc:AlternateContent>
          <mc:Choice Requires="wps">
            <w:drawing>
              <wp:anchor distT="45720" distB="45720" distL="114300" distR="114300" simplePos="0" relativeHeight="251658248" behindDoc="0" locked="0" layoutInCell="1" allowOverlap="1" wp14:anchorId="12A25DF8" wp14:editId="12A25DF9">
                <wp:simplePos x="0" y="0"/>
                <wp:positionH relativeFrom="column">
                  <wp:posOffset>228744</wp:posOffset>
                </wp:positionH>
                <wp:positionV relativeFrom="paragraph">
                  <wp:posOffset>206375</wp:posOffset>
                </wp:positionV>
                <wp:extent cx="772795" cy="1430721"/>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430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7F" w14:textId="77777777" w:rsidR="00EC6F07" w:rsidRDefault="00EC6F07">
                            <w:pPr>
                              <w:spacing w:line="240" w:lineRule="auto"/>
                              <w:jc w:val="center"/>
                              <w:rPr>
                                <w:rFonts w:asciiTheme="minorBidi" w:hAnsiTheme="minorBidi" w:cstheme="minorBidi"/>
                                <w:b/>
                                <w:bCs/>
                                <w:sz w:val="14"/>
                                <w:szCs w:val="14"/>
                                <w:lang w:val="it-IT"/>
                              </w:rPr>
                            </w:pPr>
                            <w:r>
                              <w:rPr>
                                <w:rFonts w:ascii="Arial" w:eastAsia="Arial" w:hAnsi="Arial" w:cs="Arial"/>
                                <w:b/>
                                <w:bCs/>
                                <w:sz w:val="14"/>
                                <w:szCs w:val="14"/>
                                <w:lang w:val="it-IT"/>
                              </w:rPr>
                              <w:t>Variazione media del dolore dell’ulcera orale rispetto al basale</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2A25DF8" id="Text Box 14" o:spid="_x0000_s1222" type="#_x0000_t202" style="position:absolute;margin-left:18pt;margin-top:16.25pt;width:60.85pt;height:112.6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" stroked="f">
                <v:textbox style="layout-flow:vertical;mso-layout-flow-alt:bottom-to-top;mso-fit-shape-to-text:t">
                  <w:txbxContent>
                    <w:p w14:paraId="12A25E7F" w14:textId="77777777" w:rsidR="00EC6F07" w:rsidRDefault="00EC6F07">
                      <w:pPr>
                        <w:spacing w:line="240" w:lineRule="auto"/>
                        <w:jc w:val="center"/>
                        <w:rPr>
                          <w:rFonts w:asciiTheme="minorBidi" w:hAnsiTheme="minorBidi" w:cstheme="minorBidi"/>
                          <w:b/>
                          <w:bCs/>
                          <w:sz w:val="14"/>
                          <w:szCs w:val="14"/>
                          <w:lang w:val="it-IT"/>
                        </w:rPr>
                      </w:pPr>
                      <w:r>
                        <w:rPr>
                          <w:rFonts w:ascii="Arial" w:eastAsia="Arial" w:hAnsi="Arial" w:cs="Arial"/>
                          <w:b/>
                          <w:bCs/>
                          <w:sz w:val="14"/>
                          <w:szCs w:val="14"/>
                          <w:lang w:val="it-IT"/>
                        </w:rPr>
                        <w:t>Variazione media del dolore dell’ulcera orale rispetto al basale</w:t>
                      </w:r>
                    </w:p>
                  </w:txbxContent>
                </v:textbox>
              </v:shape>
            </w:pict>
          </mc:Fallback>
        </mc:AlternateContent>
      </w:r>
      <w:r w:rsidR="00847FAF">
        <w:rPr>
          <w:noProof/>
          <w:sz w:val="16"/>
          <w:szCs w:val="16"/>
        </w:rPr>
        <mc:AlternateContent>
          <mc:Choice Requires="wps">
            <w:drawing>
              <wp:anchor distT="45720" distB="45720" distL="114300" distR="114300" simplePos="0" relativeHeight="251658249" behindDoc="0" locked="0" layoutInCell="1" allowOverlap="1" wp14:anchorId="12A25DFA" wp14:editId="12A25DFB">
                <wp:simplePos x="0" y="0"/>
                <wp:positionH relativeFrom="column">
                  <wp:posOffset>2838340</wp:posOffset>
                </wp:positionH>
                <wp:positionV relativeFrom="paragraph">
                  <wp:posOffset>1753821</wp:posOffset>
                </wp:positionV>
                <wp:extent cx="924560" cy="184995"/>
                <wp:effectExtent l="0" t="0" r="8890"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8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80" w14:textId="77777777" w:rsidR="00EC6F07" w:rsidRDefault="00EC6F07">
                            <w:pPr>
                              <w:spacing w:line="240" w:lineRule="auto"/>
                              <w:rPr>
                                <w:rFonts w:asciiTheme="minorBidi" w:hAnsiTheme="minorBidi" w:cstheme="minorBidi"/>
                                <w:sz w:val="14"/>
                                <w:szCs w:val="14"/>
                              </w:rPr>
                            </w:pPr>
                            <w:r>
                              <w:rPr>
                                <w:rFonts w:ascii="Arial" w:eastAsia="Arial" w:hAnsi="Arial" w:cs="Arial"/>
                                <w:b/>
                                <w:bCs/>
                                <w:color w:val="000000"/>
                                <w:sz w:val="12"/>
                                <w:szCs w:val="12"/>
                                <w:lang w:val="it-IT" w:bidi="en-US"/>
                              </w:rPr>
                              <w:t>Tempo (settimane</w:t>
                            </w:r>
                            <w:r>
                              <w:rPr>
                                <w:rFonts w:ascii="Arial" w:eastAsia="Arial" w:hAnsi="Arial" w:cs="Arial"/>
                                <w:b/>
                                <w:bCs/>
                                <w:color w:val="000000"/>
                                <w:sz w:val="14"/>
                                <w:szCs w:val="14"/>
                                <w:lang w:val="it-IT"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25DFA" id="Text Box 11" o:spid="_x0000_s1223" type="#_x0000_t202" style="position:absolute;margin-left:223.5pt;margin-top:138.1pt;width:72.8pt;height:14.5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" stroked="f">
                <v:textbox>
                  <w:txbxContent>
                    <w:p w14:paraId="12A25E80" w14:textId="77777777" w:rsidR="00EC6F07" w:rsidRDefault="00EC6F07">
                      <w:pPr>
                        <w:spacing w:line="240" w:lineRule="auto"/>
                        <w:rPr>
                          <w:rFonts w:asciiTheme="minorBidi" w:hAnsiTheme="minorBidi" w:cstheme="minorBidi"/>
                          <w:sz w:val="14"/>
                          <w:szCs w:val="14"/>
                        </w:rPr>
                      </w:pPr>
                      <w:r>
                        <w:rPr>
                          <w:rFonts w:ascii="Arial" w:eastAsia="Arial" w:hAnsi="Arial" w:cs="Arial"/>
                          <w:b/>
                          <w:bCs/>
                          <w:color w:val="000000"/>
                          <w:sz w:val="12"/>
                          <w:szCs w:val="12"/>
                          <w:lang w:val="it-IT" w:bidi="en-US"/>
                        </w:rPr>
                        <w:t>Tempo (settimane</w:t>
                      </w:r>
                      <w:r>
                        <w:rPr>
                          <w:rFonts w:ascii="Arial" w:eastAsia="Arial" w:hAnsi="Arial" w:cs="Arial"/>
                          <w:b/>
                          <w:bCs/>
                          <w:color w:val="000000"/>
                          <w:sz w:val="14"/>
                          <w:szCs w:val="14"/>
                          <w:lang w:val="it-IT" w:bidi="en-US"/>
                        </w:rPr>
                        <w:t>)</w:t>
                      </w:r>
                    </w:p>
                  </w:txbxContent>
                </v:textbox>
              </v:shape>
            </w:pict>
          </mc:Fallback>
        </mc:AlternateContent>
      </w:r>
      <w:r w:rsidR="00847FAF">
        <w:rPr>
          <w:noProof/>
          <w:sz w:val="16"/>
          <w:szCs w:val="16"/>
        </w:rPr>
        <mc:AlternateContent>
          <mc:Choice Requires="wps">
            <w:drawing>
              <wp:anchor distT="45720" distB="45720" distL="114300" distR="114300" simplePos="0" relativeHeight="251658246" behindDoc="0" locked="0" layoutInCell="1" allowOverlap="1" wp14:anchorId="12A25DFC" wp14:editId="12A25DFD">
                <wp:simplePos x="0" y="0"/>
                <wp:positionH relativeFrom="page">
                  <wp:posOffset>6582916</wp:posOffset>
                </wp:positionH>
                <wp:positionV relativeFrom="paragraph">
                  <wp:posOffset>1655180</wp:posOffset>
                </wp:positionV>
                <wp:extent cx="772795" cy="1772666"/>
                <wp:effectExtent l="0" t="0" r="825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25E81" w14:textId="77777777" w:rsidR="00EC6F07" w:rsidRDefault="00EC6F07">
                            <w:pPr>
                              <w:rPr>
                                <w:rFonts w:asciiTheme="minorBidi" w:hAnsiTheme="minorBidi" w:cstheme="minorBidi"/>
                                <w:sz w:val="14"/>
                                <w:szCs w:val="14"/>
                              </w:rPr>
                            </w:pPr>
                            <w:r>
                              <w:rPr>
                                <w:rFonts w:ascii="Arial" w:eastAsia="Arial" w:hAnsi="Arial" w:cs="Arial"/>
                                <w:sz w:val="14"/>
                                <w:szCs w:val="14"/>
                                <w:lang w:val="it-IT"/>
                              </w:rPr>
                              <w:t>Follow-up</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A25DFC" id="Text Box 12" o:spid="_x0000_s1224" type="#_x0000_t202" style="position:absolute;margin-left:518.35pt;margin-top:130.35pt;width:60.85pt;height:139.6pt;z-index:25165824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" stroked="f">
                <v:textbox style="mso-fit-shape-to-text:t">
                  <w:txbxContent>
                    <w:p w14:paraId="12A25E81" w14:textId="77777777" w:rsidR="00EC6F07" w:rsidRDefault="00EC6F07">
                      <w:pPr>
                        <w:rPr>
                          <w:rFonts w:asciiTheme="minorBidi" w:hAnsiTheme="minorBidi" w:cstheme="minorBidi"/>
                          <w:sz w:val="14"/>
                          <w:szCs w:val="14"/>
                        </w:rPr>
                      </w:pPr>
                      <w:r>
                        <w:rPr>
                          <w:rFonts w:ascii="Arial" w:eastAsia="Arial" w:hAnsi="Arial" w:cs="Arial"/>
                          <w:sz w:val="14"/>
                          <w:szCs w:val="14"/>
                          <w:lang w:val="it-IT"/>
                        </w:rPr>
                        <w:t>Follow-up</w:t>
                      </w:r>
                    </w:p>
                  </w:txbxContent>
                </v:textbox>
                <w10:wrap anchorx="page"/>
              </v:shape>
            </w:pict>
          </mc:Fallback>
        </mc:AlternateContent>
      </w:r>
      <w:r w:rsidR="00847FAF">
        <w:rPr>
          <w:noProof/>
        </w:rPr>
        <w:drawing>
          <wp:inline distT="0" distB="0" distL="0" distR="0" wp14:anchorId="12A25DFE" wp14:editId="12A25DFF">
            <wp:extent cx="6114415" cy="2703195"/>
            <wp:effectExtent l="0" t="0" r="63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53430"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inline>
        </w:drawing>
      </w:r>
    </w:p>
    <w:p w14:paraId="12A25982" w14:textId="77777777" w:rsidR="00270D1B" w:rsidRDefault="00270D1B">
      <w:pPr>
        <w:pStyle w:val="C-BodyText"/>
        <w:keepNext/>
        <w:spacing w:before="0" w:after="0" w:line="240" w:lineRule="auto"/>
        <w:rPr>
          <w:sz w:val="16"/>
          <w:szCs w:val="16"/>
        </w:rPr>
      </w:pPr>
    </w:p>
    <w:p w14:paraId="12A25983" w14:textId="77777777" w:rsidR="00270D1B" w:rsidRDefault="00270D1B">
      <w:pPr>
        <w:pStyle w:val="C-BodyText"/>
        <w:keepNext/>
        <w:spacing w:before="0" w:after="0" w:line="240" w:lineRule="auto"/>
        <w:rPr>
          <w:sz w:val="16"/>
          <w:szCs w:val="16"/>
        </w:rPr>
      </w:pPr>
    </w:p>
    <w:p w14:paraId="12A25984" w14:textId="77777777" w:rsidR="00270D1B" w:rsidRDefault="00270D1B">
      <w:pPr>
        <w:pStyle w:val="C-BodyText"/>
        <w:keepNext/>
        <w:spacing w:before="0" w:after="0" w:line="240" w:lineRule="auto"/>
        <w:rPr>
          <w:sz w:val="16"/>
          <w:szCs w:val="16"/>
        </w:rPr>
      </w:pPr>
    </w:p>
    <w:p w14:paraId="12A25985" w14:textId="77777777" w:rsidR="00270D1B" w:rsidRDefault="00270D1B">
      <w:pPr>
        <w:pStyle w:val="C-BodyText"/>
        <w:keepNext/>
        <w:spacing w:before="0" w:after="0" w:line="240" w:lineRule="auto"/>
        <w:rPr>
          <w:sz w:val="16"/>
          <w:szCs w:val="16"/>
        </w:rPr>
      </w:pPr>
    </w:p>
    <w:p w14:paraId="12A25986" w14:textId="77777777" w:rsidR="00270D1B" w:rsidRDefault="00847FAF">
      <w:pPr>
        <w:pStyle w:val="C-BodyText"/>
        <w:keepNext/>
        <w:spacing w:before="0" w:after="0" w:line="240" w:lineRule="auto"/>
        <w:rPr>
          <w:sz w:val="16"/>
          <w:szCs w:val="16"/>
          <w:lang w:val="it-IT"/>
        </w:rPr>
      </w:pPr>
      <w:r>
        <w:rPr>
          <w:sz w:val="16"/>
          <w:szCs w:val="16"/>
          <w:lang w:val="it-IT"/>
        </w:rPr>
        <w:t>APR 30 BID</w:t>
      </w:r>
      <w:r w:rsidR="00D44117">
        <w:rPr>
          <w:sz w:val="16"/>
          <w:szCs w:val="16"/>
          <w:lang w:val="it-IT"/>
        </w:rPr>
        <w:t xml:space="preserve"> </w:t>
      </w:r>
      <w:r>
        <w:rPr>
          <w:sz w:val="16"/>
          <w:szCs w:val="16"/>
          <w:lang w:val="it-IT"/>
        </w:rPr>
        <w:t>=</w:t>
      </w:r>
      <w:r w:rsidR="00D44117">
        <w:rPr>
          <w:sz w:val="16"/>
          <w:szCs w:val="16"/>
          <w:lang w:val="it-IT"/>
        </w:rPr>
        <w:t xml:space="preserve"> </w:t>
      </w:r>
      <w:r>
        <w:rPr>
          <w:sz w:val="16"/>
          <w:szCs w:val="16"/>
          <w:lang w:val="it-IT"/>
        </w:rPr>
        <w:t>apremilast due volte al giorno; ITT</w:t>
      </w:r>
      <w:r w:rsidR="00D44117">
        <w:rPr>
          <w:sz w:val="16"/>
          <w:szCs w:val="16"/>
          <w:lang w:val="it-IT"/>
        </w:rPr>
        <w:t xml:space="preserve"> </w:t>
      </w:r>
      <w:r>
        <w:rPr>
          <w:sz w:val="16"/>
          <w:szCs w:val="16"/>
          <w:lang w:val="it-IT"/>
        </w:rPr>
        <w:t>=</w:t>
      </w:r>
      <w:r w:rsidR="0060215F">
        <w:rPr>
          <w:sz w:val="16"/>
          <w:szCs w:val="16"/>
          <w:lang w:val="it-IT"/>
        </w:rPr>
        <w:t xml:space="preserve"> I</w:t>
      </w:r>
      <w:r>
        <w:rPr>
          <w:sz w:val="16"/>
          <w:szCs w:val="16"/>
          <w:lang w:val="it-IT"/>
        </w:rPr>
        <w:t>ntent</w:t>
      </w:r>
      <w:r w:rsidR="007D2ED3">
        <w:rPr>
          <w:sz w:val="16"/>
          <w:szCs w:val="16"/>
          <w:lang w:val="it-IT"/>
        </w:rPr>
        <w:t>-</w:t>
      </w:r>
      <w:r w:rsidR="0060215F">
        <w:rPr>
          <w:sz w:val="16"/>
          <w:szCs w:val="16"/>
          <w:lang w:val="it-IT"/>
        </w:rPr>
        <w:t>T</w:t>
      </w:r>
      <w:r>
        <w:rPr>
          <w:sz w:val="16"/>
          <w:szCs w:val="16"/>
          <w:lang w:val="it-IT"/>
        </w:rPr>
        <w:t>o</w:t>
      </w:r>
      <w:r w:rsidR="007D2ED3">
        <w:rPr>
          <w:sz w:val="16"/>
          <w:szCs w:val="16"/>
          <w:lang w:val="it-IT"/>
        </w:rPr>
        <w:t>-</w:t>
      </w:r>
      <w:r w:rsidR="0060215F">
        <w:rPr>
          <w:sz w:val="16"/>
          <w:szCs w:val="16"/>
          <w:lang w:val="it-IT"/>
        </w:rPr>
        <w:t>T</w:t>
      </w:r>
      <w:r>
        <w:rPr>
          <w:sz w:val="16"/>
          <w:szCs w:val="16"/>
          <w:lang w:val="it-IT"/>
        </w:rPr>
        <w:t>reat; DAO</w:t>
      </w:r>
      <w:r w:rsidR="00D44117">
        <w:rPr>
          <w:sz w:val="16"/>
          <w:szCs w:val="16"/>
          <w:lang w:val="it-IT"/>
        </w:rPr>
        <w:t xml:space="preserve"> </w:t>
      </w:r>
      <w:r>
        <w:rPr>
          <w:sz w:val="16"/>
          <w:szCs w:val="16"/>
          <w:lang w:val="it-IT"/>
        </w:rPr>
        <w:t>=</w:t>
      </w:r>
      <w:r w:rsidR="00D44117">
        <w:rPr>
          <w:sz w:val="16"/>
          <w:szCs w:val="16"/>
          <w:lang w:val="it-IT"/>
        </w:rPr>
        <w:t xml:space="preserve"> D</w:t>
      </w:r>
      <w:r>
        <w:rPr>
          <w:sz w:val="16"/>
          <w:szCs w:val="16"/>
          <w:lang w:val="it-IT"/>
        </w:rPr>
        <w:t xml:space="preserve">ati </w:t>
      </w:r>
      <w:r w:rsidR="00D44117">
        <w:rPr>
          <w:sz w:val="16"/>
          <w:szCs w:val="16"/>
          <w:lang w:val="it-IT"/>
        </w:rPr>
        <w:t>C</w:t>
      </w:r>
      <w:r>
        <w:rPr>
          <w:sz w:val="16"/>
          <w:szCs w:val="16"/>
          <w:lang w:val="it-IT"/>
        </w:rPr>
        <w:t xml:space="preserve">ome </w:t>
      </w:r>
      <w:r w:rsidR="00D44117">
        <w:rPr>
          <w:sz w:val="16"/>
          <w:szCs w:val="16"/>
          <w:lang w:val="it-IT"/>
        </w:rPr>
        <w:t>O</w:t>
      </w:r>
      <w:r>
        <w:rPr>
          <w:sz w:val="16"/>
          <w:szCs w:val="16"/>
          <w:lang w:val="it-IT"/>
        </w:rPr>
        <w:t>sservati</w:t>
      </w:r>
    </w:p>
    <w:p w14:paraId="12A25987" w14:textId="77777777" w:rsidR="00270D1B" w:rsidRDefault="00847FAF">
      <w:pPr>
        <w:pStyle w:val="C-BodyText"/>
        <w:spacing w:before="0" w:after="0" w:line="240" w:lineRule="auto"/>
        <w:rPr>
          <w:sz w:val="16"/>
          <w:szCs w:val="16"/>
          <w:lang w:val="it-IT"/>
        </w:rPr>
      </w:pPr>
      <w:r>
        <w:rPr>
          <w:sz w:val="16"/>
          <w:szCs w:val="16"/>
          <w:lang w:val="it-IT"/>
        </w:rPr>
        <w:t>Nota: placebo o APR 30 mg BID indica il braccio di trattamento a cui i pazienti sono stati randomizzati. I pazienti del braccio di trattamento con placebo sono passati a APR 30 BID alla settimana 12.</w:t>
      </w:r>
    </w:p>
    <w:p w14:paraId="12A25988" w14:textId="77777777" w:rsidR="00270D1B" w:rsidRDefault="00847FAF">
      <w:pPr>
        <w:pStyle w:val="C-BodyText"/>
        <w:spacing w:before="0" w:after="0" w:line="240" w:lineRule="auto"/>
        <w:rPr>
          <w:sz w:val="16"/>
          <w:szCs w:val="16"/>
          <w:lang w:val="it-IT"/>
        </w:rPr>
      </w:pPr>
      <w:r>
        <w:rPr>
          <w:sz w:val="16"/>
          <w:szCs w:val="16"/>
          <w:lang w:val="it-IT"/>
        </w:rPr>
        <w:t>Il punto temporale di follow-up è stato 4 settimane dopo che i pazienti hanno completato la settimana 64 o 4 settimane dopo che i pazienti hanno interrotto il trattamento prima della settimana 64.</w:t>
      </w:r>
    </w:p>
    <w:p w14:paraId="12A25989" w14:textId="77777777" w:rsidR="00270D1B" w:rsidRDefault="00270D1B">
      <w:pPr>
        <w:pStyle w:val="C-BodyText"/>
        <w:spacing w:before="0" w:after="0" w:line="240" w:lineRule="auto"/>
        <w:rPr>
          <w:sz w:val="22"/>
          <w:szCs w:val="22"/>
          <w:u w:val="single"/>
          <w:lang w:val="it-IT"/>
        </w:rPr>
      </w:pPr>
    </w:p>
    <w:p w14:paraId="12A2598A" w14:textId="77777777" w:rsidR="00270D1B" w:rsidRDefault="00847FAF">
      <w:pPr>
        <w:pStyle w:val="C-BodyText"/>
        <w:keepNext/>
        <w:spacing w:before="0" w:after="0" w:line="240" w:lineRule="auto"/>
        <w:rPr>
          <w:sz w:val="22"/>
          <w:szCs w:val="22"/>
          <w:u w:val="single"/>
          <w:lang w:val="it-IT"/>
        </w:rPr>
      </w:pPr>
      <w:r>
        <w:rPr>
          <w:sz w:val="22"/>
          <w:szCs w:val="22"/>
          <w:u w:val="single"/>
          <w:lang w:val="it-IT"/>
        </w:rPr>
        <w:t>Miglioramenti nell’attività complessiva della malattia di Behçet</w:t>
      </w:r>
    </w:p>
    <w:p w14:paraId="12A2598B" w14:textId="77777777" w:rsidR="006E02C9" w:rsidRDefault="006E02C9">
      <w:pPr>
        <w:autoSpaceDE w:val="0"/>
        <w:autoSpaceDN w:val="0"/>
        <w:adjustRightInd w:val="0"/>
        <w:spacing w:line="240" w:lineRule="auto"/>
        <w:rPr>
          <w:szCs w:val="22"/>
          <w:lang w:val="it-IT" w:eastAsia="ja-JP"/>
        </w:rPr>
      </w:pPr>
    </w:p>
    <w:p w14:paraId="12A2598C" w14:textId="77777777" w:rsidR="00270D1B" w:rsidRDefault="00847FAF">
      <w:pPr>
        <w:autoSpaceDE w:val="0"/>
        <w:autoSpaceDN w:val="0"/>
        <w:adjustRightInd w:val="0"/>
        <w:spacing w:line="240" w:lineRule="auto"/>
        <w:rPr>
          <w:szCs w:val="22"/>
          <w:lang w:val="it-IT" w:eastAsia="ja-JP"/>
        </w:rPr>
      </w:pPr>
      <w:r>
        <w:rPr>
          <w:szCs w:val="22"/>
          <w:lang w:val="it-IT" w:eastAsia="ja-JP"/>
        </w:rPr>
        <w:lastRenderedPageBreak/>
        <w:t>Apremilast 30 mg due volte al giorno, rispetto al placebo, ha determinato una riduzione significativa nell’attività complessiva della malattia, come dimostrato dalla variazione media dal basale alla settimana 12 nella BSAS (p</w:t>
      </w:r>
      <w:r w:rsidR="00C36480">
        <w:rPr>
          <w:szCs w:val="22"/>
          <w:lang w:val="it-IT" w:eastAsia="ja-JP"/>
        </w:rPr>
        <w:t> </w:t>
      </w:r>
      <w:r>
        <w:rPr>
          <w:szCs w:val="22"/>
          <w:lang w:val="it-IT" w:eastAsia="ja-JP"/>
        </w:rPr>
        <w:t>&lt;</w:t>
      </w:r>
      <w:r w:rsidR="00C36480">
        <w:rPr>
          <w:szCs w:val="22"/>
          <w:lang w:val="it-IT" w:eastAsia="ja-JP"/>
        </w:rPr>
        <w:t> </w:t>
      </w:r>
      <w:r>
        <w:rPr>
          <w:szCs w:val="22"/>
          <w:lang w:val="it-IT" w:eastAsia="ja-JP"/>
        </w:rPr>
        <w:t xml:space="preserve">0,0001) e nel BDCAF (BDCAI, percezione del paziente dell’attività della malattia, e percezione complessiva del medico dell’attività della malattia; </w:t>
      </w:r>
      <w:r w:rsidR="00BD201A">
        <w:rPr>
          <w:szCs w:val="22"/>
          <w:lang w:val="it-IT" w:eastAsia="ja-JP"/>
        </w:rPr>
        <w:t>p-value</w:t>
      </w:r>
      <w:r w:rsidR="00C36480">
        <w:rPr>
          <w:szCs w:val="22"/>
          <w:lang w:val="it-IT" w:eastAsia="ja-JP"/>
        </w:rPr>
        <w:t> </w:t>
      </w:r>
      <w:r>
        <w:rPr>
          <w:szCs w:val="22"/>
          <w:lang w:val="it-IT" w:eastAsia="ja-JP"/>
        </w:rPr>
        <w:t>≤</w:t>
      </w:r>
      <w:r w:rsidR="00C36480">
        <w:rPr>
          <w:szCs w:val="22"/>
          <w:lang w:val="it-IT" w:eastAsia="ja-JP"/>
        </w:rPr>
        <w:t> </w:t>
      </w:r>
      <w:r>
        <w:rPr>
          <w:szCs w:val="22"/>
          <w:lang w:val="it-IT" w:eastAsia="ja-JP"/>
        </w:rPr>
        <w:t>0,0335 per tutti e tre i componenti).</w:t>
      </w:r>
    </w:p>
    <w:p w14:paraId="12A2598D" w14:textId="77777777" w:rsidR="00270D1B" w:rsidRDefault="00270D1B">
      <w:pPr>
        <w:autoSpaceDE w:val="0"/>
        <w:autoSpaceDN w:val="0"/>
        <w:adjustRightInd w:val="0"/>
        <w:spacing w:line="240" w:lineRule="auto"/>
        <w:rPr>
          <w:szCs w:val="22"/>
          <w:lang w:val="it-IT" w:eastAsia="ja-JP"/>
        </w:rPr>
      </w:pPr>
    </w:p>
    <w:p w14:paraId="12A2598E" w14:textId="77777777" w:rsidR="00270D1B" w:rsidRDefault="00847FAF">
      <w:pPr>
        <w:tabs>
          <w:tab w:val="clear" w:pos="567"/>
        </w:tabs>
        <w:autoSpaceDE w:val="0"/>
        <w:autoSpaceDN w:val="0"/>
        <w:spacing w:before="40" w:after="40" w:line="240" w:lineRule="auto"/>
        <w:rPr>
          <w:rFonts w:ascii="Calibri" w:hAnsi="Calibri" w:cs="Calibri"/>
          <w:szCs w:val="22"/>
          <w:lang w:val="it-IT"/>
        </w:rPr>
      </w:pPr>
      <w:r>
        <w:rPr>
          <w:szCs w:val="22"/>
          <w:lang w:val="it-IT"/>
        </w:rPr>
        <w:t>Tra i pazienti originariamente randomizzati ad apremilast 30 mg due volte al giorno</w:t>
      </w:r>
      <w:r w:rsidR="00D055DE">
        <w:rPr>
          <w:szCs w:val="22"/>
          <w:lang w:val="it-IT"/>
        </w:rPr>
        <w:t>,</w:t>
      </w:r>
      <w:r>
        <w:rPr>
          <w:szCs w:val="22"/>
          <w:lang w:val="it-IT"/>
        </w:rPr>
        <w:t xml:space="preserve"> che sono rimasti nello studio, i miglioramenti (variazione media dal basale) sono stati mantenuti alla settimana 64 sia nella BSAS sia nel BDCAF.</w:t>
      </w:r>
    </w:p>
    <w:p w14:paraId="12A2598F" w14:textId="77777777" w:rsidR="00270D1B" w:rsidRDefault="00270D1B">
      <w:pPr>
        <w:pStyle w:val="C-BodyText"/>
        <w:spacing w:before="0" w:after="0" w:line="240" w:lineRule="auto"/>
        <w:rPr>
          <w:sz w:val="22"/>
          <w:szCs w:val="22"/>
          <w:lang w:val="it-IT"/>
        </w:rPr>
      </w:pPr>
    </w:p>
    <w:p w14:paraId="12A25990" w14:textId="77777777" w:rsidR="00270D1B" w:rsidRDefault="00847FAF">
      <w:pPr>
        <w:pStyle w:val="C-BodyText"/>
        <w:spacing w:before="0" w:after="0" w:line="240" w:lineRule="auto"/>
        <w:rPr>
          <w:sz w:val="22"/>
          <w:szCs w:val="22"/>
          <w:u w:val="single"/>
          <w:lang w:val="it-IT"/>
        </w:rPr>
      </w:pPr>
      <w:r>
        <w:rPr>
          <w:sz w:val="22"/>
          <w:szCs w:val="22"/>
          <w:u w:val="single"/>
          <w:lang w:val="it-IT"/>
        </w:rPr>
        <w:t>Miglioramenti nella qualità della vita</w:t>
      </w:r>
    </w:p>
    <w:p w14:paraId="12A25991" w14:textId="77777777" w:rsidR="00D055DE" w:rsidRDefault="00D055DE">
      <w:pPr>
        <w:pStyle w:val="C-BodyText"/>
        <w:spacing w:before="0" w:after="0" w:line="240" w:lineRule="auto"/>
        <w:rPr>
          <w:sz w:val="22"/>
          <w:szCs w:val="22"/>
          <w:u w:val="single"/>
          <w:lang w:val="it-IT"/>
        </w:rPr>
      </w:pPr>
    </w:p>
    <w:p w14:paraId="12A25992" w14:textId="77777777" w:rsidR="00270D1B" w:rsidRDefault="00847FAF">
      <w:pPr>
        <w:pStyle w:val="C-BodyText"/>
        <w:spacing w:before="0" w:after="0" w:line="240" w:lineRule="auto"/>
        <w:rPr>
          <w:bCs/>
          <w:sz w:val="22"/>
          <w:szCs w:val="22"/>
          <w:lang w:val="it-IT"/>
        </w:rPr>
      </w:pPr>
      <w:r>
        <w:rPr>
          <w:bCs/>
          <w:sz w:val="22"/>
          <w:szCs w:val="22"/>
          <w:lang w:val="it-IT"/>
        </w:rPr>
        <w:t>Apremilast 30 mg due volte al giorno, rispetto al placebo, ha determinato un miglioramento significativamente più elevato nella qualità della vita (QoL) alla settimana 12, come dimostrato mediante il questionario BD QoL (p</w:t>
      </w:r>
      <w:r w:rsidR="007064D6">
        <w:rPr>
          <w:bCs/>
          <w:sz w:val="22"/>
          <w:szCs w:val="22"/>
          <w:lang w:val="it-IT"/>
        </w:rPr>
        <w:t> </w:t>
      </w:r>
      <w:r>
        <w:rPr>
          <w:bCs/>
          <w:sz w:val="22"/>
          <w:szCs w:val="22"/>
          <w:lang w:val="it-IT"/>
        </w:rPr>
        <w:t>=</w:t>
      </w:r>
      <w:r w:rsidR="007064D6">
        <w:rPr>
          <w:bCs/>
          <w:sz w:val="22"/>
          <w:szCs w:val="22"/>
          <w:lang w:val="it-IT"/>
        </w:rPr>
        <w:t> </w:t>
      </w:r>
      <w:r>
        <w:rPr>
          <w:bCs/>
          <w:sz w:val="22"/>
          <w:szCs w:val="22"/>
          <w:lang w:val="it-IT"/>
        </w:rPr>
        <w:t>0,0003).</w:t>
      </w:r>
    </w:p>
    <w:p w14:paraId="12A25993" w14:textId="77777777" w:rsidR="00270D1B" w:rsidRDefault="00270D1B">
      <w:pPr>
        <w:pStyle w:val="C-BodyText"/>
        <w:spacing w:before="0" w:after="0" w:line="240" w:lineRule="auto"/>
        <w:rPr>
          <w:sz w:val="22"/>
          <w:szCs w:val="22"/>
          <w:lang w:val="it-IT" w:eastAsia="ja-JP"/>
        </w:rPr>
      </w:pPr>
    </w:p>
    <w:p w14:paraId="12A25994" w14:textId="77777777" w:rsidR="00270D1B" w:rsidRDefault="00847FAF">
      <w:pPr>
        <w:autoSpaceDE w:val="0"/>
        <w:autoSpaceDN w:val="0"/>
        <w:adjustRightInd w:val="0"/>
        <w:spacing w:line="240" w:lineRule="auto"/>
        <w:rPr>
          <w:szCs w:val="22"/>
          <w:lang w:val="it-IT" w:eastAsia="ja-JP"/>
        </w:rPr>
      </w:pPr>
      <w:r>
        <w:rPr>
          <w:szCs w:val="22"/>
          <w:lang w:val="it-IT" w:eastAsia="ja-JP"/>
        </w:rPr>
        <w:t>Tra i pazienti originariamente randomizzati ad apremilast 30 mg due volte al giorno</w:t>
      </w:r>
      <w:r w:rsidR="002F6C6A">
        <w:rPr>
          <w:szCs w:val="22"/>
          <w:lang w:val="it-IT" w:eastAsia="ja-JP"/>
        </w:rPr>
        <w:t>,</w:t>
      </w:r>
      <w:r>
        <w:rPr>
          <w:szCs w:val="22"/>
          <w:lang w:val="it-IT" w:eastAsia="ja-JP"/>
        </w:rPr>
        <w:t xml:space="preserve"> che sono rimasti nello studio, il miglioramento nel BD QoL è stato mantenuto fino alla settimana 64.</w:t>
      </w:r>
    </w:p>
    <w:p w14:paraId="5D83D488" w14:textId="77777777" w:rsidR="00BD72CD" w:rsidRDefault="00BD72CD">
      <w:pPr>
        <w:autoSpaceDE w:val="0"/>
        <w:autoSpaceDN w:val="0"/>
        <w:adjustRightInd w:val="0"/>
        <w:spacing w:line="240" w:lineRule="auto"/>
        <w:rPr>
          <w:szCs w:val="22"/>
          <w:lang w:val="it-IT" w:eastAsia="ja-JP"/>
        </w:rPr>
      </w:pPr>
    </w:p>
    <w:p w14:paraId="239F5C60" w14:textId="77777777" w:rsidR="00BD72CD" w:rsidRPr="00BD72CD" w:rsidRDefault="00BD72CD" w:rsidP="00BD72CD">
      <w:pPr>
        <w:autoSpaceDE w:val="0"/>
        <w:autoSpaceDN w:val="0"/>
        <w:adjustRightInd w:val="0"/>
        <w:spacing w:line="240" w:lineRule="auto"/>
        <w:rPr>
          <w:szCs w:val="22"/>
          <w:lang w:val="it-IT" w:eastAsia="ja-JP"/>
        </w:rPr>
      </w:pPr>
    </w:p>
    <w:p w14:paraId="33A7813A" w14:textId="77777777" w:rsidR="00BD72CD" w:rsidRPr="00BD72CD" w:rsidRDefault="00BD72CD" w:rsidP="00BD72CD">
      <w:pPr>
        <w:autoSpaceDE w:val="0"/>
        <w:autoSpaceDN w:val="0"/>
        <w:adjustRightInd w:val="0"/>
        <w:spacing w:line="240" w:lineRule="auto"/>
        <w:rPr>
          <w:szCs w:val="22"/>
          <w:u w:val="single"/>
          <w:lang w:val="it-IT" w:eastAsia="ja-JP"/>
        </w:rPr>
      </w:pPr>
      <w:r w:rsidRPr="00BD72CD">
        <w:rPr>
          <w:szCs w:val="22"/>
          <w:u w:val="single"/>
          <w:lang w:val="it-IT" w:eastAsia="ja-JP"/>
        </w:rPr>
        <w:t>Pazienti pediatrici</w:t>
      </w:r>
    </w:p>
    <w:p w14:paraId="3C156A4F" w14:textId="77777777" w:rsidR="00BD72CD" w:rsidRPr="00BD72CD" w:rsidRDefault="00BD72CD" w:rsidP="00BD72CD">
      <w:pPr>
        <w:autoSpaceDE w:val="0"/>
        <w:autoSpaceDN w:val="0"/>
        <w:adjustRightInd w:val="0"/>
        <w:spacing w:line="240" w:lineRule="auto"/>
        <w:rPr>
          <w:szCs w:val="22"/>
          <w:lang w:val="it-IT" w:eastAsia="ja-JP"/>
        </w:rPr>
      </w:pPr>
    </w:p>
    <w:p w14:paraId="1C9C232E" w14:textId="77777777" w:rsidR="00BD72CD" w:rsidRPr="00BD72CD" w:rsidRDefault="00BD72CD" w:rsidP="00BD72CD">
      <w:pPr>
        <w:autoSpaceDE w:val="0"/>
        <w:autoSpaceDN w:val="0"/>
        <w:adjustRightInd w:val="0"/>
        <w:spacing w:line="240" w:lineRule="auto"/>
        <w:rPr>
          <w:szCs w:val="22"/>
          <w:lang w:val="it-IT" w:eastAsia="ja-JP"/>
        </w:rPr>
      </w:pPr>
      <w:r w:rsidRPr="00BD72CD">
        <w:rPr>
          <w:szCs w:val="22"/>
          <w:lang w:val="it-IT" w:eastAsia="ja-JP"/>
        </w:rPr>
        <w:t>L’Agenzia europea per i medicinali ha rinviato l’obbligo di presentare i risultati degli studi con apremilast in uno o più sottogruppi della popolazione pediatrica per la malattia di Behçet e per l’artrite psoriasica (vedere paragrafo 4.2 per informazioni sull’uso pediatrico).</w:t>
      </w:r>
    </w:p>
    <w:p w14:paraId="62E8A5F6" w14:textId="77777777" w:rsidR="00BD72CD" w:rsidRDefault="00BD72CD">
      <w:pPr>
        <w:autoSpaceDE w:val="0"/>
        <w:autoSpaceDN w:val="0"/>
        <w:adjustRightInd w:val="0"/>
        <w:spacing w:line="240" w:lineRule="auto"/>
        <w:rPr>
          <w:szCs w:val="24"/>
          <w:lang w:val="it-IT" w:eastAsia="ja-JP"/>
        </w:rPr>
      </w:pPr>
    </w:p>
    <w:p w14:paraId="12A25995" w14:textId="77777777" w:rsidR="00270D1B" w:rsidRDefault="00270D1B">
      <w:pPr>
        <w:spacing w:line="240" w:lineRule="auto"/>
        <w:outlineLvl w:val="0"/>
        <w:rPr>
          <w:szCs w:val="22"/>
          <w:lang w:val="it-IT"/>
        </w:rPr>
      </w:pPr>
    </w:p>
    <w:p w14:paraId="12A25996" w14:textId="77777777" w:rsidR="00270D1B" w:rsidRDefault="00847FAF">
      <w:pPr>
        <w:keepNext/>
        <w:spacing w:line="240" w:lineRule="auto"/>
        <w:ind w:left="567" w:hanging="567"/>
        <w:outlineLvl w:val="0"/>
        <w:rPr>
          <w:b/>
          <w:szCs w:val="22"/>
          <w:lang w:val="it-IT"/>
        </w:rPr>
      </w:pPr>
      <w:r>
        <w:rPr>
          <w:b/>
          <w:szCs w:val="22"/>
          <w:lang w:val="it-IT"/>
        </w:rPr>
        <w:t>5.2</w:t>
      </w:r>
      <w:r>
        <w:rPr>
          <w:b/>
          <w:szCs w:val="22"/>
          <w:lang w:val="it-IT"/>
        </w:rPr>
        <w:tab/>
        <w:t>Proprietà farmacocinetiche</w:t>
      </w:r>
    </w:p>
    <w:p w14:paraId="12A25997" w14:textId="77777777" w:rsidR="00270D1B" w:rsidRDefault="00270D1B">
      <w:pPr>
        <w:keepNext/>
        <w:spacing w:line="240" w:lineRule="auto"/>
        <w:ind w:left="567" w:hanging="567"/>
        <w:outlineLvl w:val="0"/>
        <w:rPr>
          <w:szCs w:val="22"/>
          <w:lang w:val="it-IT"/>
        </w:rPr>
      </w:pPr>
    </w:p>
    <w:p w14:paraId="12A25998" w14:textId="77777777" w:rsidR="00270D1B" w:rsidRDefault="00847FAF">
      <w:pPr>
        <w:keepNext/>
        <w:numPr>
          <w:ilvl w:val="12"/>
          <w:numId w:val="0"/>
        </w:numPr>
        <w:spacing w:line="240" w:lineRule="auto"/>
        <w:ind w:right="-2"/>
        <w:rPr>
          <w:szCs w:val="22"/>
          <w:u w:val="single"/>
          <w:lang w:val="it-IT"/>
        </w:rPr>
      </w:pPr>
      <w:r>
        <w:rPr>
          <w:szCs w:val="22"/>
          <w:u w:val="single"/>
          <w:lang w:val="it-IT"/>
        </w:rPr>
        <w:t>Assorbimento</w:t>
      </w:r>
    </w:p>
    <w:p w14:paraId="12A25999" w14:textId="77777777" w:rsidR="00270D1B" w:rsidRDefault="00270D1B">
      <w:pPr>
        <w:keepNext/>
        <w:numPr>
          <w:ilvl w:val="12"/>
          <w:numId w:val="0"/>
        </w:numPr>
        <w:spacing w:line="240" w:lineRule="auto"/>
        <w:ind w:right="-2"/>
        <w:rPr>
          <w:szCs w:val="22"/>
          <w:u w:val="single"/>
          <w:lang w:val="it-IT"/>
        </w:rPr>
      </w:pPr>
    </w:p>
    <w:p w14:paraId="12A2599A" w14:textId="77777777" w:rsidR="00270D1B" w:rsidRDefault="00847FAF">
      <w:pPr>
        <w:numPr>
          <w:ilvl w:val="12"/>
          <w:numId w:val="0"/>
        </w:numPr>
        <w:spacing w:line="240" w:lineRule="auto"/>
        <w:ind w:right="-2"/>
        <w:rPr>
          <w:szCs w:val="22"/>
          <w:u w:val="single"/>
          <w:lang w:val="it-IT"/>
        </w:rPr>
      </w:pPr>
      <w:r>
        <w:rPr>
          <w:szCs w:val="22"/>
          <w:lang w:val="it-IT"/>
        </w:rPr>
        <w:t>Apremilast è ben assorbito, con una biodisponibilità orale assoluta di circa il 73% e picco di concentrazione plasmatica (C</w:t>
      </w:r>
      <w:r>
        <w:rPr>
          <w:szCs w:val="22"/>
          <w:vertAlign w:val="subscript"/>
          <w:lang w:val="it-IT"/>
        </w:rPr>
        <w:t>max</w:t>
      </w:r>
      <w:r>
        <w:rPr>
          <w:szCs w:val="22"/>
          <w:lang w:val="it-IT"/>
        </w:rPr>
        <w:t>) che si verifica a un tempo mediano (t</w:t>
      </w:r>
      <w:r>
        <w:rPr>
          <w:szCs w:val="22"/>
          <w:vertAlign w:val="subscript"/>
          <w:lang w:val="it-IT"/>
        </w:rPr>
        <w:t>max</w:t>
      </w:r>
      <w:r>
        <w:rPr>
          <w:szCs w:val="22"/>
          <w:lang w:val="it-IT"/>
        </w:rPr>
        <w:t>) di circa 2,5 ore. La farmacocinetica di apremilast è lineare, con un aumento proporzionale alla dose dell’esposizione sistemica nell’intervallo posologico da 10 a 100 mg/die. L’accumulo è minimo quando apremilast viene somministrato una volta al giorno ed è pari a circa il 53% nei soggetti sani e al 68% nei pazienti con psoriasi, in caso di somministrazione due volte al giorno. La co-somministrazione con cibo non altera la biodisponibilità; pertanto, apremilast può essere assunto con o senza cibo.</w:t>
      </w:r>
    </w:p>
    <w:p w14:paraId="12A2599B" w14:textId="77777777" w:rsidR="00270D1B" w:rsidRDefault="00270D1B">
      <w:pPr>
        <w:numPr>
          <w:ilvl w:val="12"/>
          <w:numId w:val="0"/>
        </w:numPr>
        <w:spacing w:line="240" w:lineRule="auto"/>
        <w:ind w:right="-2"/>
        <w:rPr>
          <w:szCs w:val="22"/>
          <w:lang w:val="it-IT"/>
        </w:rPr>
      </w:pPr>
    </w:p>
    <w:p w14:paraId="12A2599C" w14:textId="77777777" w:rsidR="00270D1B" w:rsidRDefault="00847FAF">
      <w:pPr>
        <w:keepNext/>
        <w:numPr>
          <w:ilvl w:val="12"/>
          <w:numId w:val="0"/>
        </w:numPr>
        <w:spacing w:line="240" w:lineRule="auto"/>
        <w:rPr>
          <w:szCs w:val="22"/>
          <w:u w:val="single"/>
          <w:lang w:val="it-IT"/>
        </w:rPr>
      </w:pPr>
      <w:r>
        <w:rPr>
          <w:szCs w:val="22"/>
          <w:u w:val="single"/>
          <w:lang w:val="it-IT"/>
        </w:rPr>
        <w:t>Distribuzione</w:t>
      </w:r>
    </w:p>
    <w:p w14:paraId="12A2599D" w14:textId="77777777" w:rsidR="00270D1B" w:rsidRDefault="00270D1B" w:rsidP="00373336">
      <w:pPr>
        <w:keepNext/>
        <w:numPr>
          <w:ilvl w:val="12"/>
          <w:numId w:val="0"/>
        </w:numPr>
        <w:spacing w:line="240" w:lineRule="auto"/>
        <w:rPr>
          <w:szCs w:val="22"/>
          <w:u w:val="single"/>
          <w:lang w:val="it-IT"/>
        </w:rPr>
      </w:pPr>
    </w:p>
    <w:p w14:paraId="12A2599E" w14:textId="77777777" w:rsidR="00270D1B" w:rsidRDefault="00847FAF">
      <w:pPr>
        <w:numPr>
          <w:ilvl w:val="12"/>
          <w:numId w:val="0"/>
        </w:numPr>
        <w:spacing w:line="240" w:lineRule="auto"/>
        <w:rPr>
          <w:szCs w:val="22"/>
          <w:u w:val="single"/>
          <w:lang w:val="it-IT"/>
        </w:rPr>
      </w:pPr>
      <w:r>
        <w:rPr>
          <w:szCs w:val="22"/>
          <w:lang w:val="it-IT"/>
        </w:rPr>
        <w:t>Il legame alle proteine plasmatiche umane di apremilast è di circa il 68%. Il volume di distribuzione (Vd) apparente medio è di circa 87 L, indicando una distribuzione extra</w:t>
      </w:r>
      <w:r w:rsidR="00094631">
        <w:rPr>
          <w:szCs w:val="22"/>
          <w:lang w:val="it-IT"/>
        </w:rPr>
        <w:t xml:space="preserve"> </w:t>
      </w:r>
      <w:r>
        <w:rPr>
          <w:szCs w:val="22"/>
          <w:lang w:val="it-IT"/>
        </w:rPr>
        <w:t>vascolare.</w:t>
      </w:r>
    </w:p>
    <w:p w14:paraId="12A2599F" w14:textId="77777777" w:rsidR="00270D1B" w:rsidRDefault="00270D1B">
      <w:pPr>
        <w:numPr>
          <w:ilvl w:val="12"/>
          <w:numId w:val="0"/>
        </w:numPr>
        <w:spacing w:line="240" w:lineRule="auto"/>
        <w:ind w:right="-2"/>
        <w:rPr>
          <w:szCs w:val="22"/>
          <w:lang w:val="it-IT"/>
        </w:rPr>
      </w:pPr>
    </w:p>
    <w:p w14:paraId="12A259A0" w14:textId="77777777" w:rsidR="00270D1B" w:rsidRDefault="00847FAF">
      <w:pPr>
        <w:keepNext/>
        <w:numPr>
          <w:ilvl w:val="12"/>
          <w:numId w:val="0"/>
        </w:numPr>
        <w:spacing w:line="240" w:lineRule="auto"/>
        <w:ind w:right="-2"/>
        <w:rPr>
          <w:szCs w:val="22"/>
          <w:u w:val="single"/>
          <w:lang w:val="it-IT"/>
        </w:rPr>
      </w:pPr>
      <w:r>
        <w:rPr>
          <w:szCs w:val="22"/>
          <w:u w:val="single"/>
          <w:lang w:val="it-IT"/>
        </w:rPr>
        <w:t>Biotrasformazione</w:t>
      </w:r>
    </w:p>
    <w:p w14:paraId="12A259A1" w14:textId="77777777" w:rsidR="00270D1B" w:rsidRDefault="00270D1B">
      <w:pPr>
        <w:keepNext/>
        <w:numPr>
          <w:ilvl w:val="12"/>
          <w:numId w:val="0"/>
        </w:numPr>
        <w:spacing w:line="240" w:lineRule="auto"/>
        <w:ind w:right="-2"/>
        <w:rPr>
          <w:szCs w:val="22"/>
          <w:u w:val="single"/>
          <w:lang w:val="it-IT"/>
        </w:rPr>
      </w:pPr>
    </w:p>
    <w:p w14:paraId="12A259A2" w14:textId="77777777" w:rsidR="00270D1B" w:rsidRDefault="00847FAF">
      <w:pPr>
        <w:spacing w:line="240" w:lineRule="auto"/>
        <w:rPr>
          <w:szCs w:val="22"/>
          <w:lang w:val="it-IT"/>
        </w:rPr>
      </w:pPr>
      <w:r>
        <w:rPr>
          <w:szCs w:val="22"/>
          <w:lang w:val="it-IT"/>
        </w:rPr>
        <w:t xml:space="preserve">Apremilast viene ampiamente metabolizzato sia dalle vie mediate dal CYP sia dalle vie non mediate dal CYP, incluse ossidazione, idrolisi e coniugazione; ciò suggerisce l’improbabilità che l’inibizione di una singola via di clearance possa causare una marcata interazione farmaco-farmaco. Il metabolismo ossidativo di apremilast è mediato principalmente dal CYP3A4, con contributi di minore entità del CYP1A2 e CYP2A6. Apremilast è il principale componente in circolo dopo la somministrazione orale. Apremilast subisce un ampio metabolismo e solo il 3% e 7% del composto originario somministrato vengono recuperati nelle urine e nelle feci rispettivamente. Il principale metabolita inattivo in circolo è il glucoronide coniugato di apremilast </w:t>
      </w:r>
      <w:r>
        <w:rPr>
          <w:i/>
          <w:szCs w:val="22"/>
          <w:lang w:val="it-IT"/>
        </w:rPr>
        <w:t>O</w:t>
      </w:r>
      <w:r>
        <w:rPr>
          <w:szCs w:val="22"/>
          <w:lang w:val="it-IT"/>
        </w:rPr>
        <w:t>-demetilato (M12). Essendo apremilast un substrato del CYP3A4, l’esposizione ad apremilast è ridotta in caso di co</w:t>
      </w:r>
      <w:r>
        <w:rPr>
          <w:szCs w:val="22"/>
          <w:lang w:val="it-IT"/>
        </w:rPr>
        <w:noBreakHyphen/>
        <w:t>somministrazione con rifampicina, un forte induttore del CYP3A4.</w:t>
      </w:r>
    </w:p>
    <w:p w14:paraId="12A259A3" w14:textId="77777777" w:rsidR="00270D1B" w:rsidRDefault="00270D1B">
      <w:pPr>
        <w:numPr>
          <w:ilvl w:val="12"/>
          <w:numId w:val="0"/>
        </w:numPr>
        <w:spacing w:line="240" w:lineRule="auto"/>
        <w:ind w:right="-2"/>
        <w:rPr>
          <w:szCs w:val="22"/>
          <w:lang w:val="it-IT"/>
        </w:rPr>
      </w:pPr>
    </w:p>
    <w:p w14:paraId="12A259A4" w14:textId="77777777" w:rsidR="00270D1B" w:rsidRDefault="00847FAF">
      <w:pPr>
        <w:numPr>
          <w:ilvl w:val="12"/>
          <w:numId w:val="0"/>
        </w:numPr>
        <w:spacing w:line="240" w:lineRule="auto"/>
        <w:ind w:right="-2"/>
        <w:rPr>
          <w:szCs w:val="22"/>
          <w:lang w:val="it-IT"/>
        </w:rPr>
      </w:pPr>
      <w:r>
        <w:rPr>
          <w:i/>
          <w:szCs w:val="22"/>
          <w:lang w:val="it-IT"/>
        </w:rPr>
        <w:lastRenderedPageBreak/>
        <w:t>In vitro</w:t>
      </w:r>
      <w:r>
        <w:rPr>
          <w:szCs w:val="22"/>
          <w:lang w:val="it-IT"/>
        </w:rPr>
        <w:t xml:space="preserve"> apremilast non è un inibitore o induttore degli enzimi del citocromo P450. Pertanto, è improbabile che la co-somministrazione di apremilast con substrati degli enzimi del CYP influisca sulla clearance e sull’esposizione dei principi attivi metabolizzati dagli enzimi del CYP.</w:t>
      </w:r>
    </w:p>
    <w:p w14:paraId="12A259A5" w14:textId="77777777" w:rsidR="00270D1B" w:rsidRDefault="00270D1B">
      <w:pPr>
        <w:numPr>
          <w:ilvl w:val="12"/>
          <w:numId w:val="0"/>
        </w:numPr>
        <w:spacing w:line="240" w:lineRule="auto"/>
        <w:ind w:right="-2"/>
        <w:rPr>
          <w:szCs w:val="22"/>
          <w:lang w:val="it-IT"/>
        </w:rPr>
      </w:pPr>
    </w:p>
    <w:p w14:paraId="12A259A6" w14:textId="77777777" w:rsidR="00270D1B" w:rsidRDefault="00847FAF">
      <w:pPr>
        <w:spacing w:line="240" w:lineRule="auto"/>
        <w:rPr>
          <w:szCs w:val="22"/>
          <w:lang w:val="it-IT"/>
        </w:rPr>
      </w:pPr>
      <w:r>
        <w:rPr>
          <w:i/>
          <w:szCs w:val="22"/>
          <w:lang w:val="it-IT"/>
        </w:rPr>
        <w:t>In vitro</w:t>
      </w:r>
      <w:r>
        <w:rPr>
          <w:szCs w:val="22"/>
          <w:lang w:val="it-IT"/>
        </w:rPr>
        <w:t xml:space="preserve"> apremilast è un substrato e un debole inibitore della P-glicoproteina (IC</w:t>
      </w:r>
      <w:r w:rsidR="00826752">
        <w:rPr>
          <w:szCs w:val="22"/>
          <w:lang w:val="it-IT"/>
        </w:rPr>
        <w:t>50</w:t>
      </w:r>
      <w:r>
        <w:rPr>
          <w:szCs w:val="22"/>
          <w:lang w:val="it-IT"/>
        </w:rPr>
        <w:t> &gt; 50 µM); tuttavia, non si prevede il verificarsi di interazioni farmacologiche clinicamente rilevanti mediate attraverso la P-gp.</w:t>
      </w:r>
    </w:p>
    <w:p w14:paraId="12A259A7" w14:textId="77777777" w:rsidR="00270D1B" w:rsidRDefault="00270D1B">
      <w:pPr>
        <w:numPr>
          <w:ilvl w:val="12"/>
          <w:numId w:val="0"/>
        </w:numPr>
        <w:spacing w:line="240" w:lineRule="auto"/>
        <w:ind w:right="-2"/>
        <w:rPr>
          <w:szCs w:val="22"/>
          <w:lang w:val="it-IT"/>
        </w:rPr>
      </w:pPr>
    </w:p>
    <w:p w14:paraId="12A259A8" w14:textId="77777777" w:rsidR="00270D1B" w:rsidRDefault="00847FAF">
      <w:pPr>
        <w:numPr>
          <w:ilvl w:val="12"/>
          <w:numId w:val="0"/>
        </w:numPr>
        <w:spacing w:line="240" w:lineRule="auto"/>
        <w:ind w:right="-2"/>
        <w:rPr>
          <w:szCs w:val="22"/>
          <w:u w:val="single"/>
          <w:lang w:val="it-IT"/>
        </w:rPr>
      </w:pPr>
      <w:r>
        <w:rPr>
          <w:i/>
          <w:szCs w:val="22"/>
          <w:lang w:val="it-IT"/>
        </w:rPr>
        <w:t>In vitro</w:t>
      </w:r>
      <w:r>
        <w:rPr>
          <w:szCs w:val="22"/>
          <w:lang w:val="it-IT"/>
        </w:rPr>
        <w:t xml:space="preserve"> apremilast ha un effetto inibitore minimo o assente (IC</w:t>
      </w:r>
      <w:r w:rsidR="00826752">
        <w:rPr>
          <w:szCs w:val="22"/>
          <w:lang w:val="it-IT"/>
        </w:rPr>
        <w:t>50</w:t>
      </w:r>
      <w:r>
        <w:rPr>
          <w:szCs w:val="22"/>
          <w:lang w:val="it-IT"/>
        </w:rPr>
        <w:t> &gt; 10 µM) sui trasportatori di anioni organici</w:t>
      </w:r>
      <w:r>
        <w:rPr>
          <w:i/>
          <w:szCs w:val="22"/>
          <w:lang w:val="it-IT"/>
        </w:rPr>
        <w:t xml:space="preserve"> </w:t>
      </w:r>
      <w:r>
        <w:rPr>
          <w:szCs w:val="22"/>
          <w:lang w:val="it-IT"/>
        </w:rPr>
        <w:t>(</w:t>
      </w:r>
      <w:r>
        <w:rPr>
          <w:i/>
          <w:szCs w:val="22"/>
          <w:lang w:val="it-IT"/>
        </w:rPr>
        <w:t>Organic Anion Transporter</w:t>
      </w:r>
      <w:r>
        <w:rPr>
          <w:szCs w:val="22"/>
          <w:lang w:val="it-IT"/>
        </w:rPr>
        <w:t>, OAT) 1 e 3, sul trasportatore di cationi organici (</w:t>
      </w:r>
      <w:r>
        <w:rPr>
          <w:i/>
          <w:szCs w:val="22"/>
          <w:lang w:val="it-IT"/>
        </w:rPr>
        <w:t>Organic Cation Transporter</w:t>
      </w:r>
      <w:r>
        <w:rPr>
          <w:szCs w:val="22"/>
          <w:lang w:val="it-IT"/>
        </w:rPr>
        <w:t>, OCT) 2, sui polipeptidi trasportatori di anioni organici (</w:t>
      </w:r>
      <w:r>
        <w:rPr>
          <w:i/>
          <w:szCs w:val="22"/>
          <w:lang w:val="it-IT"/>
        </w:rPr>
        <w:t>Organic Anion Transporting Polypeptide</w:t>
      </w:r>
      <w:r>
        <w:rPr>
          <w:szCs w:val="22"/>
          <w:lang w:val="it-IT"/>
        </w:rPr>
        <w:t>, OATP) 1B1 e 1B3, o sulla proteina di resistenza del cancro al seno (</w:t>
      </w:r>
      <w:r>
        <w:rPr>
          <w:i/>
          <w:szCs w:val="22"/>
          <w:lang w:val="it-IT"/>
        </w:rPr>
        <w:t>breast cancer resistance protein</w:t>
      </w:r>
      <w:r>
        <w:rPr>
          <w:szCs w:val="22"/>
          <w:lang w:val="it-IT"/>
        </w:rPr>
        <w:t>, BCRP) e non è un substrato per questi trasportatori. Pertanto, sono improbabili interazioni farmaco-farmaco clinicamente rilevanti in caso di co-somministrazione di apremilast con farmaci che sono substrati o inibitori di questi trasportatori.</w:t>
      </w:r>
    </w:p>
    <w:p w14:paraId="12A259A9" w14:textId="77777777" w:rsidR="00270D1B" w:rsidRDefault="00270D1B">
      <w:pPr>
        <w:numPr>
          <w:ilvl w:val="12"/>
          <w:numId w:val="0"/>
        </w:numPr>
        <w:spacing w:line="240" w:lineRule="auto"/>
        <w:ind w:right="-2"/>
        <w:rPr>
          <w:szCs w:val="22"/>
          <w:lang w:val="it-IT"/>
        </w:rPr>
      </w:pPr>
    </w:p>
    <w:p w14:paraId="12A259AA" w14:textId="77777777" w:rsidR="00270D1B" w:rsidRDefault="00847FAF">
      <w:pPr>
        <w:keepNext/>
        <w:numPr>
          <w:ilvl w:val="12"/>
          <w:numId w:val="0"/>
        </w:numPr>
        <w:spacing w:line="240" w:lineRule="auto"/>
        <w:ind w:right="-2"/>
        <w:rPr>
          <w:szCs w:val="22"/>
          <w:u w:val="single"/>
          <w:lang w:val="it-IT"/>
        </w:rPr>
      </w:pPr>
      <w:r>
        <w:rPr>
          <w:szCs w:val="22"/>
          <w:u w:val="single"/>
          <w:lang w:val="it-IT"/>
        </w:rPr>
        <w:t>Eliminazione</w:t>
      </w:r>
    </w:p>
    <w:p w14:paraId="12A259AB" w14:textId="77777777" w:rsidR="00270D1B" w:rsidRDefault="00270D1B">
      <w:pPr>
        <w:keepNext/>
        <w:numPr>
          <w:ilvl w:val="12"/>
          <w:numId w:val="0"/>
        </w:numPr>
        <w:spacing w:line="240" w:lineRule="auto"/>
        <w:ind w:right="-2"/>
        <w:rPr>
          <w:szCs w:val="22"/>
          <w:u w:val="single"/>
          <w:lang w:val="it-IT"/>
        </w:rPr>
      </w:pPr>
    </w:p>
    <w:p w14:paraId="12A259AC" w14:textId="77777777" w:rsidR="00270D1B" w:rsidRDefault="00847FAF">
      <w:pPr>
        <w:numPr>
          <w:ilvl w:val="12"/>
          <w:numId w:val="0"/>
        </w:numPr>
        <w:spacing w:line="240" w:lineRule="auto"/>
        <w:ind w:right="-2"/>
        <w:rPr>
          <w:szCs w:val="22"/>
          <w:u w:val="single"/>
          <w:lang w:val="it-IT"/>
        </w:rPr>
      </w:pPr>
      <w:r>
        <w:rPr>
          <w:szCs w:val="22"/>
          <w:lang w:val="it-IT"/>
        </w:rPr>
        <w:t>La clearance plasmatica di apremilast è in media circa 10 L/h in soggetti sani, con un’emivita di eliminazione terminale di circa 9 ore. Dopo la somministrazione orale di apremilast radiomarcato, circa il 58% e il 39% della radioattività si recuperano rispettivamente nelle urine e nelle feci, mentre circa il 3% e il 7% della dose radioattiva si recuperano sotto forma di apremilast rispettivamente nelle urine e nelle feci.</w:t>
      </w:r>
    </w:p>
    <w:p w14:paraId="12A259AD" w14:textId="77777777" w:rsidR="00270D1B" w:rsidRDefault="00270D1B">
      <w:pPr>
        <w:spacing w:line="240" w:lineRule="auto"/>
        <w:rPr>
          <w:iCs/>
          <w:szCs w:val="22"/>
          <w:lang w:val="it-IT"/>
        </w:rPr>
      </w:pPr>
    </w:p>
    <w:p w14:paraId="12A259AE" w14:textId="77777777" w:rsidR="00270D1B" w:rsidRDefault="00847FAF">
      <w:pPr>
        <w:keepNext/>
        <w:spacing w:line="240" w:lineRule="auto"/>
        <w:rPr>
          <w:iCs/>
          <w:szCs w:val="22"/>
          <w:u w:val="single"/>
          <w:lang w:val="it-IT"/>
        </w:rPr>
      </w:pPr>
      <w:r>
        <w:rPr>
          <w:iCs/>
          <w:szCs w:val="22"/>
          <w:u w:val="single"/>
          <w:lang w:val="it-IT"/>
        </w:rPr>
        <w:t>Pazienti anziani</w:t>
      </w:r>
    </w:p>
    <w:p w14:paraId="12A259AF" w14:textId="77777777" w:rsidR="00270D1B" w:rsidRDefault="00270D1B">
      <w:pPr>
        <w:keepNext/>
        <w:spacing w:line="240" w:lineRule="auto"/>
        <w:rPr>
          <w:iCs/>
          <w:szCs w:val="22"/>
          <w:u w:val="single"/>
          <w:lang w:val="it-IT"/>
        </w:rPr>
      </w:pPr>
    </w:p>
    <w:p w14:paraId="12A259B0" w14:textId="77777777" w:rsidR="00270D1B" w:rsidRDefault="00847FAF">
      <w:pPr>
        <w:spacing w:line="240" w:lineRule="auto"/>
        <w:rPr>
          <w:szCs w:val="22"/>
          <w:lang w:val="it-IT"/>
        </w:rPr>
      </w:pPr>
      <w:r>
        <w:rPr>
          <w:szCs w:val="22"/>
          <w:lang w:val="it-IT"/>
        </w:rPr>
        <w:t>Apremilast è stato studiato in soggetti sani giovani e anziani. L’esposizione nei soggetti anziani (da 65 a 85 anni di età) è circa il 13% più elevata nell’AUC e circa il 6% più elevata nella C</w:t>
      </w:r>
      <w:r>
        <w:rPr>
          <w:szCs w:val="22"/>
          <w:vertAlign w:val="subscript"/>
          <w:lang w:val="it-IT"/>
        </w:rPr>
        <w:t>max</w:t>
      </w:r>
      <w:r>
        <w:rPr>
          <w:szCs w:val="22"/>
          <w:lang w:val="it-IT"/>
        </w:rPr>
        <w:t xml:space="preserve"> per apremilast, rispetto ai soggetti giovani (da 18 a 55 anni di età). I dati di farmacocinetica nei soggetti di età superiore a 75 anni negli studi clinici sono limitati. Non è necessario un aggiustamento della dose per i pazienti anziani.</w:t>
      </w:r>
    </w:p>
    <w:p w14:paraId="12A259B1" w14:textId="77777777" w:rsidR="00270D1B" w:rsidRDefault="00270D1B">
      <w:pPr>
        <w:spacing w:line="240" w:lineRule="auto"/>
        <w:rPr>
          <w:szCs w:val="22"/>
          <w:lang w:val="it-IT"/>
        </w:rPr>
      </w:pPr>
    </w:p>
    <w:p w14:paraId="09BA54A9" w14:textId="77777777" w:rsidR="00BD42C3" w:rsidRDefault="00BD42C3">
      <w:pPr>
        <w:spacing w:line="240" w:lineRule="auto"/>
        <w:rPr>
          <w:szCs w:val="22"/>
          <w:lang w:val="it-IT"/>
        </w:rPr>
      </w:pPr>
    </w:p>
    <w:p w14:paraId="1DF6BE0A" w14:textId="77777777" w:rsidR="00BD42C3" w:rsidRPr="00217D84" w:rsidRDefault="00BD42C3" w:rsidP="00BD42C3">
      <w:pPr>
        <w:rPr>
          <w:lang w:val="it-IT"/>
        </w:rPr>
      </w:pPr>
    </w:p>
    <w:p w14:paraId="1DE54B8B" w14:textId="77777777" w:rsidR="00BD42C3" w:rsidRPr="00E354CF" w:rsidRDefault="00BD42C3" w:rsidP="00BD42C3">
      <w:pPr>
        <w:pStyle w:val="Styleunderline"/>
        <w:keepNext/>
      </w:pPr>
      <w:r>
        <w:t>Pazienti pediatrici</w:t>
      </w:r>
    </w:p>
    <w:p w14:paraId="008FD909" w14:textId="77777777" w:rsidR="00BD42C3" w:rsidRPr="00217D84" w:rsidRDefault="00BD42C3" w:rsidP="00BD42C3">
      <w:pPr>
        <w:keepNext/>
        <w:rPr>
          <w:u w:val="single"/>
          <w:lang w:val="it-IT"/>
        </w:rPr>
      </w:pPr>
    </w:p>
    <w:p w14:paraId="2985D0F7" w14:textId="77777777" w:rsidR="00BD42C3" w:rsidRPr="00217D84" w:rsidRDefault="00BD42C3" w:rsidP="00BD42C3">
      <w:pPr>
        <w:rPr>
          <w:szCs w:val="24"/>
          <w:lang w:val="it-IT"/>
        </w:rPr>
      </w:pPr>
      <w:r w:rsidRPr="00217D84">
        <w:rPr>
          <w:lang w:val="it-IT"/>
        </w:rPr>
        <w:t>La farmacocinetica di apremilast è stata valutata in uno studio clinico condotto in soggetti di età compresa tra 6 e 17 anni, con psoriasi a placche, da moderata a grave, al regime posologico pediatrico raccomandato (vedere paragrafo 5.1). L’analisi farmacocinetica di popolazione ha indicato che, nei pazienti pediatrici trattati al regime posologico pediatrico (20 mg o 30 mg due volte al giorno, sulla base del peso corporeo), allo stato stazionario, l’esposizione (AUC e C</w:t>
      </w:r>
      <w:r w:rsidRPr="00217D84">
        <w:rPr>
          <w:vertAlign w:val="subscript"/>
          <w:lang w:val="it-IT"/>
        </w:rPr>
        <w:t>max</w:t>
      </w:r>
      <w:r w:rsidRPr="00217D84">
        <w:rPr>
          <w:lang w:val="it-IT"/>
        </w:rPr>
        <w:t>) di apremilast era simile all’esposizione, allo stato stazionario, nei pazienti adulti trattati con una dose di 30 mg due volte al giorno.</w:t>
      </w:r>
    </w:p>
    <w:p w14:paraId="65D2CFD6" w14:textId="77777777" w:rsidR="00BD42C3" w:rsidRDefault="00BD42C3">
      <w:pPr>
        <w:spacing w:line="240" w:lineRule="auto"/>
        <w:rPr>
          <w:szCs w:val="22"/>
          <w:lang w:val="it-IT"/>
        </w:rPr>
      </w:pPr>
    </w:p>
    <w:p w14:paraId="12A259B2" w14:textId="77777777" w:rsidR="00270D1B" w:rsidRDefault="00847FAF">
      <w:pPr>
        <w:keepNext/>
        <w:spacing w:line="240" w:lineRule="auto"/>
        <w:rPr>
          <w:szCs w:val="22"/>
          <w:u w:val="single"/>
          <w:lang w:val="it-IT"/>
        </w:rPr>
      </w:pPr>
      <w:r>
        <w:rPr>
          <w:szCs w:val="22"/>
          <w:u w:val="single"/>
          <w:lang w:val="it-IT"/>
        </w:rPr>
        <w:t>Compromissione renale</w:t>
      </w:r>
    </w:p>
    <w:p w14:paraId="12A259B3" w14:textId="77777777" w:rsidR="00270D1B" w:rsidRDefault="00270D1B">
      <w:pPr>
        <w:keepNext/>
        <w:spacing w:line="240" w:lineRule="auto"/>
        <w:rPr>
          <w:szCs w:val="22"/>
          <w:u w:val="single"/>
          <w:lang w:val="it-IT"/>
        </w:rPr>
      </w:pPr>
    </w:p>
    <w:p w14:paraId="2D0DAC55" w14:textId="23EB124B" w:rsidR="00BD42C3" w:rsidRDefault="00847FAF">
      <w:pPr>
        <w:keepNext/>
        <w:spacing w:line="240" w:lineRule="auto"/>
        <w:rPr>
          <w:szCs w:val="22"/>
          <w:lang w:val="it-IT"/>
        </w:rPr>
      </w:pPr>
      <w:r>
        <w:rPr>
          <w:szCs w:val="22"/>
          <w:lang w:val="it-IT"/>
        </w:rPr>
        <w:t xml:space="preserve">Non esiste una differenza significativa nella farmacocinetica di apremilast tra i soggetti </w:t>
      </w:r>
      <w:r w:rsidR="00BD42C3">
        <w:rPr>
          <w:szCs w:val="22"/>
          <w:lang w:val="it-IT"/>
        </w:rPr>
        <w:t xml:space="preserve">adulti </w:t>
      </w:r>
      <w:r>
        <w:rPr>
          <w:szCs w:val="22"/>
          <w:lang w:val="it-IT"/>
        </w:rPr>
        <w:t>con lieve o moderata compromissione renale e i soggetti sani abbinati (</w:t>
      </w:r>
      <w:r w:rsidR="007D2ED3">
        <w:rPr>
          <w:szCs w:val="22"/>
          <w:lang w:val="it-IT"/>
        </w:rPr>
        <w:t>N</w:t>
      </w:r>
      <w:r>
        <w:rPr>
          <w:szCs w:val="22"/>
          <w:lang w:val="it-IT"/>
        </w:rPr>
        <w:t xml:space="preserve"> = 8 ciascuno). I risultati confermano che non è necessario un aggiustamento della dose nei pazienti con lieve e moderata compromissione renale. </w:t>
      </w:r>
    </w:p>
    <w:p w14:paraId="2644EAC7" w14:textId="77777777" w:rsidR="00BD42C3" w:rsidRDefault="00BD42C3">
      <w:pPr>
        <w:keepNext/>
        <w:spacing w:line="240" w:lineRule="auto"/>
        <w:rPr>
          <w:szCs w:val="22"/>
          <w:lang w:val="it-IT"/>
        </w:rPr>
      </w:pPr>
    </w:p>
    <w:p w14:paraId="3A89FFB2" w14:textId="5D66807B" w:rsidR="00BD42C3" w:rsidRPr="00BD42C3" w:rsidRDefault="00BD42C3" w:rsidP="00BD42C3">
      <w:pPr>
        <w:keepNext/>
        <w:spacing w:line="240" w:lineRule="auto"/>
        <w:rPr>
          <w:szCs w:val="22"/>
          <w:lang w:val="it-IT"/>
        </w:rPr>
      </w:pPr>
      <w:r w:rsidRPr="00BD42C3">
        <w:rPr>
          <w:szCs w:val="22"/>
          <w:lang w:val="it-IT"/>
        </w:rPr>
        <w:t>In 8 soggetti adulti con grave compromissione renale a cui era stata somministrata una dose singola di 30 mg di apremilast, l’AUC e la C</w:t>
      </w:r>
      <w:r w:rsidRPr="00217D84">
        <w:rPr>
          <w:szCs w:val="22"/>
          <w:vertAlign w:val="subscript"/>
          <w:lang w:val="it-IT"/>
        </w:rPr>
        <w:t>max</w:t>
      </w:r>
      <w:r w:rsidRPr="00BD42C3">
        <w:rPr>
          <w:szCs w:val="22"/>
          <w:lang w:val="it-IT"/>
        </w:rPr>
        <w:t xml:space="preserve"> di apremilast risultavano aumentate rispettivamente dell’89% e del 42%. Nei pazienti adulti con grave compromissione renale (eGFR inferiore a 30 mL/min/1,73 m</w:t>
      </w:r>
      <w:r w:rsidRPr="00BD42C3">
        <w:rPr>
          <w:szCs w:val="22"/>
          <w:vertAlign w:val="superscript"/>
          <w:lang w:val="it-IT"/>
        </w:rPr>
        <w:t>2</w:t>
      </w:r>
      <w:r w:rsidRPr="00BD42C3">
        <w:rPr>
          <w:szCs w:val="22"/>
          <w:lang w:val="it-IT"/>
        </w:rPr>
        <w:t xml:space="preserve"> o CLcr &lt; 30 mL/min), la dose di apremilast deve essere ridotta a 30 mg una volta al giorno. Nei pazienti pediatrici di età pari o superiore a 6 anni, con grave compromissione renale, la dose di apremilast deve </w:t>
      </w:r>
      <w:r w:rsidRPr="00BD42C3">
        <w:rPr>
          <w:szCs w:val="22"/>
          <w:lang w:val="it-IT"/>
        </w:rPr>
        <w:lastRenderedPageBreak/>
        <w:t>essere ridotta a 30 mg, una volta al giorno, per i bambini con peso minimo di 50 kg e a 20 mg una volta al giorno, per i bambini con peso compreso tra 20 kg e meno di 50 kg (vedere paragrafo 4.2).</w:t>
      </w:r>
    </w:p>
    <w:p w14:paraId="1C846D99" w14:textId="77777777" w:rsidR="00BD42C3" w:rsidRDefault="00BD42C3">
      <w:pPr>
        <w:keepNext/>
        <w:spacing w:line="240" w:lineRule="auto"/>
        <w:rPr>
          <w:szCs w:val="22"/>
          <w:lang w:val="it-IT"/>
        </w:rPr>
      </w:pPr>
    </w:p>
    <w:p w14:paraId="12A259B5" w14:textId="77777777" w:rsidR="00270D1B" w:rsidRDefault="00270D1B">
      <w:pPr>
        <w:spacing w:line="240" w:lineRule="auto"/>
        <w:rPr>
          <w:szCs w:val="22"/>
          <w:lang w:val="it-IT"/>
        </w:rPr>
      </w:pPr>
    </w:p>
    <w:p w14:paraId="12A259B6" w14:textId="77777777" w:rsidR="00270D1B" w:rsidRDefault="00847FAF">
      <w:pPr>
        <w:keepNext/>
        <w:spacing w:line="240" w:lineRule="auto"/>
        <w:rPr>
          <w:szCs w:val="22"/>
          <w:u w:val="single"/>
          <w:lang w:val="it-IT"/>
        </w:rPr>
      </w:pPr>
      <w:r>
        <w:rPr>
          <w:szCs w:val="22"/>
          <w:u w:val="single"/>
          <w:lang w:val="it-IT"/>
        </w:rPr>
        <w:t>Compromissione epatica</w:t>
      </w:r>
    </w:p>
    <w:p w14:paraId="12A259B7" w14:textId="77777777" w:rsidR="00270D1B" w:rsidRDefault="00270D1B">
      <w:pPr>
        <w:keepNext/>
        <w:spacing w:line="240" w:lineRule="auto"/>
        <w:rPr>
          <w:szCs w:val="22"/>
          <w:u w:val="single"/>
          <w:lang w:val="it-IT"/>
        </w:rPr>
      </w:pPr>
    </w:p>
    <w:p w14:paraId="12A259B8" w14:textId="0975793A" w:rsidR="00270D1B" w:rsidRDefault="00847FAF">
      <w:pPr>
        <w:spacing w:line="240" w:lineRule="auto"/>
        <w:rPr>
          <w:szCs w:val="22"/>
          <w:u w:val="single"/>
          <w:lang w:val="it-IT"/>
        </w:rPr>
      </w:pPr>
      <w:r>
        <w:rPr>
          <w:szCs w:val="22"/>
          <w:lang w:val="it-IT"/>
        </w:rPr>
        <w:t xml:space="preserve">La farmacocinetica di apremilast e del suo principale metabolita M12 non è influenzata da una moderata o </w:t>
      </w:r>
      <w:r w:rsidR="00AD469D">
        <w:rPr>
          <w:szCs w:val="22"/>
          <w:lang w:val="it-IT"/>
        </w:rPr>
        <w:t xml:space="preserve">severa </w:t>
      </w:r>
      <w:r>
        <w:rPr>
          <w:szCs w:val="22"/>
          <w:lang w:val="it-IT"/>
        </w:rPr>
        <w:t xml:space="preserve">compromissione epatica. Non è necessario un </w:t>
      </w:r>
      <w:r w:rsidR="00AD469D">
        <w:rPr>
          <w:szCs w:val="22"/>
          <w:lang w:val="it-IT"/>
        </w:rPr>
        <w:t xml:space="preserve">adeguamento graduale </w:t>
      </w:r>
      <w:r>
        <w:rPr>
          <w:szCs w:val="22"/>
          <w:lang w:val="it-IT"/>
        </w:rPr>
        <w:t>della dose per i pazienti con compromissione epatica.</w:t>
      </w:r>
    </w:p>
    <w:p w14:paraId="12A259B9" w14:textId="77777777" w:rsidR="00270D1B" w:rsidRDefault="00270D1B">
      <w:pPr>
        <w:spacing w:line="240" w:lineRule="auto"/>
        <w:rPr>
          <w:iCs/>
          <w:szCs w:val="22"/>
          <w:lang w:val="it-IT"/>
        </w:rPr>
      </w:pPr>
    </w:p>
    <w:p w14:paraId="12A259BA" w14:textId="77777777" w:rsidR="00270D1B" w:rsidRDefault="00847FAF">
      <w:pPr>
        <w:keepNext/>
        <w:spacing w:line="240" w:lineRule="auto"/>
        <w:ind w:left="567" w:hanging="567"/>
        <w:outlineLvl w:val="0"/>
        <w:rPr>
          <w:b/>
          <w:szCs w:val="22"/>
          <w:lang w:val="it-IT"/>
        </w:rPr>
      </w:pPr>
      <w:r>
        <w:rPr>
          <w:b/>
          <w:szCs w:val="22"/>
          <w:lang w:val="it-IT"/>
        </w:rPr>
        <w:t>5.3</w:t>
      </w:r>
      <w:r>
        <w:rPr>
          <w:b/>
          <w:szCs w:val="22"/>
          <w:lang w:val="it-IT"/>
        </w:rPr>
        <w:tab/>
        <w:t>Dati preclinici di sicurezza</w:t>
      </w:r>
    </w:p>
    <w:p w14:paraId="12A259BB" w14:textId="77777777" w:rsidR="00270D1B" w:rsidRDefault="00270D1B">
      <w:pPr>
        <w:keepNext/>
        <w:spacing w:line="240" w:lineRule="auto"/>
        <w:ind w:left="567" w:hanging="567"/>
        <w:outlineLvl w:val="0"/>
        <w:rPr>
          <w:szCs w:val="22"/>
          <w:lang w:val="it-IT"/>
        </w:rPr>
      </w:pPr>
    </w:p>
    <w:p w14:paraId="12A259BC" w14:textId="77777777" w:rsidR="00270D1B" w:rsidRDefault="00847FAF">
      <w:pPr>
        <w:tabs>
          <w:tab w:val="clear" w:pos="567"/>
          <w:tab w:val="left" w:pos="0"/>
        </w:tabs>
        <w:spacing w:line="240" w:lineRule="auto"/>
        <w:outlineLvl w:val="0"/>
        <w:rPr>
          <w:szCs w:val="22"/>
          <w:lang w:val="it-IT"/>
        </w:rPr>
      </w:pPr>
      <w:r>
        <w:rPr>
          <w:szCs w:val="22"/>
          <w:lang w:val="it-IT"/>
        </w:rPr>
        <w:t>I dati preclinici non rivelano rischi particolari per l’uomo sulla base di studi convenzionali di sicurezza farmacologica e tossicità a dosi ripetute. Non vi sono evidenze di potenziale immunotossicità, irritazione cutanea o fototossicità.</w:t>
      </w:r>
    </w:p>
    <w:p w14:paraId="12A259BD" w14:textId="77777777" w:rsidR="00270D1B" w:rsidRDefault="00270D1B">
      <w:pPr>
        <w:spacing w:line="240" w:lineRule="auto"/>
        <w:rPr>
          <w:szCs w:val="22"/>
          <w:lang w:val="it-IT"/>
        </w:rPr>
      </w:pPr>
    </w:p>
    <w:p w14:paraId="12A259BE" w14:textId="77777777" w:rsidR="00270D1B" w:rsidRDefault="00847FAF">
      <w:pPr>
        <w:keepNext/>
        <w:spacing w:line="240" w:lineRule="auto"/>
        <w:rPr>
          <w:szCs w:val="22"/>
          <w:u w:val="single"/>
          <w:lang w:val="it-IT"/>
        </w:rPr>
      </w:pPr>
      <w:r>
        <w:rPr>
          <w:szCs w:val="22"/>
          <w:u w:val="single"/>
          <w:lang w:val="it-IT"/>
        </w:rPr>
        <w:t>Fertilità e primo sviluppo embrionale</w:t>
      </w:r>
    </w:p>
    <w:p w14:paraId="12A259BF" w14:textId="77777777" w:rsidR="00270D1B" w:rsidRDefault="00270D1B">
      <w:pPr>
        <w:keepNext/>
        <w:spacing w:line="240" w:lineRule="auto"/>
        <w:rPr>
          <w:szCs w:val="22"/>
          <w:u w:val="single"/>
          <w:lang w:val="it-IT"/>
        </w:rPr>
      </w:pPr>
    </w:p>
    <w:p w14:paraId="12A259C0" w14:textId="77777777" w:rsidR="00270D1B" w:rsidRDefault="00847FAF">
      <w:pPr>
        <w:pStyle w:val="C-BodyText"/>
        <w:tabs>
          <w:tab w:val="left" w:pos="11520"/>
        </w:tabs>
        <w:spacing w:before="0" w:after="0" w:line="240" w:lineRule="auto"/>
        <w:rPr>
          <w:sz w:val="22"/>
          <w:szCs w:val="22"/>
          <w:lang w:val="it-IT"/>
        </w:rPr>
      </w:pPr>
      <w:r>
        <w:rPr>
          <w:sz w:val="22"/>
          <w:szCs w:val="22"/>
          <w:lang w:val="it-IT"/>
        </w:rPr>
        <w:t>In uno studio di fertilità su topi maschi, apremilast a dosi orali di 1, 10, 25 e 50 mg/kg/die non ha provocato effetti sulla fertilità maschile; la dose priva di effetti avversi osservati (</w:t>
      </w:r>
      <w:r w:rsidR="00D93843">
        <w:rPr>
          <w:i/>
          <w:sz w:val="22"/>
          <w:szCs w:val="22"/>
          <w:lang w:val="it-IT"/>
        </w:rPr>
        <w:t>N</w:t>
      </w:r>
      <w:r>
        <w:rPr>
          <w:i/>
          <w:sz w:val="22"/>
          <w:szCs w:val="22"/>
          <w:lang w:val="it-IT"/>
        </w:rPr>
        <w:t xml:space="preserve">o </w:t>
      </w:r>
      <w:r w:rsidR="00D93843">
        <w:rPr>
          <w:i/>
          <w:sz w:val="22"/>
          <w:szCs w:val="22"/>
          <w:lang w:val="it-IT"/>
        </w:rPr>
        <w:t>O</w:t>
      </w:r>
      <w:r>
        <w:rPr>
          <w:i/>
          <w:sz w:val="22"/>
          <w:szCs w:val="22"/>
          <w:lang w:val="it-IT"/>
        </w:rPr>
        <w:t xml:space="preserve">bserved </w:t>
      </w:r>
      <w:r w:rsidR="00D93843">
        <w:rPr>
          <w:i/>
          <w:sz w:val="22"/>
          <w:szCs w:val="22"/>
          <w:lang w:val="it-IT"/>
        </w:rPr>
        <w:t>A</w:t>
      </w:r>
      <w:r>
        <w:rPr>
          <w:i/>
          <w:sz w:val="22"/>
          <w:szCs w:val="22"/>
          <w:lang w:val="it-IT"/>
        </w:rPr>
        <w:t xml:space="preserve">dverse </w:t>
      </w:r>
      <w:r w:rsidR="00D93843">
        <w:rPr>
          <w:i/>
          <w:sz w:val="22"/>
          <w:szCs w:val="22"/>
          <w:lang w:val="it-IT"/>
        </w:rPr>
        <w:t>E</w:t>
      </w:r>
      <w:r>
        <w:rPr>
          <w:i/>
          <w:sz w:val="22"/>
          <w:szCs w:val="22"/>
          <w:lang w:val="it-IT"/>
        </w:rPr>
        <w:t xml:space="preserve">ffect </w:t>
      </w:r>
      <w:r w:rsidR="00D93843">
        <w:rPr>
          <w:i/>
          <w:sz w:val="22"/>
          <w:szCs w:val="22"/>
          <w:lang w:val="it-IT"/>
        </w:rPr>
        <w:t>L</w:t>
      </w:r>
      <w:r>
        <w:rPr>
          <w:i/>
          <w:sz w:val="22"/>
          <w:szCs w:val="22"/>
          <w:lang w:val="it-IT"/>
        </w:rPr>
        <w:t>evel</w:t>
      </w:r>
      <w:r>
        <w:rPr>
          <w:sz w:val="22"/>
          <w:szCs w:val="22"/>
          <w:lang w:val="it-IT"/>
        </w:rPr>
        <w:t>, NOAEL) per la fertilità maschile era superiore a 50 mg/kg/die, 3 volte l’esposizione clinica.</w:t>
      </w:r>
    </w:p>
    <w:p w14:paraId="12A259C1" w14:textId="77777777" w:rsidR="00270D1B" w:rsidRDefault="00270D1B">
      <w:pPr>
        <w:pStyle w:val="C-BodyText"/>
        <w:tabs>
          <w:tab w:val="left" w:pos="11520"/>
        </w:tabs>
        <w:spacing w:before="0" w:after="0" w:line="240" w:lineRule="auto"/>
        <w:rPr>
          <w:sz w:val="22"/>
          <w:szCs w:val="22"/>
          <w:lang w:val="it-IT"/>
        </w:rPr>
      </w:pPr>
    </w:p>
    <w:p w14:paraId="12A259C2" w14:textId="77777777" w:rsidR="00270D1B" w:rsidRDefault="00847FAF">
      <w:pPr>
        <w:spacing w:line="240" w:lineRule="auto"/>
        <w:rPr>
          <w:szCs w:val="22"/>
          <w:lang w:val="it-IT"/>
        </w:rPr>
      </w:pPr>
      <w:r>
        <w:rPr>
          <w:szCs w:val="22"/>
          <w:lang w:val="it-IT"/>
        </w:rPr>
        <w:t>In uno studio combinato di fertilità e tossicità nello sviluppo embriofetale, condotto in femmine di topo a dosi orali di 10, 20, 40 e 80 mg/kg/die, si sono osservati un prolungamento dei cicli estrali e un aumento del tempo di accoppiamento a una dose di 20 mg/kg/die e oltre; ciononostante, tutti i topi si sono accoppiati e nessun effetto è stato osservato sui tassi di gravidanza. La NOEL</w:t>
      </w:r>
      <w:r w:rsidR="008704E4">
        <w:rPr>
          <w:szCs w:val="22"/>
          <w:lang w:val="it-IT"/>
        </w:rPr>
        <w:t xml:space="preserve"> (</w:t>
      </w:r>
      <w:r w:rsidR="008704E4" w:rsidRPr="00ED2C69">
        <w:rPr>
          <w:i/>
          <w:iCs/>
          <w:szCs w:val="22"/>
          <w:lang w:val="it-IT"/>
        </w:rPr>
        <w:t>No Observed Effect Level</w:t>
      </w:r>
      <w:r w:rsidR="008704E4">
        <w:rPr>
          <w:szCs w:val="22"/>
          <w:lang w:val="it-IT"/>
        </w:rPr>
        <w:t>)</w:t>
      </w:r>
      <w:r>
        <w:rPr>
          <w:szCs w:val="22"/>
          <w:lang w:val="it-IT"/>
        </w:rPr>
        <w:t xml:space="preserve"> per la fertilità femminile era di 10 mg/kg/die (1,0 volte l’esposizione clinica).</w:t>
      </w:r>
    </w:p>
    <w:p w14:paraId="12A259C3" w14:textId="77777777" w:rsidR="00270D1B" w:rsidRDefault="00270D1B">
      <w:pPr>
        <w:spacing w:line="240" w:lineRule="auto"/>
        <w:rPr>
          <w:szCs w:val="22"/>
          <w:lang w:val="it-IT"/>
        </w:rPr>
      </w:pPr>
    </w:p>
    <w:p w14:paraId="12A259C4" w14:textId="77777777" w:rsidR="00270D1B" w:rsidRDefault="00847FAF">
      <w:pPr>
        <w:pStyle w:val="C-Heading3"/>
        <w:numPr>
          <w:ilvl w:val="0"/>
          <w:numId w:val="0"/>
        </w:numPr>
        <w:spacing w:before="0" w:line="240" w:lineRule="auto"/>
        <w:rPr>
          <w:b w:val="0"/>
          <w:sz w:val="22"/>
          <w:szCs w:val="22"/>
          <w:u w:val="single"/>
          <w:lang w:val="it-IT"/>
        </w:rPr>
      </w:pPr>
      <w:r>
        <w:rPr>
          <w:b w:val="0"/>
          <w:sz w:val="22"/>
          <w:szCs w:val="22"/>
          <w:u w:val="single"/>
          <w:lang w:val="it-IT"/>
        </w:rPr>
        <w:t>Sviluppo embriofetale</w:t>
      </w:r>
    </w:p>
    <w:p w14:paraId="12A259C5" w14:textId="77777777" w:rsidR="00270D1B" w:rsidRDefault="00270D1B">
      <w:pPr>
        <w:pStyle w:val="C-BodyText"/>
        <w:spacing w:before="0" w:after="0" w:line="240" w:lineRule="auto"/>
        <w:rPr>
          <w:b/>
          <w:sz w:val="22"/>
          <w:lang w:val="it-IT"/>
        </w:rPr>
      </w:pPr>
    </w:p>
    <w:p w14:paraId="12A259C6" w14:textId="77777777" w:rsidR="00270D1B" w:rsidRDefault="00847FAF">
      <w:pPr>
        <w:pStyle w:val="C-BodyText"/>
        <w:spacing w:before="0" w:after="0" w:line="240" w:lineRule="auto"/>
        <w:rPr>
          <w:sz w:val="22"/>
          <w:szCs w:val="22"/>
          <w:lang w:val="it-IT"/>
        </w:rPr>
      </w:pPr>
      <w:r>
        <w:rPr>
          <w:sz w:val="22"/>
          <w:szCs w:val="22"/>
          <w:lang w:val="it-IT"/>
        </w:rPr>
        <w:t>In uno studio combinato di fertilità e tossicità nello sviluppo embriofetale condotto in femmine di topo a dosi orali di 10, 20, 40 e 80 mg/kg/die, il peso assoluto e/o relativo del cuore delle madri risultava aumentato a dosi di 20, 40 e 80 mg/kg/die. Aumento del numero di riassorbimenti precoci e riduzione del numero di tarsi ossificati sono stati osservati a 20, 40 e 80 mg/kg/die. Riduzione del peso fetale e ritardo dell’ossificazione dell’osso so</w:t>
      </w:r>
      <w:r w:rsidR="000F25DE">
        <w:rPr>
          <w:sz w:val="22"/>
          <w:szCs w:val="22"/>
          <w:lang w:val="it-IT"/>
        </w:rPr>
        <w:t>p</w:t>
      </w:r>
      <w:r>
        <w:rPr>
          <w:sz w:val="22"/>
          <w:szCs w:val="22"/>
          <w:lang w:val="it-IT"/>
        </w:rPr>
        <w:t>raoccipitale del cranio sono stati osservati a 40 e 80 mg/kg/die. La NOEL materna e per lo sviluppo nel topo era 10 mg/kg/die (1,3 volte l’esposizione clinica).</w:t>
      </w:r>
    </w:p>
    <w:p w14:paraId="12A259C7" w14:textId="77777777" w:rsidR="001406BA" w:rsidRDefault="001406BA">
      <w:pPr>
        <w:spacing w:line="240" w:lineRule="auto"/>
        <w:rPr>
          <w:szCs w:val="22"/>
          <w:lang w:val="it-IT"/>
        </w:rPr>
      </w:pPr>
    </w:p>
    <w:p w14:paraId="12A259C8" w14:textId="77777777" w:rsidR="00270D1B" w:rsidRDefault="00847FAF">
      <w:pPr>
        <w:spacing w:line="240" w:lineRule="auto"/>
        <w:rPr>
          <w:szCs w:val="22"/>
          <w:lang w:val="it-IT"/>
        </w:rPr>
      </w:pPr>
      <w:r>
        <w:rPr>
          <w:szCs w:val="22"/>
          <w:lang w:val="it-IT"/>
        </w:rPr>
        <w:t>In uno studio di tossicità nello sviluppo embriofetale condotto nelle scimmie, dosi orali di 20, 50, 200 e 1</w:t>
      </w:r>
      <w:r w:rsidR="00D637E0">
        <w:rPr>
          <w:szCs w:val="22"/>
          <w:lang w:val="it-IT"/>
        </w:rPr>
        <w:t>.</w:t>
      </w:r>
      <w:r>
        <w:rPr>
          <w:szCs w:val="22"/>
          <w:lang w:val="it-IT"/>
        </w:rPr>
        <w:t>000 mg/kg/die hanno causato un aumento dose-correlato della perdita prenatale (aborti) a dosi di 50 mg/kg/die e oltre; nessun effetto correlato alla sostanza in esame nella perdita prenatale è stato osservato a 20 mg/kg/die (1,4 volte l’esposizione clinica).</w:t>
      </w:r>
    </w:p>
    <w:p w14:paraId="12A259C9" w14:textId="77777777" w:rsidR="00270D1B" w:rsidRDefault="00270D1B">
      <w:pPr>
        <w:spacing w:line="240" w:lineRule="auto"/>
        <w:rPr>
          <w:szCs w:val="22"/>
          <w:lang w:val="it-IT"/>
        </w:rPr>
      </w:pPr>
    </w:p>
    <w:p w14:paraId="12A259CA" w14:textId="77777777" w:rsidR="00270D1B" w:rsidRDefault="00847FAF">
      <w:pPr>
        <w:pStyle w:val="C-Heading3"/>
        <w:numPr>
          <w:ilvl w:val="0"/>
          <w:numId w:val="0"/>
        </w:numPr>
        <w:spacing w:before="0" w:line="240" w:lineRule="auto"/>
        <w:ind w:left="1080" w:hanging="1080"/>
        <w:rPr>
          <w:b w:val="0"/>
          <w:sz w:val="22"/>
          <w:szCs w:val="22"/>
          <w:u w:val="single"/>
          <w:lang w:val="it-IT"/>
        </w:rPr>
      </w:pPr>
      <w:r>
        <w:rPr>
          <w:b w:val="0"/>
          <w:sz w:val="22"/>
          <w:szCs w:val="22"/>
          <w:u w:val="single"/>
          <w:lang w:val="it-IT"/>
        </w:rPr>
        <w:t>Sviluppo prenatale e postnatale</w:t>
      </w:r>
    </w:p>
    <w:p w14:paraId="12A259CB" w14:textId="77777777" w:rsidR="00270D1B" w:rsidRDefault="00270D1B">
      <w:pPr>
        <w:spacing w:line="240" w:lineRule="auto"/>
        <w:rPr>
          <w:szCs w:val="22"/>
          <w:lang w:val="it-IT"/>
        </w:rPr>
      </w:pPr>
    </w:p>
    <w:p w14:paraId="12A259CC" w14:textId="77777777" w:rsidR="00270D1B" w:rsidRDefault="00847FAF">
      <w:pPr>
        <w:spacing w:line="240" w:lineRule="auto"/>
        <w:rPr>
          <w:szCs w:val="22"/>
          <w:lang w:val="it-IT"/>
        </w:rPr>
      </w:pPr>
      <w:r>
        <w:rPr>
          <w:szCs w:val="22"/>
          <w:lang w:val="it-IT"/>
        </w:rPr>
        <w:t xml:space="preserve">In uno studio prenatale e postnatale, apremilast è stato somministrato per via orale a femmine di topo gravide a dosi di 10, 80 e 300 mg/kg/die dal </w:t>
      </w:r>
      <w:r w:rsidR="00B2392A">
        <w:rPr>
          <w:szCs w:val="22"/>
          <w:lang w:val="it-IT"/>
        </w:rPr>
        <w:t>G</w:t>
      </w:r>
      <w:r>
        <w:rPr>
          <w:szCs w:val="22"/>
          <w:lang w:val="it-IT"/>
        </w:rPr>
        <w:t xml:space="preserve">iorno di </w:t>
      </w:r>
      <w:r w:rsidR="00B2392A">
        <w:rPr>
          <w:szCs w:val="22"/>
          <w:lang w:val="it-IT"/>
        </w:rPr>
        <w:t>G</w:t>
      </w:r>
      <w:r>
        <w:rPr>
          <w:szCs w:val="22"/>
          <w:lang w:val="it-IT"/>
        </w:rPr>
        <w:t>estazione (G</w:t>
      </w:r>
      <w:r w:rsidR="00D93843">
        <w:rPr>
          <w:szCs w:val="22"/>
          <w:lang w:val="it-IT"/>
        </w:rPr>
        <w:t>D</w:t>
      </w:r>
      <w:r>
        <w:rPr>
          <w:szCs w:val="22"/>
          <w:lang w:val="it-IT"/>
        </w:rPr>
        <w:t xml:space="preserve">) 6 al giorno 20 di allattamento. Riduzione ed aumento del peso corporeo nella madre e un decesso associato a difficoltà nel parto sono stati osservati a 300 mg/kg/die. Segni fisici di tossicità materna associati al parto sono stati osservati inoltre in un topo a ciascuna delle dosi di 80 e 300 mg/kg/die. Aumento dei decessi della prole in fase perinatale e postnatale e ridotto peso corporeo della prole durante la prima settimana di allattamento sono stati osservati a </w:t>
      </w:r>
      <w:r>
        <w:rPr>
          <w:szCs w:val="22"/>
          <w:lang w:val="it-IT"/>
        </w:rPr>
        <w:sym w:font="Symbol" w:char="F0B3"/>
      </w:r>
      <w:r>
        <w:rPr>
          <w:szCs w:val="22"/>
          <w:lang w:val="it-IT"/>
        </w:rPr>
        <w:t> 80 mg/kg/die (</w:t>
      </w:r>
      <w:r>
        <w:rPr>
          <w:szCs w:val="22"/>
          <w:lang w:val="it-IT"/>
        </w:rPr>
        <w:sym w:font="Symbol" w:char="F0B3"/>
      </w:r>
      <w:r>
        <w:rPr>
          <w:szCs w:val="22"/>
          <w:lang w:val="it-IT"/>
        </w:rPr>
        <w:t xml:space="preserve"> 4,0 volte l’esposizione clinica). Non vi sono stati effetti correlati ad apremilast sulla durata della gravidanza, sul numero di femmine di topo gravide al termine del periodo di gestazione, sul numero di topi che hanno partorito, né effetti sullo sviluppo nella prole oltre il 7°giorno postnatale. È probabile che gli effetti sullo sviluppo della prole osservati durante la prima settimana del periodo postnatale fossero connessi alla tossicità per la prole correlata ad apremilast (riduzione del peso e della vitalità della prole) e/o alla mancanza di cure materne (incidenza </w:t>
      </w:r>
      <w:r>
        <w:rPr>
          <w:szCs w:val="22"/>
          <w:lang w:val="it-IT"/>
        </w:rPr>
        <w:lastRenderedPageBreak/>
        <w:t>più elevata di assenza di latte nello stomaco della prole). Tutti gli effetti sullo sviluppo sono stati osservati durante la prima settimana del periodo postnatale; nessun effetto correlato ad apremilast è stato osservato durante i restanti periodi pre- e post-svezzamento, inclusi i parametri di maturazione sessuale, comportamento, accoppiamento, fertilità e uterini. La NOEL nel topo per tossicità materna e generazione F1 è stata di 10 mg/kg/die (1,3 volte l’AUC clinica).</w:t>
      </w:r>
    </w:p>
    <w:p w14:paraId="12A259CD" w14:textId="77777777" w:rsidR="00270D1B" w:rsidRDefault="00270D1B">
      <w:pPr>
        <w:spacing w:line="240" w:lineRule="auto"/>
        <w:rPr>
          <w:szCs w:val="22"/>
          <w:lang w:val="it-IT"/>
        </w:rPr>
      </w:pPr>
    </w:p>
    <w:p w14:paraId="12A259CE" w14:textId="77777777" w:rsidR="00270D1B" w:rsidRDefault="00847FAF">
      <w:pPr>
        <w:pStyle w:val="C-Heading3"/>
        <w:numPr>
          <w:ilvl w:val="0"/>
          <w:numId w:val="0"/>
        </w:numPr>
        <w:spacing w:before="0" w:line="240" w:lineRule="auto"/>
        <w:ind w:left="1080" w:hanging="1080"/>
        <w:rPr>
          <w:b w:val="0"/>
          <w:sz w:val="22"/>
          <w:szCs w:val="22"/>
          <w:u w:val="single"/>
          <w:lang w:val="it-IT"/>
        </w:rPr>
      </w:pPr>
      <w:r>
        <w:rPr>
          <w:b w:val="0"/>
          <w:sz w:val="22"/>
          <w:szCs w:val="22"/>
          <w:u w:val="single"/>
          <w:lang w:val="it-IT"/>
        </w:rPr>
        <w:t>Studi di cancerogenicità</w:t>
      </w:r>
    </w:p>
    <w:p w14:paraId="12A259CF" w14:textId="77777777" w:rsidR="00270D1B" w:rsidRDefault="00270D1B">
      <w:pPr>
        <w:pStyle w:val="C-Heading3"/>
        <w:keepNext w:val="0"/>
        <w:numPr>
          <w:ilvl w:val="0"/>
          <w:numId w:val="0"/>
        </w:numPr>
        <w:spacing w:before="0" w:line="240" w:lineRule="auto"/>
        <w:rPr>
          <w:b w:val="0"/>
          <w:sz w:val="22"/>
          <w:szCs w:val="22"/>
          <w:lang w:val="it-IT"/>
        </w:rPr>
      </w:pPr>
    </w:p>
    <w:p w14:paraId="12A259D0" w14:textId="77777777" w:rsidR="00270D1B" w:rsidRDefault="00847FAF">
      <w:pPr>
        <w:pStyle w:val="C-Heading3"/>
        <w:keepNext w:val="0"/>
        <w:numPr>
          <w:ilvl w:val="0"/>
          <w:numId w:val="0"/>
        </w:numPr>
        <w:spacing w:before="0" w:line="240" w:lineRule="auto"/>
        <w:rPr>
          <w:sz w:val="22"/>
          <w:szCs w:val="22"/>
          <w:lang w:val="it-IT"/>
        </w:rPr>
      </w:pPr>
      <w:r>
        <w:rPr>
          <w:b w:val="0"/>
          <w:sz w:val="22"/>
          <w:szCs w:val="22"/>
          <w:lang w:val="it-IT"/>
        </w:rPr>
        <w:t>Gli studi di cancerogenicità condotti nei topi e nei ratti non hanno evidenziato cancerogenicità correlata al trattamento con apremilast.</w:t>
      </w:r>
    </w:p>
    <w:p w14:paraId="12A259D1" w14:textId="77777777" w:rsidR="00270D1B" w:rsidRDefault="00270D1B">
      <w:pPr>
        <w:pStyle w:val="C-BodyText"/>
        <w:spacing w:before="0" w:after="0" w:line="240" w:lineRule="auto"/>
        <w:rPr>
          <w:sz w:val="22"/>
          <w:szCs w:val="22"/>
          <w:lang w:val="it-IT"/>
        </w:rPr>
      </w:pPr>
    </w:p>
    <w:p w14:paraId="12A259D2" w14:textId="77777777" w:rsidR="00270D1B" w:rsidRDefault="00847FAF">
      <w:pPr>
        <w:pStyle w:val="C-Heading3"/>
        <w:numPr>
          <w:ilvl w:val="0"/>
          <w:numId w:val="0"/>
        </w:numPr>
        <w:spacing w:before="0" w:line="240" w:lineRule="auto"/>
        <w:rPr>
          <w:b w:val="0"/>
          <w:sz w:val="22"/>
          <w:szCs w:val="22"/>
          <w:u w:val="single"/>
          <w:lang w:val="it-IT"/>
        </w:rPr>
      </w:pPr>
      <w:r>
        <w:rPr>
          <w:b w:val="0"/>
          <w:sz w:val="22"/>
          <w:szCs w:val="22"/>
          <w:u w:val="single"/>
          <w:lang w:val="it-IT"/>
        </w:rPr>
        <w:t>Studi di genotossicità</w:t>
      </w:r>
    </w:p>
    <w:p w14:paraId="12A259D3" w14:textId="77777777" w:rsidR="00270D1B" w:rsidRDefault="00270D1B">
      <w:pPr>
        <w:tabs>
          <w:tab w:val="clear" w:pos="567"/>
        </w:tabs>
        <w:autoSpaceDE w:val="0"/>
        <w:autoSpaceDN w:val="0"/>
        <w:adjustRightInd w:val="0"/>
        <w:spacing w:line="240" w:lineRule="auto"/>
        <w:rPr>
          <w:b/>
          <w:lang w:val="it-IT"/>
        </w:rPr>
      </w:pPr>
    </w:p>
    <w:p w14:paraId="12A259D4" w14:textId="77777777" w:rsidR="00270D1B" w:rsidRDefault="00847FAF">
      <w:pPr>
        <w:tabs>
          <w:tab w:val="clear" w:pos="567"/>
        </w:tabs>
        <w:autoSpaceDE w:val="0"/>
        <w:autoSpaceDN w:val="0"/>
        <w:adjustRightInd w:val="0"/>
        <w:spacing w:line="240" w:lineRule="auto"/>
        <w:rPr>
          <w:szCs w:val="22"/>
          <w:lang w:val="it-IT"/>
        </w:rPr>
      </w:pPr>
      <w:r>
        <w:rPr>
          <w:szCs w:val="22"/>
          <w:lang w:val="it-IT"/>
        </w:rPr>
        <w:t xml:space="preserve">Apremilast non è genotossico. Apremilast non ha indotto mutazioni in un test di Ames né aberrazioni cromosomiche in colture di linfociti del sangue periferico umano, in presenza o in assenza di attivazione metabolica. Apremilast non è risultato clastogenico in un test del micronucleo nel topo </w:t>
      </w:r>
      <w:r>
        <w:rPr>
          <w:i/>
          <w:szCs w:val="22"/>
          <w:lang w:val="it-IT"/>
        </w:rPr>
        <w:t>in vivo</w:t>
      </w:r>
      <w:r>
        <w:rPr>
          <w:szCs w:val="22"/>
          <w:lang w:val="it-IT"/>
        </w:rPr>
        <w:t>, a dosi fino a 2.000 mg/kg/die.</w:t>
      </w:r>
    </w:p>
    <w:p w14:paraId="12A259D5" w14:textId="77777777" w:rsidR="00270D1B" w:rsidRDefault="00270D1B">
      <w:pPr>
        <w:spacing w:line="240" w:lineRule="auto"/>
        <w:rPr>
          <w:szCs w:val="22"/>
          <w:lang w:val="it-IT"/>
        </w:rPr>
      </w:pPr>
    </w:p>
    <w:p w14:paraId="12A259D6" w14:textId="77777777" w:rsidR="00270D1B" w:rsidRDefault="00847FAF">
      <w:pPr>
        <w:pStyle w:val="C-Heading3"/>
        <w:numPr>
          <w:ilvl w:val="0"/>
          <w:numId w:val="0"/>
        </w:numPr>
        <w:spacing w:before="0" w:line="240" w:lineRule="auto"/>
        <w:rPr>
          <w:b w:val="0"/>
          <w:sz w:val="22"/>
          <w:szCs w:val="22"/>
          <w:u w:val="single"/>
          <w:lang w:val="it-IT"/>
        </w:rPr>
      </w:pPr>
      <w:r>
        <w:rPr>
          <w:b w:val="0"/>
          <w:sz w:val="22"/>
          <w:szCs w:val="22"/>
          <w:u w:val="single"/>
          <w:lang w:val="it-IT"/>
        </w:rPr>
        <w:t>Altri studi</w:t>
      </w:r>
    </w:p>
    <w:p w14:paraId="12A259D7" w14:textId="77777777" w:rsidR="00270D1B" w:rsidRDefault="00270D1B">
      <w:pPr>
        <w:spacing w:line="240" w:lineRule="auto"/>
        <w:rPr>
          <w:b/>
          <w:lang w:val="it-IT"/>
        </w:rPr>
      </w:pPr>
    </w:p>
    <w:p w14:paraId="12A259D8" w14:textId="77777777" w:rsidR="00270D1B" w:rsidRDefault="00847FAF">
      <w:pPr>
        <w:spacing w:line="240" w:lineRule="auto"/>
        <w:rPr>
          <w:szCs w:val="22"/>
          <w:lang w:val="it-IT"/>
        </w:rPr>
      </w:pPr>
      <w:r>
        <w:rPr>
          <w:szCs w:val="22"/>
          <w:lang w:val="it-IT"/>
        </w:rPr>
        <w:t>Non vi sono evidenze di potenziale immunotossicità, irritazione cutanea o fototossicità.</w:t>
      </w:r>
    </w:p>
    <w:p w14:paraId="12A259D9" w14:textId="77777777" w:rsidR="00270D1B" w:rsidRDefault="00270D1B">
      <w:pPr>
        <w:spacing w:line="240" w:lineRule="auto"/>
        <w:rPr>
          <w:szCs w:val="22"/>
          <w:lang w:val="it-IT"/>
        </w:rPr>
      </w:pPr>
    </w:p>
    <w:p w14:paraId="12A259DA" w14:textId="77777777" w:rsidR="00270D1B" w:rsidRDefault="00270D1B">
      <w:pPr>
        <w:spacing w:line="240" w:lineRule="auto"/>
        <w:rPr>
          <w:szCs w:val="22"/>
          <w:lang w:val="it-IT"/>
        </w:rPr>
      </w:pPr>
    </w:p>
    <w:p w14:paraId="12A259DB" w14:textId="77777777" w:rsidR="00270D1B" w:rsidRDefault="00847FAF">
      <w:pPr>
        <w:keepNext/>
        <w:keepLines/>
        <w:spacing w:line="240" w:lineRule="auto"/>
        <w:ind w:left="567" w:hanging="567"/>
        <w:rPr>
          <w:b/>
          <w:szCs w:val="22"/>
          <w:lang w:val="it-IT"/>
        </w:rPr>
      </w:pPr>
      <w:r>
        <w:rPr>
          <w:b/>
          <w:szCs w:val="22"/>
          <w:lang w:val="it-IT"/>
        </w:rPr>
        <w:t>6.</w:t>
      </w:r>
      <w:r>
        <w:rPr>
          <w:b/>
          <w:szCs w:val="22"/>
          <w:lang w:val="it-IT"/>
        </w:rPr>
        <w:tab/>
        <w:t>INFORMAZIONI FARMACEUTICHE</w:t>
      </w:r>
    </w:p>
    <w:p w14:paraId="12A259DC" w14:textId="77777777" w:rsidR="00270D1B" w:rsidRDefault="00270D1B">
      <w:pPr>
        <w:keepNext/>
        <w:keepLines/>
        <w:spacing w:line="240" w:lineRule="auto"/>
        <w:ind w:left="567" w:hanging="567"/>
        <w:rPr>
          <w:szCs w:val="22"/>
          <w:lang w:val="it-IT"/>
        </w:rPr>
      </w:pPr>
    </w:p>
    <w:p w14:paraId="12A259DD" w14:textId="77777777" w:rsidR="00270D1B" w:rsidRDefault="00847FAF">
      <w:pPr>
        <w:keepNext/>
        <w:keepLines/>
        <w:spacing w:line="240" w:lineRule="auto"/>
        <w:ind w:left="567" w:hanging="567"/>
        <w:outlineLvl w:val="0"/>
        <w:rPr>
          <w:szCs w:val="22"/>
          <w:lang w:val="it-IT"/>
        </w:rPr>
      </w:pPr>
      <w:r>
        <w:rPr>
          <w:b/>
          <w:szCs w:val="22"/>
          <w:lang w:val="it-IT"/>
        </w:rPr>
        <w:t>6.1</w:t>
      </w:r>
      <w:r>
        <w:rPr>
          <w:b/>
          <w:szCs w:val="22"/>
          <w:lang w:val="it-IT"/>
        </w:rPr>
        <w:tab/>
        <w:t>Elenco degli eccipienti</w:t>
      </w:r>
    </w:p>
    <w:p w14:paraId="12A259DE" w14:textId="77777777" w:rsidR="00270D1B" w:rsidRDefault="00270D1B">
      <w:pPr>
        <w:keepNext/>
        <w:keepLines/>
        <w:spacing w:line="240" w:lineRule="auto"/>
        <w:ind w:left="567" w:hanging="567"/>
        <w:rPr>
          <w:i/>
          <w:szCs w:val="22"/>
          <w:lang w:val="it-IT"/>
        </w:rPr>
      </w:pPr>
    </w:p>
    <w:p w14:paraId="12A259DF" w14:textId="77777777" w:rsidR="00270D1B" w:rsidRDefault="00847FAF">
      <w:pPr>
        <w:keepNext/>
        <w:keepLines/>
        <w:spacing w:line="240" w:lineRule="auto"/>
        <w:rPr>
          <w:szCs w:val="22"/>
          <w:u w:val="single"/>
          <w:lang w:val="it-IT"/>
        </w:rPr>
      </w:pPr>
      <w:r>
        <w:rPr>
          <w:szCs w:val="22"/>
          <w:u w:val="single"/>
          <w:lang w:val="it-IT"/>
        </w:rPr>
        <w:t>Nucleo della compressa</w:t>
      </w:r>
    </w:p>
    <w:p w14:paraId="12A259E0" w14:textId="77777777" w:rsidR="00270D1B" w:rsidRDefault="00270D1B">
      <w:pPr>
        <w:keepNext/>
        <w:keepLines/>
        <w:spacing w:line="240" w:lineRule="auto"/>
        <w:rPr>
          <w:szCs w:val="22"/>
          <w:u w:val="single"/>
          <w:lang w:val="it-IT"/>
        </w:rPr>
      </w:pPr>
    </w:p>
    <w:p w14:paraId="12A259E1" w14:textId="77777777" w:rsidR="00270D1B" w:rsidRDefault="00847FAF">
      <w:pPr>
        <w:keepNext/>
        <w:keepLines/>
        <w:spacing w:line="240" w:lineRule="auto"/>
        <w:rPr>
          <w:szCs w:val="22"/>
          <w:lang w:val="it-IT"/>
        </w:rPr>
      </w:pPr>
      <w:r>
        <w:rPr>
          <w:szCs w:val="22"/>
          <w:lang w:val="it-IT"/>
        </w:rPr>
        <w:t>Cellulosa microcristallina</w:t>
      </w:r>
      <w:r w:rsidR="00B157DB">
        <w:rPr>
          <w:szCs w:val="22"/>
          <w:lang w:val="it-IT"/>
        </w:rPr>
        <w:t xml:space="preserve"> (E460)</w:t>
      </w:r>
    </w:p>
    <w:p w14:paraId="12A259E2" w14:textId="77777777" w:rsidR="00270D1B" w:rsidRDefault="00847FAF">
      <w:pPr>
        <w:spacing w:line="240" w:lineRule="auto"/>
        <w:rPr>
          <w:szCs w:val="22"/>
          <w:lang w:val="it-IT"/>
        </w:rPr>
      </w:pPr>
      <w:r>
        <w:rPr>
          <w:szCs w:val="22"/>
          <w:lang w:val="it-IT"/>
        </w:rPr>
        <w:t>Lattosio monoidrato</w:t>
      </w:r>
    </w:p>
    <w:p w14:paraId="12A259E3" w14:textId="77777777" w:rsidR="00270D1B" w:rsidRDefault="00847FAF">
      <w:pPr>
        <w:spacing w:line="240" w:lineRule="auto"/>
        <w:rPr>
          <w:szCs w:val="22"/>
          <w:lang w:val="it-IT"/>
        </w:rPr>
      </w:pPr>
      <w:r>
        <w:rPr>
          <w:szCs w:val="22"/>
          <w:lang w:val="it-IT"/>
        </w:rPr>
        <w:t>Croscarmellosa sodica</w:t>
      </w:r>
      <w:r w:rsidR="00B157DB">
        <w:rPr>
          <w:szCs w:val="22"/>
          <w:lang w:val="it-IT"/>
        </w:rPr>
        <w:t xml:space="preserve"> (E468)</w:t>
      </w:r>
    </w:p>
    <w:p w14:paraId="12A259E4" w14:textId="77777777" w:rsidR="00270D1B" w:rsidRDefault="00847FAF">
      <w:pPr>
        <w:spacing w:line="240" w:lineRule="auto"/>
        <w:rPr>
          <w:szCs w:val="22"/>
          <w:lang w:val="it-IT"/>
        </w:rPr>
      </w:pPr>
      <w:r>
        <w:rPr>
          <w:szCs w:val="22"/>
          <w:lang w:val="it-IT"/>
        </w:rPr>
        <w:t>Magnesio stearato</w:t>
      </w:r>
      <w:r w:rsidR="00B157DB">
        <w:rPr>
          <w:szCs w:val="22"/>
          <w:lang w:val="it-IT"/>
        </w:rPr>
        <w:t xml:space="preserve"> (E572)</w:t>
      </w:r>
    </w:p>
    <w:p w14:paraId="12A259E5" w14:textId="77777777" w:rsidR="00B157DB" w:rsidRDefault="00B157DB">
      <w:pPr>
        <w:spacing w:line="240" w:lineRule="auto"/>
        <w:rPr>
          <w:szCs w:val="22"/>
          <w:u w:val="single"/>
          <w:lang w:val="it-IT"/>
        </w:rPr>
      </w:pPr>
      <w:r>
        <w:rPr>
          <w:szCs w:val="22"/>
          <w:lang w:val="it-IT"/>
        </w:rPr>
        <w:t>Silice colloidale anidra (E551)</w:t>
      </w:r>
    </w:p>
    <w:p w14:paraId="12A259E6" w14:textId="77777777" w:rsidR="00270D1B" w:rsidRDefault="00270D1B">
      <w:pPr>
        <w:spacing w:line="240" w:lineRule="auto"/>
        <w:rPr>
          <w:szCs w:val="22"/>
          <w:lang w:val="it-IT"/>
        </w:rPr>
      </w:pPr>
    </w:p>
    <w:p w14:paraId="12A259E7" w14:textId="77777777" w:rsidR="00270D1B" w:rsidRDefault="00847FAF">
      <w:pPr>
        <w:keepNext/>
        <w:spacing w:line="240" w:lineRule="auto"/>
        <w:rPr>
          <w:szCs w:val="22"/>
          <w:u w:val="single"/>
          <w:lang w:val="it-IT"/>
        </w:rPr>
      </w:pPr>
      <w:r>
        <w:rPr>
          <w:szCs w:val="22"/>
          <w:u w:val="single"/>
          <w:lang w:val="it-IT"/>
        </w:rPr>
        <w:t>Film di rivestimento</w:t>
      </w:r>
    </w:p>
    <w:p w14:paraId="12A259E8" w14:textId="77777777" w:rsidR="00270D1B" w:rsidRDefault="00270D1B">
      <w:pPr>
        <w:keepNext/>
        <w:spacing w:line="240" w:lineRule="auto"/>
        <w:rPr>
          <w:szCs w:val="22"/>
          <w:lang w:val="it-IT"/>
        </w:rPr>
      </w:pPr>
    </w:p>
    <w:p w14:paraId="12A259E9" w14:textId="77777777" w:rsidR="00B157DB" w:rsidRDefault="00B157DB">
      <w:pPr>
        <w:keepNext/>
        <w:spacing w:line="240" w:lineRule="auto"/>
        <w:rPr>
          <w:bCs/>
          <w:szCs w:val="22"/>
          <w:lang w:val="it-IT"/>
        </w:rPr>
      </w:pPr>
      <w:r>
        <w:rPr>
          <w:szCs w:val="22"/>
          <w:lang w:val="it-IT"/>
        </w:rPr>
        <w:t>Ipromellosa (E464)</w:t>
      </w:r>
    </w:p>
    <w:p w14:paraId="12A259EA" w14:textId="77777777" w:rsidR="00270D1B" w:rsidRDefault="00847FAF">
      <w:pPr>
        <w:keepNext/>
        <w:spacing w:line="240" w:lineRule="auto"/>
        <w:rPr>
          <w:bCs/>
          <w:szCs w:val="22"/>
          <w:lang w:val="it-IT"/>
        </w:rPr>
      </w:pPr>
      <w:r>
        <w:rPr>
          <w:bCs/>
          <w:szCs w:val="22"/>
          <w:lang w:val="it-IT"/>
        </w:rPr>
        <w:t>Titanio biossido (E171)</w:t>
      </w:r>
    </w:p>
    <w:p w14:paraId="12A259EB" w14:textId="77777777" w:rsidR="00D24AD6" w:rsidRDefault="00D24AD6">
      <w:pPr>
        <w:keepNext/>
        <w:spacing w:line="240" w:lineRule="auto"/>
        <w:rPr>
          <w:bCs/>
          <w:szCs w:val="22"/>
          <w:lang w:val="it-IT"/>
        </w:rPr>
      </w:pPr>
      <w:r>
        <w:rPr>
          <w:bCs/>
          <w:szCs w:val="22"/>
          <w:lang w:val="it-IT"/>
        </w:rPr>
        <w:t>Monogliceridi di-acetilati (E472a)</w:t>
      </w:r>
    </w:p>
    <w:p w14:paraId="12A259EC" w14:textId="405BE6F2" w:rsidR="00270D1B" w:rsidRDefault="00847FAF">
      <w:pPr>
        <w:spacing w:line="240" w:lineRule="auto"/>
        <w:rPr>
          <w:bCs/>
          <w:szCs w:val="22"/>
          <w:lang w:val="it-IT"/>
        </w:rPr>
      </w:pPr>
      <w:r>
        <w:rPr>
          <w:bCs/>
          <w:szCs w:val="22"/>
          <w:lang w:val="it-IT"/>
        </w:rPr>
        <w:t>ferro</w:t>
      </w:r>
      <w:r w:rsidR="00BD42C3">
        <w:rPr>
          <w:bCs/>
          <w:szCs w:val="22"/>
          <w:lang w:val="it-IT"/>
        </w:rPr>
        <w:t xml:space="preserve"> ossido</w:t>
      </w:r>
      <w:r>
        <w:rPr>
          <w:bCs/>
          <w:szCs w:val="22"/>
          <w:lang w:val="it-IT"/>
        </w:rPr>
        <w:t xml:space="preserve"> rosso (E172)</w:t>
      </w:r>
    </w:p>
    <w:p w14:paraId="12A259ED" w14:textId="77777777" w:rsidR="00270D1B" w:rsidRDefault="00270D1B">
      <w:pPr>
        <w:spacing w:line="240" w:lineRule="auto"/>
        <w:rPr>
          <w:szCs w:val="22"/>
          <w:u w:val="single"/>
          <w:lang w:val="it-IT"/>
        </w:rPr>
      </w:pPr>
    </w:p>
    <w:p w14:paraId="12A259EE" w14:textId="20B799D9" w:rsidR="00270D1B" w:rsidRDefault="00847FAF">
      <w:pPr>
        <w:tabs>
          <w:tab w:val="clear" w:pos="567"/>
          <w:tab w:val="left" w:pos="0"/>
        </w:tabs>
        <w:spacing w:line="240" w:lineRule="auto"/>
        <w:rPr>
          <w:szCs w:val="22"/>
          <w:lang w:val="it-IT"/>
        </w:rPr>
      </w:pPr>
      <w:r>
        <w:rPr>
          <w:szCs w:val="22"/>
          <w:lang w:val="it-IT"/>
        </w:rPr>
        <w:t>Le compresse da 20 mg contengono anche</w:t>
      </w:r>
      <w:r w:rsidR="00F630F8">
        <w:rPr>
          <w:szCs w:val="22"/>
          <w:lang w:val="it-IT"/>
        </w:rPr>
        <w:t xml:space="preserve"> ferro</w:t>
      </w:r>
      <w:r>
        <w:rPr>
          <w:szCs w:val="22"/>
          <w:lang w:val="it-IT"/>
        </w:rPr>
        <w:t xml:space="preserve"> ossido giallo (E172).</w:t>
      </w:r>
    </w:p>
    <w:p w14:paraId="12A259EF" w14:textId="77777777" w:rsidR="00270D1B" w:rsidRDefault="00270D1B">
      <w:pPr>
        <w:spacing w:line="240" w:lineRule="auto"/>
        <w:rPr>
          <w:bCs/>
          <w:szCs w:val="22"/>
          <w:highlight w:val="lightGray"/>
          <w:lang w:val="it-IT"/>
        </w:rPr>
      </w:pPr>
    </w:p>
    <w:p w14:paraId="12A259F0" w14:textId="161A088B" w:rsidR="00270D1B" w:rsidRDefault="00847FAF">
      <w:pPr>
        <w:keepNext/>
        <w:tabs>
          <w:tab w:val="clear" w:pos="567"/>
          <w:tab w:val="left" w:pos="0"/>
        </w:tabs>
        <w:spacing w:line="240" w:lineRule="auto"/>
        <w:ind w:right="-2"/>
        <w:rPr>
          <w:szCs w:val="22"/>
          <w:lang w:val="it-IT"/>
        </w:rPr>
      </w:pPr>
      <w:r>
        <w:rPr>
          <w:szCs w:val="22"/>
          <w:lang w:val="it-IT"/>
        </w:rPr>
        <w:t xml:space="preserve">Le compresse da 30 mg contengono anche </w:t>
      </w:r>
      <w:r w:rsidR="00F630F8">
        <w:rPr>
          <w:szCs w:val="22"/>
          <w:lang w:val="it-IT"/>
        </w:rPr>
        <w:t xml:space="preserve"> ferro </w:t>
      </w:r>
      <w:r>
        <w:rPr>
          <w:szCs w:val="22"/>
          <w:lang w:val="it-IT"/>
        </w:rPr>
        <w:t xml:space="preserve">ossido  giallo (E172) e </w:t>
      </w:r>
      <w:r w:rsidR="00F630F8">
        <w:rPr>
          <w:szCs w:val="22"/>
          <w:lang w:val="it-IT"/>
        </w:rPr>
        <w:t xml:space="preserve"> ferro </w:t>
      </w:r>
      <w:r>
        <w:rPr>
          <w:szCs w:val="22"/>
          <w:lang w:val="it-IT"/>
        </w:rPr>
        <w:t>ossido nero (E172).</w:t>
      </w:r>
    </w:p>
    <w:p w14:paraId="12A259F1" w14:textId="77777777" w:rsidR="00270D1B" w:rsidRDefault="00270D1B">
      <w:pPr>
        <w:spacing w:line="240" w:lineRule="auto"/>
        <w:ind w:left="567" w:hanging="567"/>
        <w:outlineLvl w:val="0"/>
        <w:rPr>
          <w:b/>
          <w:szCs w:val="22"/>
          <w:lang w:val="it-IT"/>
        </w:rPr>
      </w:pPr>
    </w:p>
    <w:p w14:paraId="12A259F2" w14:textId="77777777" w:rsidR="00270D1B" w:rsidRDefault="00847FAF">
      <w:pPr>
        <w:keepNext/>
        <w:spacing w:line="240" w:lineRule="auto"/>
        <w:ind w:left="567" w:hanging="567"/>
        <w:outlineLvl w:val="0"/>
        <w:rPr>
          <w:szCs w:val="22"/>
          <w:lang w:val="it-IT"/>
        </w:rPr>
      </w:pPr>
      <w:r>
        <w:rPr>
          <w:b/>
          <w:szCs w:val="22"/>
          <w:lang w:val="it-IT"/>
        </w:rPr>
        <w:t>6.2</w:t>
      </w:r>
      <w:r>
        <w:rPr>
          <w:b/>
          <w:szCs w:val="22"/>
          <w:lang w:val="it-IT"/>
        </w:rPr>
        <w:tab/>
        <w:t>Incompatibilità</w:t>
      </w:r>
    </w:p>
    <w:p w14:paraId="12A259F3" w14:textId="77777777" w:rsidR="00270D1B" w:rsidRDefault="00270D1B">
      <w:pPr>
        <w:keepNext/>
        <w:spacing w:line="240" w:lineRule="auto"/>
        <w:ind w:left="567" w:hanging="567"/>
        <w:rPr>
          <w:szCs w:val="22"/>
          <w:lang w:val="it-IT"/>
        </w:rPr>
      </w:pPr>
    </w:p>
    <w:p w14:paraId="12A259F4" w14:textId="77777777" w:rsidR="00270D1B" w:rsidRDefault="00847FAF">
      <w:pPr>
        <w:spacing w:line="240" w:lineRule="auto"/>
        <w:rPr>
          <w:szCs w:val="22"/>
          <w:lang w:val="it-IT"/>
        </w:rPr>
      </w:pPr>
      <w:r>
        <w:rPr>
          <w:szCs w:val="22"/>
          <w:lang w:val="it-IT"/>
        </w:rPr>
        <w:t>Non pertinente.</w:t>
      </w:r>
    </w:p>
    <w:p w14:paraId="12A259F5" w14:textId="77777777" w:rsidR="00270D1B" w:rsidRDefault="00270D1B">
      <w:pPr>
        <w:spacing w:line="240" w:lineRule="auto"/>
        <w:rPr>
          <w:szCs w:val="22"/>
          <w:lang w:val="it-IT"/>
        </w:rPr>
      </w:pPr>
    </w:p>
    <w:p w14:paraId="12A259F6" w14:textId="77777777" w:rsidR="00270D1B" w:rsidRDefault="00847FAF">
      <w:pPr>
        <w:keepNext/>
        <w:spacing w:line="240" w:lineRule="auto"/>
        <w:ind w:left="567" w:hanging="567"/>
        <w:outlineLvl w:val="0"/>
        <w:rPr>
          <w:b/>
          <w:szCs w:val="22"/>
          <w:lang w:val="it-IT"/>
        </w:rPr>
      </w:pPr>
      <w:r>
        <w:rPr>
          <w:b/>
          <w:szCs w:val="22"/>
          <w:lang w:val="it-IT"/>
        </w:rPr>
        <w:t>6.3</w:t>
      </w:r>
      <w:r>
        <w:rPr>
          <w:b/>
          <w:szCs w:val="22"/>
          <w:lang w:val="it-IT"/>
        </w:rPr>
        <w:tab/>
        <w:t>Periodo di validità</w:t>
      </w:r>
    </w:p>
    <w:p w14:paraId="12A259F7" w14:textId="77777777" w:rsidR="00270D1B" w:rsidRDefault="00270D1B">
      <w:pPr>
        <w:keepNext/>
        <w:spacing w:line="240" w:lineRule="auto"/>
        <w:ind w:left="567" w:hanging="567"/>
        <w:outlineLvl w:val="0"/>
        <w:rPr>
          <w:szCs w:val="22"/>
          <w:lang w:val="it-IT"/>
        </w:rPr>
      </w:pPr>
    </w:p>
    <w:p w14:paraId="12A259F8" w14:textId="656C4B8A" w:rsidR="00270D1B" w:rsidRDefault="00B856DF">
      <w:pPr>
        <w:spacing w:line="240" w:lineRule="auto"/>
        <w:rPr>
          <w:szCs w:val="22"/>
          <w:lang w:val="it-IT"/>
        </w:rPr>
      </w:pPr>
      <w:ins w:id="6" w:author="Simona Schettino" w:date="2026-04-21T11:02:00Z" w16du:dateUtc="2026-04-21T09:02:00Z">
        <w:r>
          <w:rPr>
            <w:szCs w:val="22"/>
            <w:lang w:val="it-IT"/>
          </w:rPr>
          <w:t>3</w:t>
        </w:r>
      </w:ins>
      <w:del w:id="7" w:author="Simona Schettino" w:date="2026-04-21T11:02:00Z" w16du:dateUtc="2026-04-21T09:02:00Z">
        <w:r w:rsidR="00445E67" w:rsidDel="00B856DF">
          <w:rPr>
            <w:szCs w:val="22"/>
            <w:lang w:val="it-IT"/>
          </w:rPr>
          <w:delText>2</w:delText>
        </w:r>
      </w:del>
      <w:r w:rsidR="00445E67">
        <w:rPr>
          <w:szCs w:val="22"/>
          <w:lang w:val="it-IT"/>
        </w:rPr>
        <w:t xml:space="preserve"> </w:t>
      </w:r>
      <w:r w:rsidR="00847FAF">
        <w:rPr>
          <w:szCs w:val="22"/>
          <w:lang w:val="it-IT"/>
        </w:rPr>
        <w:t>anni.</w:t>
      </w:r>
    </w:p>
    <w:p w14:paraId="12A259F9" w14:textId="77777777" w:rsidR="00270D1B" w:rsidRDefault="00270D1B">
      <w:pPr>
        <w:spacing w:line="240" w:lineRule="auto"/>
        <w:ind w:left="567" w:hanging="567"/>
        <w:outlineLvl w:val="0"/>
        <w:rPr>
          <w:szCs w:val="22"/>
          <w:lang w:val="it-IT"/>
        </w:rPr>
      </w:pPr>
    </w:p>
    <w:p w14:paraId="12A259FA" w14:textId="77777777" w:rsidR="00270D1B" w:rsidRDefault="00847FAF">
      <w:pPr>
        <w:keepNext/>
        <w:spacing w:line="240" w:lineRule="auto"/>
        <w:ind w:left="567" w:hanging="567"/>
        <w:outlineLvl w:val="0"/>
        <w:rPr>
          <w:b/>
          <w:szCs w:val="22"/>
          <w:lang w:val="it-IT"/>
        </w:rPr>
      </w:pPr>
      <w:r>
        <w:rPr>
          <w:b/>
          <w:szCs w:val="22"/>
          <w:lang w:val="it-IT"/>
        </w:rPr>
        <w:t>6.4</w:t>
      </w:r>
      <w:r>
        <w:rPr>
          <w:b/>
          <w:szCs w:val="22"/>
          <w:lang w:val="it-IT"/>
        </w:rPr>
        <w:tab/>
        <w:t>Precauzioni particolari per la conservazione</w:t>
      </w:r>
    </w:p>
    <w:p w14:paraId="12A259FB" w14:textId="77777777" w:rsidR="00270D1B" w:rsidRDefault="00270D1B">
      <w:pPr>
        <w:keepNext/>
        <w:spacing w:line="240" w:lineRule="auto"/>
        <w:ind w:left="567" w:hanging="567"/>
        <w:rPr>
          <w:szCs w:val="22"/>
          <w:lang w:val="it-IT"/>
        </w:rPr>
      </w:pPr>
    </w:p>
    <w:p w14:paraId="12A259FC" w14:textId="77777777" w:rsidR="00270D1B" w:rsidRDefault="00284FF9">
      <w:pPr>
        <w:spacing w:line="240" w:lineRule="auto"/>
        <w:rPr>
          <w:szCs w:val="22"/>
          <w:lang w:val="it-IT"/>
        </w:rPr>
      </w:pPr>
      <w:r>
        <w:rPr>
          <w:szCs w:val="22"/>
          <w:lang w:val="it-IT"/>
        </w:rPr>
        <w:t>Questo medicinale non richiede alcuna precauzione particolare per la conservazione.</w:t>
      </w:r>
    </w:p>
    <w:p w14:paraId="12A259FD" w14:textId="77777777" w:rsidR="00284FF9" w:rsidRDefault="00284FF9">
      <w:pPr>
        <w:spacing w:line="240" w:lineRule="auto"/>
        <w:rPr>
          <w:szCs w:val="22"/>
          <w:lang w:val="it-IT"/>
        </w:rPr>
      </w:pPr>
    </w:p>
    <w:p w14:paraId="12A259FE" w14:textId="77777777" w:rsidR="00270D1B" w:rsidRPr="00F630F8" w:rsidRDefault="00847FAF">
      <w:pPr>
        <w:keepNext/>
        <w:spacing w:line="240" w:lineRule="auto"/>
        <w:ind w:left="567" w:hanging="567"/>
        <w:rPr>
          <w:b/>
          <w:szCs w:val="22"/>
          <w:lang w:val="it-IT"/>
        </w:rPr>
      </w:pPr>
      <w:r w:rsidRPr="00F630F8">
        <w:rPr>
          <w:b/>
          <w:szCs w:val="22"/>
          <w:lang w:val="it-IT"/>
        </w:rPr>
        <w:t>6.5</w:t>
      </w:r>
      <w:r w:rsidRPr="00F630F8">
        <w:rPr>
          <w:b/>
          <w:szCs w:val="22"/>
          <w:lang w:val="it-IT"/>
        </w:rPr>
        <w:tab/>
        <w:t xml:space="preserve">Natura e contenuto del contenitore </w:t>
      </w:r>
    </w:p>
    <w:p w14:paraId="12A259FF" w14:textId="77777777" w:rsidR="00270D1B" w:rsidRPr="00F630F8" w:rsidRDefault="00270D1B">
      <w:pPr>
        <w:keepNext/>
        <w:spacing w:line="240" w:lineRule="auto"/>
        <w:ind w:left="567" w:hanging="567"/>
        <w:rPr>
          <w:szCs w:val="22"/>
          <w:lang w:val="it-IT"/>
        </w:rPr>
      </w:pPr>
    </w:p>
    <w:p w14:paraId="12A25A00" w14:textId="370DEB37" w:rsidR="00270D1B" w:rsidRPr="000864E6" w:rsidRDefault="00FF38B2" w:rsidP="003F4771">
      <w:pPr>
        <w:pStyle w:val="C-BodyText"/>
        <w:keepNext/>
        <w:spacing w:before="0" w:after="0" w:line="240" w:lineRule="auto"/>
        <w:rPr>
          <w:sz w:val="22"/>
          <w:szCs w:val="22"/>
          <w:lang w:val="it-IT"/>
        </w:rPr>
      </w:pPr>
      <w:r w:rsidRPr="000864E6">
        <w:rPr>
          <w:sz w:val="22"/>
          <w:szCs w:val="22"/>
          <w:u w:val="single"/>
          <w:lang w:val="it-IT"/>
        </w:rPr>
        <w:t>Apremilast Accord</w:t>
      </w:r>
      <w:r w:rsidR="00847FAF" w:rsidRPr="000864E6">
        <w:rPr>
          <w:sz w:val="22"/>
          <w:szCs w:val="22"/>
          <w:u w:val="single"/>
          <w:lang w:val="it-IT"/>
        </w:rPr>
        <w:t xml:space="preserve"> </w:t>
      </w:r>
      <w:r w:rsidR="00847FAF" w:rsidRPr="000864E6">
        <w:rPr>
          <w:sz w:val="22"/>
          <w:szCs w:val="22"/>
          <w:lang w:val="it-IT"/>
        </w:rPr>
        <w:t>(</w:t>
      </w:r>
      <w:r w:rsidR="00847FAF" w:rsidRPr="000864E6">
        <w:rPr>
          <w:sz w:val="22"/>
          <w:lang w:val="it-IT"/>
        </w:rPr>
        <w:t>confezion</w:t>
      </w:r>
      <w:r w:rsidR="00BD42C3" w:rsidRPr="000864E6">
        <w:rPr>
          <w:sz w:val="22"/>
          <w:lang w:val="it-IT"/>
        </w:rPr>
        <w:t>i</w:t>
      </w:r>
      <w:r w:rsidR="00847FAF" w:rsidRPr="000864E6">
        <w:rPr>
          <w:sz w:val="22"/>
          <w:lang w:val="it-IT"/>
        </w:rPr>
        <w:t xml:space="preserve"> </w:t>
      </w:r>
      <w:r w:rsidR="003F4771" w:rsidRPr="000864E6">
        <w:rPr>
          <w:sz w:val="22"/>
          <w:szCs w:val="22"/>
          <w:lang w:val="it-IT"/>
        </w:rPr>
        <w:t>per l’inizio del trattamento</w:t>
      </w:r>
      <w:r w:rsidR="00847FAF" w:rsidRPr="000864E6">
        <w:rPr>
          <w:sz w:val="22"/>
          <w:szCs w:val="22"/>
          <w:lang w:val="it-IT"/>
        </w:rPr>
        <w:t>)</w:t>
      </w:r>
    </w:p>
    <w:p w14:paraId="12A25A01" w14:textId="77777777" w:rsidR="003F4771" w:rsidRPr="000864E6" w:rsidRDefault="003F4771" w:rsidP="00F82F73">
      <w:pPr>
        <w:pStyle w:val="C-BodyText"/>
        <w:keepNext/>
        <w:spacing w:before="0" w:after="0" w:line="240" w:lineRule="auto"/>
        <w:rPr>
          <w:sz w:val="22"/>
          <w:szCs w:val="22"/>
          <w:u w:val="single"/>
          <w:lang w:val="it-IT"/>
        </w:rPr>
      </w:pPr>
    </w:p>
    <w:p w14:paraId="751F8280" w14:textId="698C5E22" w:rsidR="00481595" w:rsidRPr="00217D84" w:rsidRDefault="00481595" w:rsidP="00217D84">
      <w:pPr>
        <w:pStyle w:val="C-BodyText"/>
        <w:keepNext/>
        <w:rPr>
          <w:szCs w:val="22"/>
          <w:u w:val="single"/>
          <w:lang w:val="it-IT"/>
        </w:rPr>
      </w:pPr>
      <w:r w:rsidRPr="000864E6">
        <w:rPr>
          <w:szCs w:val="22"/>
          <w:u w:val="single"/>
          <w:lang w:val="it-IT"/>
        </w:rPr>
        <w:t>Blister in PVC/alluminio contenenti 27 compresse rivestite con film (4 </w:t>
      </w:r>
      <w:r w:rsidR="000864E6">
        <w:rPr>
          <w:szCs w:val="22"/>
          <w:u w:val="single"/>
          <w:lang w:val="it-IT"/>
        </w:rPr>
        <w:t>x</w:t>
      </w:r>
      <w:r w:rsidRPr="000864E6">
        <w:rPr>
          <w:szCs w:val="22"/>
          <w:u w:val="single"/>
          <w:lang w:val="it-IT"/>
        </w:rPr>
        <w:t xml:space="preserve"> 10 mg, 23 </w:t>
      </w:r>
      <w:r w:rsidR="000864E6">
        <w:rPr>
          <w:szCs w:val="22"/>
          <w:u w:val="single"/>
          <w:lang w:val="it-IT"/>
        </w:rPr>
        <w:t xml:space="preserve">x </w:t>
      </w:r>
      <w:r w:rsidRPr="000864E6">
        <w:rPr>
          <w:szCs w:val="22"/>
          <w:u w:val="single"/>
          <w:lang w:val="it-IT"/>
        </w:rPr>
        <w:t xml:space="preserve"> 20 mg).</w:t>
      </w:r>
    </w:p>
    <w:p w14:paraId="12A25A02" w14:textId="23A014F3" w:rsidR="00270D1B" w:rsidRPr="000864E6" w:rsidRDefault="00847FAF">
      <w:pPr>
        <w:spacing w:line="240" w:lineRule="auto"/>
        <w:rPr>
          <w:szCs w:val="22"/>
          <w:lang w:val="it-IT"/>
        </w:rPr>
      </w:pPr>
      <w:r w:rsidRPr="000864E6">
        <w:rPr>
          <w:szCs w:val="22"/>
          <w:lang w:val="it-IT"/>
        </w:rPr>
        <w:t>Blister in PVC/</w:t>
      </w:r>
      <w:r w:rsidR="00FF38B2" w:rsidRPr="000864E6">
        <w:rPr>
          <w:szCs w:val="22"/>
          <w:lang w:val="it-IT"/>
        </w:rPr>
        <w:t>PVDC-</w:t>
      </w:r>
      <w:r w:rsidRPr="000864E6">
        <w:rPr>
          <w:szCs w:val="22"/>
          <w:lang w:val="it-IT"/>
        </w:rPr>
        <w:t>alluminio contenenti 27</w:t>
      </w:r>
      <w:r w:rsidR="00A56BC0" w:rsidRPr="000864E6">
        <w:rPr>
          <w:szCs w:val="22"/>
          <w:lang w:val="it-IT"/>
        </w:rPr>
        <w:t> </w:t>
      </w:r>
      <w:r w:rsidRPr="000864E6">
        <w:rPr>
          <w:szCs w:val="22"/>
          <w:lang w:val="it-IT"/>
        </w:rPr>
        <w:t xml:space="preserve">compresse rivestite con film (4 </w:t>
      </w:r>
      <w:r w:rsidR="000864E6">
        <w:rPr>
          <w:szCs w:val="22"/>
          <w:lang w:val="it-IT"/>
        </w:rPr>
        <w:t>x</w:t>
      </w:r>
      <w:r w:rsidRPr="000864E6">
        <w:rPr>
          <w:szCs w:val="22"/>
          <w:lang w:val="it-IT"/>
        </w:rPr>
        <w:t xml:space="preserve">10 mg, 4 </w:t>
      </w:r>
      <w:r w:rsidR="000864E6">
        <w:rPr>
          <w:szCs w:val="22"/>
          <w:lang w:val="it-IT"/>
        </w:rPr>
        <w:t>x</w:t>
      </w:r>
      <w:r w:rsidRPr="000864E6">
        <w:rPr>
          <w:szCs w:val="22"/>
          <w:lang w:val="it-IT"/>
        </w:rPr>
        <w:t xml:space="preserve">20 mg, 19 </w:t>
      </w:r>
      <w:r w:rsidR="000864E6">
        <w:rPr>
          <w:szCs w:val="22"/>
          <w:lang w:val="it-IT"/>
        </w:rPr>
        <w:t>x</w:t>
      </w:r>
      <w:r w:rsidRPr="000864E6">
        <w:rPr>
          <w:szCs w:val="22"/>
          <w:lang w:val="it-IT"/>
        </w:rPr>
        <w:t xml:space="preserve"> 30 mg).</w:t>
      </w:r>
    </w:p>
    <w:p w14:paraId="12A25A03" w14:textId="77777777" w:rsidR="00270D1B" w:rsidRPr="000864E6" w:rsidRDefault="00270D1B">
      <w:pPr>
        <w:spacing w:line="240" w:lineRule="auto"/>
        <w:rPr>
          <w:szCs w:val="22"/>
          <w:lang w:val="it-IT"/>
        </w:rPr>
      </w:pPr>
    </w:p>
    <w:p w14:paraId="49FDB6A1" w14:textId="60834949" w:rsidR="00F630F8" w:rsidRPr="000864E6" w:rsidRDefault="00F630F8">
      <w:pPr>
        <w:spacing w:line="240" w:lineRule="auto"/>
        <w:rPr>
          <w:szCs w:val="22"/>
          <w:lang w:val="it-IT"/>
        </w:rPr>
      </w:pPr>
      <w:r w:rsidRPr="000864E6">
        <w:rPr>
          <w:szCs w:val="22"/>
          <w:lang w:val="it-IT"/>
        </w:rPr>
        <w:t>Confezioni di Apremilast Accord 20 mg</w:t>
      </w:r>
    </w:p>
    <w:p w14:paraId="09F6BFE0" w14:textId="77777777" w:rsidR="00F630F8" w:rsidRPr="000864E6" w:rsidRDefault="00F630F8">
      <w:pPr>
        <w:spacing w:line="240" w:lineRule="auto"/>
        <w:rPr>
          <w:szCs w:val="22"/>
          <w:lang w:val="it-IT"/>
        </w:rPr>
      </w:pPr>
    </w:p>
    <w:p w14:paraId="19C0107A" w14:textId="77777777" w:rsidR="00F630F8" w:rsidRDefault="00F630F8" w:rsidP="00F630F8">
      <w:pPr>
        <w:widowControl w:val="0"/>
        <w:rPr>
          <w:lang w:val="it-IT"/>
        </w:rPr>
      </w:pPr>
      <w:r w:rsidRPr="00217D84">
        <w:rPr>
          <w:lang w:val="it-IT"/>
        </w:rPr>
        <w:t>Blister in PVC/alluminio contenenti 14 compresse rivestite con film, in confezioni da 56 compresse.</w:t>
      </w:r>
    </w:p>
    <w:p w14:paraId="4502E62F" w14:textId="77777777" w:rsidR="00C00679" w:rsidRPr="00217492" w:rsidRDefault="00C00679" w:rsidP="00C00679">
      <w:pPr>
        <w:widowControl w:val="0"/>
        <w:rPr>
          <w:noProof/>
          <w:lang w:val="it-IT"/>
        </w:rPr>
      </w:pPr>
      <w:r>
        <w:rPr>
          <w:lang w:val="it-IT"/>
        </w:rPr>
        <w:t>Blister perforato per dose unitaria in PVC/alluminio contenenti 14 x 1 compresse rivestite con film, in confezioni da 56 x 1 compresse</w:t>
      </w:r>
    </w:p>
    <w:p w14:paraId="3FEEFAF4" w14:textId="77777777" w:rsidR="00C00679" w:rsidRPr="00217D84" w:rsidRDefault="00C00679" w:rsidP="00F630F8">
      <w:pPr>
        <w:widowControl w:val="0"/>
        <w:rPr>
          <w:noProof/>
          <w:lang w:val="it-IT"/>
        </w:rPr>
      </w:pPr>
    </w:p>
    <w:p w14:paraId="36D950B6" w14:textId="77777777" w:rsidR="00F630F8" w:rsidRPr="000864E6" w:rsidRDefault="00F630F8">
      <w:pPr>
        <w:spacing w:line="240" w:lineRule="auto"/>
        <w:rPr>
          <w:szCs w:val="22"/>
          <w:lang w:val="it-IT"/>
        </w:rPr>
      </w:pPr>
    </w:p>
    <w:p w14:paraId="12A25A04" w14:textId="4F50669F" w:rsidR="00270D1B" w:rsidRPr="000864E6" w:rsidRDefault="00F630F8">
      <w:pPr>
        <w:pStyle w:val="C-BodyText"/>
        <w:keepNext/>
        <w:tabs>
          <w:tab w:val="left" w:pos="567"/>
        </w:tabs>
        <w:spacing w:before="0" w:after="0" w:line="240" w:lineRule="auto"/>
        <w:ind w:left="567" w:hanging="567"/>
        <w:rPr>
          <w:sz w:val="22"/>
          <w:szCs w:val="22"/>
          <w:u w:val="single"/>
          <w:lang w:val="it-IT"/>
        </w:rPr>
      </w:pPr>
      <w:r w:rsidRPr="000864E6">
        <w:rPr>
          <w:sz w:val="22"/>
          <w:szCs w:val="22"/>
          <w:u w:val="single"/>
          <w:lang w:val="it-IT"/>
        </w:rPr>
        <w:t xml:space="preserve">Confezioni di </w:t>
      </w:r>
      <w:r w:rsidR="00FF38B2" w:rsidRPr="000864E6">
        <w:rPr>
          <w:sz w:val="22"/>
          <w:szCs w:val="22"/>
          <w:u w:val="single"/>
          <w:lang w:val="it-IT"/>
        </w:rPr>
        <w:t>Apremilast Accord</w:t>
      </w:r>
      <w:r w:rsidR="00847FAF" w:rsidRPr="000864E6">
        <w:rPr>
          <w:sz w:val="22"/>
          <w:szCs w:val="22"/>
          <w:u w:val="single"/>
          <w:lang w:val="it-IT"/>
        </w:rPr>
        <w:t xml:space="preserve"> 30</w:t>
      </w:r>
      <w:r w:rsidR="00847FAF" w:rsidRPr="000864E6">
        <w:rPr>
          <w:szCs w:val="22"/>
          <w:u w:val="single"/>
          <w:lang w:val="it-IT"/>
        </w:rPr>
        <w:t> </w:t>
      </w:r>
      <w:r w:rsidR="00847FAF" w:rsidRPr="000864E6">
        <w:rPr>
          <w:sz w:val="22"/>
          <w:szCs w:val="22"/>
          <w:u w:val="single"/>
          <w:lang w:val="it-IT"/>
        </w:rPr>
        <w:t xml:space="preserve">mg </w:t>
      </w:r>
    </w:p>
    <w:p w14:paraId="12A25A05" w14:textId="77777777" w:rsidR="00B74128" w:rsidRPr="000864E6" w:rsidRDefault="00B74128">
      <w:pPr>
        <w:pStyle w:val="C-BodyText"/>
        <w:keepNext/>
        <w:tabs>
          <w:tab w:val="left" w:pos="567"/>
        </w:tabs>
        <w:spacing w:before="0" w:after="0" w:line="240" w:lineRule="auto"/>
        <w:ind w:left="567" w:hanging="567"/>
        <w:rPr>
          <w:sz w:val="22"/>
          <w:szCs w:val="22"/>
          <w:lang w:val="it-IT"/>
        </w:rPr>
      </w:pPr>
    </w:p>
    <w:p w14:paraId="12A25A06" w14:textId="77777777" w:rsidR="00270D1B" w:rsidRPr="000864E6" w:rsidRDefault="00847FAF">
      <w:pPr>
        <w:spacing w:line="240" w:lineRule="auto"/>
        <w:rPr>
          <w:szCs w:val="22"/>
          <w:lang w:val="it-IT"/>
        </w:rPr>
      </w:pPr>
      <w:r w:rsidRPr="000864E6">
        <w:rPr>
          <w:szCs w:val="22"/>
          <w:lang w:val="it-IT"/>
        </w:rPr>
        <w:t>Blister in PVC/</w:t>
      </w:r>
      <w:r w:rsidR="00FF38B2" w:rsidRPr="000864E6">
        <w:rPr>
          <w:szCs w:val="22"/>
          <w:lang w:val="it-IT"/>
        </w:rPr>
        <w:t>PVDC-</w:t>
      </w:r>
      <w:r w:rsidRPr="000864E6">
        <w:rPr>
          <w:szCs w:val="22"/>
          <w:lang w:val="it-IT"/>
        </w:rPr>
        <w:t>alluminio contenenti 14 compresse rivestite con film, in confezioni da 56 </w:t>
      </w:r>
      <w:r w:rsidR="00A33D2D" w:rsidRPr="000864E6">
        <w:rPr>
          <w:szCs w:val="22"/>
          <w:lang w:val="it-IT"/>
        </w:rPr>
        <w:t xml:space="preserve">compresse </w:t>
      </w:r>
      <w:r w:rsidR="00FF38B2" w:rsidRPr="000864E6">
        <w:rPr>
          <w:szCs w:val="22"/>
          <w:lang w:val="it-IT"/>
        </w:rPr>
        <w:t xml:space="preserve">o confezioni multiple contenenti </w:t>
      </w:r>
      <w:r w:rsidRPr="000864E6">
        <w:rPr>
          <w:szCs w:val="22"/>
          <w:lang w:val="it-IT"/>
        </w:rPr>
        <w:t>168 </w:t>
      </w:r>
      <w:r w:rsidR="00FF38B2" w:rsidRPr="000864E6">
        <w:rPr>
          <w:szCs w:val="22"/>
          <w:lang w:val="it-IT"/>
        </w:rPr>
        <w:t xml:space="preserve">(3 </w:t>
      </w:r>
      <w:r w:rsidR="00461D7A" w:rsidRPr="000864E6">
        <w:rPr>
          <w:szCs w:val="22"/>
          <w:lang w:val="it-IT"/>
        </w:rPr>
        <w:t>scatole</w:t>
      </w:r>
      <w:r w:rsidR="00FF38B2" w:rsidRPr="000864E6">
        <w:rPr>
          <w:szCs w:val="22"/>
          <w:lang w:val="it-IT"/>
        </w:rPr>
        <w:t xml:space="preserve"> da 56) </w:t>
      </w:r>
      <w:r w:rsidRPr="000864E6">
        <w:rPr>
          <w:szCs w:val="22"/>
          <w:lang w:val="it-IT"/>
        </w:rPr>
        <w:t>compresse</w:t>
      </w:r>
      <w:r w:rsidR="00FF38B2" w:rsidRPr="000864E6">
        <w:rPr>
          <w:szCs w:val="22"/>
          <w:lang w:val="it-IT"/>
        </w:rPr>
        <w:t xml:space="preserve"> rivestite con film</w:t>
      </w:r>
      <w:r w:rsidRPr="000864E6">
        <w:rPr>
          <w:szCs w:val="22"/>
          <w:lang w:val="it-IT"/>
        </w:rPr>
        <w:t>.</w:t>
      </w:r>
    </w:p>
    <w:p w14:paraId="12A25A07" w14:textId="77777777" w:rsidR="00201FEE" w:rsidRPr="000864E6" w:rsidRDefault="00201FEE">
      <w:pPr>
        <w:spacing w:line="240" w:lineRule="auto"/>
        <w:rPr>
          <w:szCs w:val="22"/>
          <w:lang w:val="it-IT"/>
        </w:rPr>
      </w:pPr>
    </w:p>
    <w:p w14:paraId="12A25A08" w14:textId="77777777" w:rsidR="00270D1B" w:rsidRPr="000864E6" w:rsidRDefault="00547EA7">
      <w:pPr>
        <w:spacing w:line="240" w:lineRule="auto"/>
        <w:rPr>
          <w:szCs w:val="22"/>
          <w:lang w:val="it-IT"/>
        </w:rPr>
      </w:pPr>
      <w:r w:rsidRPr="000864E6">
        <w:rPr>
          <w:szCs w:val="22"/>
          <w:lang w:val="it-IT"/>
        </w:rPr>
        <w:t>Blister perforato per dose unitaria in PVC/PVDC-alluminio contenente 14 x 1 compresse rivestite con film, in confezioni da 56 x 1 compresse.</w:t>
      </w:r>
    </w:p>
    <w:p w14:paraId="12A25A09" w14:textId="77777777" w:rsidR="00547EA7" w:rsidRPr="000864E6" w:rsidRDefault="00547EA7">
      <w:pPr>
        <w:spacing w:line="240" w:lineRule="auto"/>
        <w:rPr>
          <w:szCs w:val="22"/>
          <w:lang w:val="it-IT"/>
        </w:rPr>
      </w:pPr>
    </w:p>
    <w:p w14:paraId="12A25A0A" w14:textId="77777777" w:rsidR="00270D1B" w:rsidRDefault="00847FAF">
      <w:pPr>
        <w:spacing w:line="240" w:lineRule="auto"/>
        <w:rPr>
          <w:szCs w:val="22"/>
          <w:lang w:val="it-IT"/>
        </w:rPr>
      </w:pPr>
      <w:r w:rsidRPr="000864E6">
        <w:rPr>
          <w:szCs w:val="22"/>
          <w:lang w:val="it-IT"/>
        </w:rPr>
        <w:t>È possibile che non tutte le confezioni siano commercializzate.</w:t>
      </w:r>
    </w:p>
    <w:p w14:paraId="12A25A0B" w14:textId="77777777" w:rsidR="00270D1B" w:rsidRDefault="00270D1B">
      <w:pPr>
        <w:spacing w:line="240" w:lineRule="auto"/>
        <w:rPr>
          <w:szCs w:val="22"/>
          <w:lang w:val="it-IT"/>
        </w:rPr>
      </w:pPr>
    </w:p>
    <w:p w14:paraId="12A25A0C" w14:textId="77777777" w:rsidR="00270D1B" w:rsidRDefault="00847FAF">
      <w:pPr>
        <w:keepNext/>
        <w:spacing w:line="240" w:lineRule="auto"/>
        <w:ind w:left="567" w:hanging="567"/>
        <w:outlineLvl w:val="0"/>
        <w:rPr>
          <w:szCs w:val="22"/>
          <w:lang w:val="it-IT"/>
        </w:rPr>
      </w:pPr>
      <w:bookmarkStart w:id="8" w:name="OLE_LINK1"/>
      <w:r>
        <w:rPr>
          <w:b/>
          <w:szCs w:val="22"/>
          <w:lang w:val="it-IT"/>
        </w:rPr>
        <w:t>6.6</w:t>
      </w:r>
      <w:r>
        <w:rPr>
          <w:b/>
          <w:szCs w:val="22"/>
          <w:lang w:val="it-IT"/>
        </w:rPr>
        <w:tab/>
        <w:t xml:space="preserve">Precauzioni particolari per lo smaltimento </w:t>
      </w:r>
    </w:p>
    <w:p w14:paraId="12A25A0D" w14:textId="77777777" w:rsidR="00270D1B" w:rsidRDefault="00270D1B">
      <w:pPr>
        <w:keepNext/>
        <w:spacing w:line="240" w:lineRule="auto"/>
        <w:ind w:left="567" w:hanging="567"/>
        <w:rPr>
          <w:szCs w:val="22"/>
          <w:lang w:val="it-IT"/>
        </w:rPr>
      </w:pPr>
    </w:p>
    <w:p w14:paraId="12A25A0E" w14:textId="77777777" w:rsidR="00270D1B" w:rsidRDefault="00847FAF">
      <w:pPr>
        <w:keepNext/>
        <w:spacing w:line="240" w:lineRule="auto"/>
        <w:rPr>
          <w:szCs w:val="22"/>
          <w:lang w:val="it-IT"/>
        </w:rPr>
      </w:pPr>
      <w:r>
        <w:rPr>
          <w:szCs w:val="22"/>
          <w:lang w:val="it-IT"/>
        </w:rPr>
        <w:t>Il medicinale non utilizzato e i rifiuti derivati da tale medicinale devono essere smaltiti in conformità alla normativa locale vigente.</w:t>
      </w:r>
    </w:p>
    <w:bookmarkEnd w:id="8"/>
    <w:p w14:paraId="12A25A0F" w14:textId="77777777" w:rsidR="00270D1B" w:rsidRDefault="00270D1B">
      <w:pPr>
        <w:spacing w:line="240" w:lineRule="auto"/>
        <w:rPr>
          <w:szCs w:val="22"/>
          <w:lang w:val="it-IT"/>
        </w:rPr>
      </w:pPr>
    </w:p>
    <w:p w14:paraId="12A25A10" w14:textId="77777777" w:rsidR="00270D1B" w:rsidRDefault="00270D1B">
      <w:pPr>
        <w:keepNext/>
        <w:spacing w:line="240" w:lineRule="auto"/>
        <w:rPr>
          <w:szCs w:val="22"/>
          <w:lang w:val="it-IT"/>
        </w:rPr>
      </w:pPr>
    </w:p>
    <w:p w14:paraId="12A25A11" w14:textId="77777777" w:rsidR="00270D1B" w:rsidRDefault="00847FAF">
      <w:pPr>
        <w:keepNext/>
        <w:spacing w:line="240" w:lineRule="auto"/>
        <w:ind w:left="567" w:hanging="567"/>
        <w:rPr>
          <w:szCs w:val="22"/>
          <w:lang w:val="it-IT"/>
        </w:rPr>
      </w:pPr>
      <w:r>
        <w:rPr>
          <w:b/>
          <w:szCs w:val="22"/>
          <w:lang w:val="it-IT"/>
        </w:rPr>
        <w:t>7.</w:t>
      </w:r>
      <w:r>
        <w:rPr>
          <w:b/>
          <w:szCs w:val="22"/>
          <w:lang w:val="it-IT"/>
        </w:rPr>
        <w:tab/>
        <w:t>TITOLARE DELL’AUTORIZZAZIONE ALL’IMMISSIONE IN COMMERCIO</w:t>
      </w:r>
    </w:p>
    <w:p w14:paraId="12A25A12" w14:textId="77777777" w:rsidR="00270D1B" w:rsidRDefault="00270D1B">
      <w:pPr>
        <w:keepNext/>
        <w:spacing w:line="240" w:lineRule="auto"/>
        <w:ind w:left="567" w:hanging="567"/>
        <w:rPr>
          <w:szCs w:val="22"/>
          <w:lang w:val="it-IT"/>
        </w:rPr>
      </w:pPr>
    </w:p>
    <w:p w14:paraId="12A25A13" w14:textId="77777777" w:rsidR="00CD10FF" w:rsidRPr="00547EA7" w:rsidRDefault="00CD10FF" w:rsidP="00CD10FF">
      <w:pPr>
        <w:keepNext/>
        <w:spacing w:line="240" w:lineRule="auto"/>
        <w:ind w:right="-1"/>
        <w:rPr>
          <w:szCs w:val="22"/>
          <w:lang w:val="it-IT"/>
        </w:rPr>
      </w:pPr>
      <w:bookmarkStart w:id="9" w:name="_Hlk26008693"/>
      <w:bookmarkStart w:id="10" w:name="_Hlk26009392"/>
      <w:r w:rsidRPr="00547EA7">
        <w:rPr>
          <w:szCs w:val="22"/>
          <w:lang w:val="it-IT"/>
        </w:rPr>
        <w:t>Accord Healthcare S.L.U.</w:t>
      </w:r>
    </w:p>
    <w:p w14:paraId="12A25A14" w14:textId="77777777" w:rsidR="00CD10FF" w:rsidRPr="00547EA7" w:rsidRDefault="00CD10FF" w:rsidP="00CD10FF">
      <w:pPr>
        <w:keepNext/>
        <w:spacing w:line="240" w:lineRule="auto"/>
        <w:ind w:right="-1"/>
        <w:rPr>
          <w:szCs w:val="22"/>
          <w:lang w:val="es-ES_tradnl"/>
        </w:rPr>
      </w:pPr>
      <w:r w:rsidRPr="00547EA7">
        <w:rPr>
          <w:szCs w:val="22"/>
          <w:lang w:val="es-ES_tradnl"/>
        </w:rPr>
        <w:t xml:space="preserve">World </w:t>
      </w:r>
      <w:proofErr w:type="spellStart"/>
      <w:r w:rsidRPr="00547EA7">
        <w:rPr>
          <w:szCs w:val="22"/>
          <w:lang w:val="es-ES_tradnl"/>
        </w:rPr>
        <w:t>Trade</w:t>
      </w:r>
      <w:proofErr w:type="spellEnd"/>
      <w:r w:rsidRPr="00547EA7">
        <w:rPr>
          <w:szCs w:val="22"/>
          <w:lang w:val="es-ES_tradnl"/>
        </w:rPr>
        <w:t xml:space="preserve"> Center, Moll de Barcelona, s/n,</w:t>
      </w:r>
    </w:p>
    <w:p w14:paraId="12A25A15" w14:textId="77777777" w:rsidR="00CD10FF" w:rsidRPr="00547EA7" w:rsidRDefault="00CD10FF" w:rsidP="00CD10FF">
      <w:pPr>
        <w:keepNext/>
        <w:spacing w:line="240" w:lineRule="auto"/>
        <w:ind w:right="-1"/>
        <w:rPr>
          <w:szCs w:val="22"/>
          <w:lang w:val="es-ES_tradnl"/>
        </w:rPr>
      </w:pPr>
      <w:proofErr w:type="spellStart"/>
      <w:r w:rsidRPr="00547EA7">
        <w:rPr>
          <w:szCs w:val="22"/>
          <w:lang w:val="es-ES_tradnl"/>
        </w:rPr>
        <w:t>Edifici</w:t>
      </w:r>
      <w:proofErr w:type="spellEnd"/>
      <w:r w:rsidRPr="00547EA7">
        <w:rPr>
          <w:szCs w:val="22"/>
          <w:lang w:val="es-ES_tradnl"/>
        </w:rPr>
        <w:t xml:space="preserve"> </w:t>
      </w:r>
      <w:proofErr w:type="spellStart"/>
      <w:r w:rsidRPr="00547EA7">
        <w:rPr>
          <w:szCs w:val="22"/>
          <w:lang w:val="es-ES_tradnl"/>
        </w:rPr>
        <w:t>Est</w:t>
      </w:r>
      <w:proofErr w:type="spellEnd"/>
      <w:r w:rsidRPr="00547EA7">
        <w:rPr>
          <w:szCs w:val="22"/>
          <w:lang w:val="es-ES_tradnl"/>
        </w:rPr>
        <w:t>, 6</w:t>
      </w:r>
      <w:r w:rsidRPr="00547EA7">
        <w:rPr>
          <w:szCs w:val="22"/>
          <w:vertAlign w:val="superscript"/>
          <w:lang w:val="es-ES_tradnl"/>
        </w:rPr>
        <w:t>a</w:t>
      </w:r>
      <w:r w:rsidRPr="00547EA7">
        <w:rPr>
          <w:szCs w:val="22"/>
          <w:lang w:val="es-ES_tradnl"/>
        </w:rPr>
        <w:t xml:space="preserve"> Planta,</w:t>
      </w:r>
    </w:p>
    <w:p w14:paraId="12A25A16" w14:textId="77777777" w:rsidR="00CD10FF" w:rsidRPr="00547EA7" w:rsidRDefault="00CD10FF" w:rsidP="00CD10FF">
      <w:pPr>
        <w:keepNext/>
        <w:spacing w:line="240" w:lineRule="auto"/>
        <w:ind w:right="-1"/>
        <w:rPr>
          <w:szCs w:val="22"/>
          <w:lang w:val="es-ES_tradnl"/>
        </w:rPr>
      </w:pPr>
      <w:r w:rsidRPr="00547EA7">
        <w:rPr>
          <w:szCs w:val="22"/>
          <w:lang w:val="es-ES_tradnl"/>
        </w:rPr>
        <w:t>08039 Barcel</w:t>
      </w:r>
      <w:r>
        <w:rPr>
          <w:szCs w:val="22"/>
          <w:lang w:val="es-ES_tradnl"/>
        </w:rPr>
        <w:t>l</w:t>
      </w:r>
      <w:r w:rsidRPr="00547EA7">
        <w:rPr>
          <w:szCs w:val="22"/>
          <w:lang w:val="es-ES_tradnl"/>
        </w:rPr>
        <w:t>ona,</w:t>
      </w:r>
    </w:p>
    <w:p w14:paraId="12A25A17" w14:textId="77777777" w:rsidR="00CD10FF" w:rsidRPr="00547EA7" w:rsidRDefault="00CD10FF" w:rsidP="00CD10FF">
      <w:pPr>
        <w:keepNext/>
        <w:spacing w:line="240" w:lineRule="auto"/>
        <w:ind w:right="-1"/>
        <w:rPr>
          <w:szCs w:val="22"/>
          <w:lang w:val="it-IT"/>
        </w:rPr>
      </w:pPr>
      <w:r w:rsidRPr="00547EA7">
        <w:rPr>
          <w:szCs w:val="22"/>
          <w:lang w:val="it-IT"/>
        </w:rPr>
        <w:t>Spagna</w:t>
      </w:r>
    </w:p>
    <w:p w14:paraId="12A25A18" w14:textId="77777777" w:rsidR="00270D1B" w:rsidRDefault="00CD10FF">
      <w:pPr>
        <w:spacing w:line="240" w:lineRule="auto"/>
        <w:rPr>
          <w:szCs w:val="22"/>
          <w:lang w:val="it-IT"/>
        </w:rPr>
      </w:pPr>
      <w:r w:rsidRPr="00CD10FF" w:rsidDel="00CD10FF">
        <w:rPr>
          <w:szCs w:val="22"/>
          <w:lang w:val="it-IT"/>
        </w:rPr>
        <w:t xml:space="preserve"> </w:t>
      </w:r>
      <w:bookmarkEnd w:id="9"/>
      <w:bookmarkEnd w:id="10"/>
    </w:p>
    <w:p w14:paraId="12A25A19" w14:textId="77777777" w:rsidR="00270D1B" w:rsidRDefault="00270D1B">
      <w:pPr>
        <w:spacing w:line="240" w:lineRule="auto"/>
        <w:rPr>
          <w:szCs w:val="22"/>
          <w:lang w:val="it-IT"/>
        </w:rPr>
      </w:pPr>
    </w:p>
    <w:p w14:paraId="12A25A1A" w14:textId="77777777" w:rsidR="00270D1B" w:rsidRDefault="00847FAF">
      <w:pPr>
        <w:keepNext/>
        <w:spacing w:line="240" w:lineRule="auto"/>
        <w:ind w:left="567" w:hanging="567"/>
        <w:rPr>
          <w:b/>
          <w:szCs w:val="22"/>
          <w:lang w:val="it-IT"/>
        </w:rPr>
      </w:pPr>
      <w:r>
        <w:rPr>
          <w:b/>
          <w:szCs w:val="22"/>
          <w:lang w:val="it-IT"/>
        </w:rPr>
        <w:t>8.</w:t>
      </w:r>
      <w:r>
        <w:rPr>
          <w:b/>
          <w:szCs w:val="22"/>
          <w:lang w:val="it-IT"/>
        </w:rPr>
        <w:tab/>
        <w:t xml:space="preserve">NUMERO(I) DELL’AUTORIZZAZIONE ALL’IMMISSIONE IN COMMERCIO </w:t>
      </w:r>
    </w:p>
    <w:p w14:paraId="12A25A1B" w14:textId="77777777" w:rsidR="00270D1B" w:rsidRDefault="00270D1B">
      <w:pPr>
        <w:keepNext/>
        <w:spacing w:line="240" w:lineRule="auto"/>
        <w:ind w:left="567" w:hanging="567"/>
        <w:rPr>
          <w:szCs w:val="22"/>
          <w:lang w:val="it-IT"/>
        </w:rPr>
      </w:pPr>
    </w:p>
    <w:p w14:paraId="0A4DA3D7" w14:textId="77777777" w:rsidR="00F630F8" w:rsidRDefault="00F630F8">
      <w:pPr>
        <w:pStyle w:val="C-BodyText"/>
        <w:keepNext/>
        <w:tabs>
          <w:tab w:val="left" w:pos="567"/>
        </w:tabs>
        <w:spacing w:before="0" w:after="0" w:line="240" w:lineRule="auto"/>
        <w:ind w:left="567" w:hanging="567"/>
        <w:rPr>
          <w:lang w:val="it-IT"/>
        </w:rPr>
      </w:pPr>
    </w:p>
    <w:p w14:paraId="4571F68B" w14:textId="112DCDBE" w:rsidR="00F630F8" w:rsidRPr="000864E6" w:rsidRDefault="00F630F8" w:rsidP="00F630F8">
      <w:pPr>
        <w:pStyle w:val="Styleunderline"/>
        <w:keepNext/>
      </w:pPr>
      <w:r w:rsidRPr="000864E6">
        <w:t>Apremilast Accord 10 mg, 20 mg compresse rivestite con film (confezione per l’inizio del trattamento)</w:t>
      </w:r>
    </w:p>
    <w:p w14:paraId="63F0C1F4" w14:textId="77777777" w:rsidR="000864E6" w:rsidRDefault="000864E6">
      <w:pPr>
        <w:pStyle w:val="C-BodyText"/>
        <w:keepNext/>
        <w:tabs>
          <w:tab w:val="left" w:pos="567"/>
        </w:tabs>
        <w:spacing w:before="0" w:after="0" w:line="240" w:lineRule="auto"/>
        <w:ind w:left="567" w:hanging="567"/>
        <w:rPr>
          <w:lang w:val="it-IT"/>
        </w:rPr>
      </w:pPr>
    </w:p>
    <w:p w14:paraId="069F6A78" w14:textId="77777777" w:rsidR="00BB4BC3" w:rsidRPr="00217D84" w:rsidRDefault="00BB4BC3" w:rsidP="00BB4BC3">
      <w:pPr>
        <w:pStyle w:val="Default"/>
        <w:rPr>
          <w:rFonts w:ascii="Times New Roman" w:eastAsia="Times New Roman" w:hAnsi="Times New Roman" w:cs="Times New Roman"/>
          <w:color w:val="auto"/>
          <w:sz w:val="22"/>
          <w:szCs w:val="22"/>
          <w:u w:val="single"/>
          <w:lang w:val="it-IT"/>
        </w:rPr>
      </w:pPr>
      <w:r w:rsidRPr="00217D84">
        <w:rPr>
          <w:rFonts w:ascii="Times New Roman" w:eastAsia="Times New Roman" w:hAnsi="Times New Roman" w:cs="Times New Roman"/>
          <w:color w:val="auto"/>
          <w:sz w:val="22"/>
          <w:szCs w:val="22"/>
          <w:u w:val="single"/>
          <w:lang w:val="it-IT"/>
        </w:rPr>
        <w:t>EU/1/24/1796/005</w:t>
      </w:r>
    </w:p>
    <w:p w14:paraId="4C4BF0C7" w14:textId="77777777" w:rsidR="00BB4BC3" w:rsidRDefault="00BB4BC3">
      <w:pPr>
        <w:pStyle w:val="C-BodyText"/>
        <w:keepNext/>
        <w:tabs>
          <w:tab w:val="left" w:pos="567"/>
        </w:tabs>
        <w:spacing w:before="0" w:after="0" w:line="240" w:lineRule="auto"/>
        <w:ind w:left="567" w:hanging="567"/>
        <w:rPr>
          <w:lang w:val="it-IT"/>
        </w:rPr>
      </w:pPr>
    </w:p>
    <w:p w14:paraId="1EF030E7" w14:textId="02FCC082" w:rsidR="00F630F8" w:rsidRPr="000864E6" w:rsidRDefault="000864E6" w:rsidP="00217D84">
      <w:pPr>
        <w:pStyle w:val="Styleunderline"/>
        <w:keepNext/>
      </w:pPr>
      <w:r w:rsidRPr="000864E6">
        <w:t>Apremilast Accord 10 mg, 20 mg</w:t>
      </w:r>
      <w:r>
        <w:t>, 30 mg</w:t>
      </w:r>
      <w:r w:rsidRPr="000864E6">
        <w:t xml:space="preserve"> compresse rivestite con film (confezione per l’inizio del trattamento)</w:t>
      </w:r>
    </w:p>
    <w:p w14:paraId="12A25A1C" w14:textId="5A7DD261" w:rsidR="00270D1B" w:rsidRDefault="00547EA7">
      <w:pPr>
        <w:pStyle w:val="C-BodyText"/>
        <w:keepNext/>
        <w:tabs>
          <w:tab w:val="left" w:pos="567"/>
        </w:tabs>
        <w:spacing w:before="0" w:after="0" w:line="240" w:lineRule="auto"/>
        <w:ind w:left="567" w:hanging="567"/>
        <w:rPr>
          <w:lang w:val="it-IT"/>
        </w:rPr>
      </w:pPr>
      <w:r w:rsidRPr="000864E6">
        <w:rPr>
          <w:lang w:val="it-IT"/>
        </w:rPr>
        <w:t>EU/1/24/1796/001</w:t>
      </w:r>
    </w:p>
    <w:p w14:paraId="12A25A1D" w14:textId="77777777" w:rsidR="00547EA7" w:rsidRDefault="00547EA7">
      <w:pPr>
        <w:pStyle w:val="C-BodyText"/>
        <w:keepNext/>
        <w:tabs>
          <w:tab w:val="left" w:pos="567"/>
        </w:tabs>
        <w:spacing w:before="0" w:after="0" w:line="240" w:lineRule="auto"/>
        <w:ind w:left="567" w:hanging="567"/>
        <w:rPr>
          <w:lang w:val="it-IT"/>
        </w:rPr>
      </w:pPr>
    </w:p>
    <w:p w14:paraId="344EF0ED" w14:textId="387726A1" w:rsidR="00BB4BC3" w:rsidRPr="00217D84" w:rsidRDefault="000864E6" w:rsidP="00217D84">
      <w:pPr>
        <w:pStyle w:val="C-BodyText"/>
        <w:keepNext/>
        <w:tabs>
          <w:tab w:val="left" w:pos="567"/>
        </w:tabs>
        <w:spacing w:before="0" w:after="0" w:line="240" w:lineRule="auto"/>
        <w:ind w:left="567" w:hanging="567"/>
        <w:rPr>
          <w:lang w:val="it-IT"/>
        </w:rPr>
      </w:pPr>
      <w:r w:rsidRPr="00217D84">
        <w:rPr>
          <w:lang w:val="it-IT"/>
        </w:rPr>
        <w:t>Apremilast Accord 20 mg compresse rivestite con film</w:t>
      </w:r>
    </w:p>
    <w:p w14:paraId="537D780F" w14:textId="77777777" w:rsidR="00BB4BC3" w:rsidRPr="007B1017" w:rsidRDefault="00BB4BC3" w:rsidP="00BB4BC3">
      <w:pPr>
        <w:pStyle w:val="C-BodyText"/>
        <w:keepNext/>
        <w:tabs>
          <w:tab w:val="left" w:pos="567"/>
        </w:tabs>
        <w:ind w:left="567" w:hanging="567"/>
        <w:rPr>
          <w:lang w:val="it-IT"/>
        </w:rPr>
      </w:pPr>
      <w:r w:rsidRPr="007B1017">
        <w:rPr>
          <w:lang w:val="it-IT"/>
        </w:rPr>
        <w:t>EU/1/24/1796/006</w:t>
      </w:r>
    </w:p>
    <w:p w14:paraId="23E71442" w14:textId="0F73A7A0" w:rsidR="000864E6" w:rsidRDefault="00BB4BC3" w:rsidP="00BB4BC3">
      <w:pPr>
        <w:pStyle w:val="C-BodyText"/>
        <w:keepNext/>
        <w:tabs>
          <w:tab w:val="left" w:pos="567"/>
        </w:tabs>
        <w:spacing w:before="0" w:after="0" w:line="240" w:lineRule="auto"/>
        <w:ind w:left="567" w:hanging="567"/>
        <w:rPr>
          <w:lang w:val="it-IT"/>
        </w:rPr>
      </w:pPr>
      <w:r w:rsidRPr="007B1017">
        <w:rPr>
          <w:lang w:val="it-IT"/>
        </w:rPr>
        <w:t>EU/1/24/1796/007</w:t>
      </w:r>
    </w:p>
    <w:p w14:paraId="60103CE5" w14:textId="77777777" w:rsidR="00BB4BC3" w:rsidRDefault="00BB4BC3">
      <w:pPr>
        <w:pStyle w:val="C-BodyText"/>
        <w:keepNext/>
        <w:tabs>
          <w:tab w:val="left" w:pos="567"/>
        </w:tabs>
        <w:spacing w:before="0" w:after="0" w:line="240" w:lineRule="auto"/>
        <w:ind w:left="567" w:hanging="567"/>
        <w:rPr>
          <w:lang w:val="it-IT"/>
        </w:rPr>
      </w:pPr>
    </w:p>
    <w:p w14:paraId="5C0FFA1A" w14:textId="6DF5BE21" w:rsidR="000864E6" w:rsidRDefault="000864E6" w:rsidP="000864E6">
      <w:pPr>
        <w:pStyle w:val="C-BodyText"/>
        <w:keepNext/>
        <w:tabs>
          <w:tab w:val="left" w:pos="567"/>
        </w:tabs>
        <w:spacing w:before="0" w:after="0" w:line="240" w:lineRule="auto"/>
        <w:ind w:left="567" w:hanging="567"/>
        <w:rPr>
          <w:lang w:val="it-IT"/>
        </w:rPr>
      </w:pPr>
      <w:r w:rsidRPr="00FC539A">
        <w:rPr>
          <w:lang w:val="it-IT"/>
        </w:rPr>
        <w:t xml:space="preserve">Apremilast Accord </w:t>
      </w:r>
      <w:r>
        <w:rPr>
          <w:lang w:val="it-IT"/>
        </w:rPr>
        <w:t>3</w:t>
      </w:r>
      <w:r w:rsidRPr="00FC539A">
        <w:rPr>
          <w:lang w:val="it-IT"/>
        </w:rPr>
        <w:t>0 mg compresse rivestite con film</w:t>
      </w:r>
    </w:p>
    <w:p w14:paraId="52D8189D" w14:textId="77777777" w:rsidR="000864E6" w:rsidRDefault="000864E6" w:rsidP="000864E6">
      <w:pPr>
        <w:pStyle w:val="C-BodyText"/>
        <w:keepNext/>
        <w:tabs>
          <w:tab w:val="left" w:pos="567"/>
        </w:tabs>
        <w:spacing w:before="0" w:after="0" w:line="240" w:lineRule="auto"/>
        <w:ind w:left="567" w:hanging="567"/>
        <w:rPr>
          <w:lang w:val="it-IT"/>
        </w:rPr>
      </w:pPr>
    </w:p>
    <w:p w14:paraId="473BD290" w14:textId="2E3648A0" w:rsidR="000864E6" w:rsidRDefault="000864E6" w:rsidP="000864E6">
      <w:pPr>
        <w:pStyle w:val="C-BodyText"/>
        <w:keepNext/>
        <w:tabs>
          <w:tab w:val="left" w:pos="567"/>
        </w:tabs>
        <w:spacing w:before="0" w:after="0" w:line="240" w:lineRule="auto"/>
        <w:ind w:left="567" w:hanging="567"/>
        <w:rPr>
          <w:lang w:val="it-IT"/>
        </w:rPr>
      </w:pPr>
      <w:r w:rsidRPr="000864E6">
        <w:rPr>
          <w:lang w:val="it-IT"/>
        </w:rPr>
        <w:t>EU/1/24/1796/00</w:t>
      </w:r>
      <w:r>
        <w:rPr>
          <w:lang w:val="it-IT"/>
        </w:rPr>
        <w:t>2</w:t>
      </w:r>
    </w:p>
    <w:p w14:paraId="6EB182EB" w14:textId="6D3B02AD" w:rsidR="000864E6" w:rsidRDefault="000864E6" w:rsidP="000864E6">
      <w:pPr>
        <w:pStyle w:val="C-BodyText"/>
        <w:keepNext/>
        <w:tabs>
          <w:tab w:val="left" w:pos="567"/>
        </w:tabs>
        <w:spacing w:before="0" w:after="0" w:line="240" w:lineRule="auto"/>
        <w:ind w:left="567" w:hanging="567"/>
        <w:rPr>
          <w:lang w:val="it-IT"/>
        </w:rPr>
      </w:pPr>
      <w:r w:rsidRPr="000864E6">
        <w:rPr>
          <w:lang w:val="it-IT"/>
        </w:rPr>
        <w:t>EU/1/24/1796/00</w:t>
      </w:r>
      <w:r>
        <w:rPr>
          <w:lang w:val="it-IT"/>
        </w:rPr>
        <w:t>3</w:t>
      </w:r>
    </w:p>
    <w:p w14:paraId="221838D8" w14:textId="58716895" w:rsidR="000864E6" w:rsidRPr="00FC539A" w:rsidRDefault="000864E6" w:rsidP="000864E6">
      <w:pPr>
        <w:pStyle w:val="C-BodyText"/>
        <w:keepNext/>
        <w:tabs>
          <w:tab w:val="left" w:pos="567"/>
        </w:tabs>
        <w:spacing w:before="0" w:after="0" w:line="240" w:lineRule="auto"/>
        <w:ind w:left="567" w:hanging="567"/>
        <w:rPr>
          <w:lang w:val="it-IT"/>
        </w:rPr>
      </w:pPr>
      <w:r w:rsidRPr="000864E6">
        <w:rPr>
          <w:lang w:val="it-IT"/>
        </w:rPr>
        <w:t>EU/1/24/1796/00</w:t>
      </w:r>
      <w:r>
        <w:rPr>
          <w:lang w:val="it-IT"/>
        </w:rPr>
        <w:t>4</w:t>
      </w:r>
    </w:p>
    <w:p w14:paraId="5F4C77F9" w14:textId="77777777" w:rsidR="000864E6" w:rsidRPr="000864E6" w:rsidRDefault="000864E6">
      <w:pPr>
        <w:pStyle w:val="C-BodyText"/>
        <w:keepNext/>
        <w:tabs>
          <w:tab w:val="left" w:pos="567"/>
        </w:tabs>
        <w:spacing w:before="0" w:after="0" w:line="240" w:lineRule="auto"/>
        <w:ind w:left="567" w:hanging="567"/>
        <w:rPr>
          <w:lang w:val="it-IT"/>
        </w:rPr>
      </w:pPr>
    </w:p>
    <w:p w14:paraId="12A25A1E" w14:textId="77777777" w:rsidR="00270D1B" w:rsidRDefault="00270D1B">
      <w:pPr>
        <w:spacing w:line="240" w:lineRule="auto"/>
        <w:rPr>
          <w:szCs w:val="22"/>
          <w:lang w:val="it-IT"/>
        </w:rPr>
      </w:pPr>
    </w:p>
    <w:p w14:paraId="12A25A1F" w14:textId="77777777" w:rsidR="00270D1B" w:rsidRDefault="00847FAF">
      <w:pPr>
        <w:keepNext/>
        <w:spacing w:line="240" w:lineRule="auto"/>
        <w:ind w:left="567" w:hanging="567"/>
        <w:rPr>
          <w:szCs w:val="22"/>
          <w:lang w:val="it-IT"/>
        </w:rPr>
      </w:pPr>
      <w:r>
        <w:rPr>
          <w:b/>
          <w:szCs w:val="22"/>
          <w:lang w:val="it-IT"/>
        </w:rPr>
        <w:t>9.</w:t>
      </w:r>
      <w:r>
        <w:rPr>
          <w:b/>
          <w:szCs w:val="22"/>
          <w:lang w:val="it-IT"/>
        </w:rPr>
        <w:tab/>
        <w:t>DATA DELLA PRIMA AUTORIZZAZIONE/RINNOVO DELL’AUTORIZZAZIONE</w:t>
      </w:r>
    </w:p>
    <w:p w14:paraId="12A25A20" w14:textId="77777777" w:rsidR="00270D1B" w:rsidRDefault="00270D1B">
      <w:pPr>
        <w:keepNext/>
        <w:spacing w:line="240" w:lineRule="auto"/>
        <w:ind w:left="567" w:hanging="567"/>
        <w:rPr>
          <w:szCs w:val="22"/>
          <w:lang w:val="it-IT"/>
        </w:rPr>
      </w:pPr>
    </w:p>
    <w:p w14:paraId="12A25A21" w14:textId="767B54FA" w:rsidR="00270D1B" w:rsidRDefault="00847FAF" w:rsidP="00E01F26">
      <w:pPr>
        <w:keepNext/>
        <w:keepLines/>
        <w:widowControl w:val="0"/>
        <w:spacing w:line="240" w:lineRule="auto"/>
        <w:rPr>
          <w:szCs w:val="22"/>
          <w:lang w:val="it-IT"/>
        </w:rPr>
      </w:pPr>
      <w:r>
        <w:rPr>
          <w:szCs w:val="22"/>
          <w:lang w:val="it-IT"/>
        </w:rPr>
        <w:t xml:space="preserve">Data della prima autorizzazione: </w:t>
      </w:r>
      <w:r w:rsidR="0072339B" w:rsidRPr="00217D84">
        <w:rPr>
          <w:spacing w:val="-7"/>
          <w:lang w:val="it-IT"/>
        </w:rPr>
        <w:t>19</w:t>
      </w:r>
      <w:r w:rsidR="00403A65" w:rsidRPr="00217D84">
        <w:rPr>
          <w:spacing w:val="-7"/>
          <w:lang w:val="it-IT"/>
        </w:rPr>
        <w:t xml:space="preserve"> aprile 2024</w:t>
      </w:r>
    </w:p>
    <w:p w14:paraId="12A25A22" w14:textId="77777777" w:rsidR="00270D1B" w:rsidRDefault="00270D1B">
      <w:pPr>
        <w:spacing w:line="240" w:lineRule="auto"/>
        <w:rPr>
          <w:szCs w:val="22"/>
          <w:lang w:val="it-IT"/>
        </w:rPr>
      </w:pPr>
    </w:p>
    <w:p w14:paraId="12A25A23" w14:textId="77777777" w:rsidR="00270D1B" w:rsidRDefault="00270D1B">
      <w:pPr>
        <w:spacing w:line="240" w:lineRule="auto"/>
        <w:rPr>
          <w:szCs w:val="22"/>
          <w:lang w:val="it-IT"/>
        </w:rPr>
      </w:pPr>
    </w:p>
    <w:p w14:paraId="12A25A24" w14:textId="77777777" w:rsidR="00270D1B" w:rsidRDefault="00847FAF" w:rsidP="00F82F73">
      <w:pPr>
        <w:spacing w:line="240" w:lineRule="auto"/>
        <w:ind w:left="567" w:hanging="567"/>
        <w:rPr>
          <w:b/>
          <w:szCs w:val="22"/>
          <w:lang w:val="it-IT"/>
        </w:rPr>
      </w:pPr>
      <w:r>
        <w:rPr>
          <w:b/>
          <w:szCs w:val="22"/>
          <w:lang w:val="it-IT"/>
        </w:rPr>
        <w:t>10.</w:t>
      </w:r>
      <w:r>
        <w:rPr>
          <w:b/>
          <w:szCs w:val="22"/>
          <w:lang w:val="it-IT"/>
        </w:rPr>
        <w:tab/>
        <w:t>DATA DI REVISIONE DEL TESTO</w:t>
      </w:r>
    </w:p>
    <w:p w14:paraId="12A25A25" w14:textId="77777777" w:rsidR="00270D1B" w:rsidRDefault="00270D1B">
      <w:pPr>
        <w:keepNext/>
        <w:numPr>
          <w:ilvl w:val="12"/>
          <w:numId w:val="0"/>
        </w:numPr>
        <w:spacing w:line="240" w:lineRule="auto"/>
        <w:ind w:right="-2"/>
        <w:rPr>
          <w:szCs w:val="22"/>
          <w:lang w:val="it-IT"/>
        </w:rPr>
      </w:pPr>
    </w:p>
    <w:p w14:paraId="12A25A26" w14:textId="3C350306" w:rsidR="00270D1B" w:rsidRDefault="00847FAF">
      <w:pPr>
        <w:keepNext/>
        <w:numPr>
          <w:ilvl w:val="12"/>
          <w:numId w:val="0"/>
        </w:numPr>
        <w:spacing w:line="240" w:lineRule="auto"/>
        <w:ind w:right="-2"/>
        <w:rPr>
          <w:szCs w:val="22"/>
          <w:lang w:val="it-IT"/>
        </w:rPr>
      </w:pPr>
      <w:r>
        <w:rPr>
          <w:szCs w:val="22"/>
          <w:lang w:val="it-IT"/>
        </w:rPr>
        <w:t xml:space="preserve">Informazioni più dettagliate su questo medicinale sono disponibili sul sito web dell’Agenzia europea dei medicinali, </w:t>
      </w:r>
      <w:r w:rsidR="005A56E1">
        <w:fldChar w:fldCharType="begin"/>
      </w:r>
      <w:r w:rsidR="005A56E1">
        <w:instrText>HYPERLINK "https://www.ema.europa.eu"</w:instrText>
      </w:r>
      <w:r w:rsidR="005A56E1">
        <w:fldChar w:fldCharType="separate"/>
      </w:r>
      <w:r w:rsidR="005A56E1" w:rsidRPr="00620B70">
        <w:rPr>
          <w:rStyle w:val="Hyperlink"/>
          <w:szCs w:val="22"/>
          <w:lang w:val="it-IT"/>
        </w:rPr>
        <w:t>https://www.ema.europa.eu</w:t>
      </w:r>
      <w:r w:rsidR="005A56E1">
        <w:fldChar w:fldCharType="end"/>
      </w:r>
      <w:r>
        <w:rPr>
          <w:szCs w:val="22"/>
          <w:lang w:val="it-IT"/>
        </w:rPr>
        <w:t>.</w:t>
      </w:r>
    </w:p>
    <w:p w14:paraId="12A25A27" w14:textId="77777777" w:rsidR="00270D1B" w:rsidRDefault="00847FAF">
      <w:pPr>
        <w:spacing w:line="240" w:lineRule="auto"/>
        <w:rPr>
          <w:szCs w:val="22"/>
          <w:lang w:val="it-IT"/>
        </w:rPr>
      </w:pPr>
      <w:r>
        <w:rPr>
          <w:szCs w:val="22"/>
          <w:lang w:val="it-IT"/>
        </w:rPr>
        <w:br w:type="page"/>
      </w:r>
    </w:p>
    <w:p w14:paraId="12A25A28" w14:textId="77777777" w:rsidR="00270D1B" w:rsidRDefault="00270D1B">
      <w:pPr>
        <w:widowControl w:val="0"/>
        <w:autoSpaceDE w:val="0"/>
        <w:autoSpaceDN w:val="0"/>
        <w:adjustRightInd w:val="0"/>
        <w:spacing w:line="240" w:lineRule="auto"/>
        <w:ind w:left="127" w:right="120"/>
        <w:jc w:val="center"/>
        <w:rPr>
          <w:szCs w:val="22"/>
          <w:lang w:val="it-IT"/>
        </w:rPr>
      </w:pPr>
    </w:p>
    <w:p w14:paraId="12A25A29" w14:textId="77777777" w:rsidR="00270D1B" w:rsidRDefault="00270D1B">
      <w:pPr>
        <w:widowControl w:val="0"/>
        <w:autoSpaceDE w:val="0"/>
        <w:autoSpaceDN w:val="0"/>
        <w:adjustRightInd w:val="0"/>
        <w:spacing w:line="240" w:lineRule="auto"/>
        <w:ind w:left="127" w:right="120"/>
        <w:jc w:val="center"/>
        <w:rPr>
          <w:szCs w:val="22"/>
          <w:lang w:val="it-IT"/>
        </w:rPr>
      </w:pPr>
    </w:p>
    <w:p w14:paraId="12A25A2A" w14:textId="77777777" w:rsidR="00270D1B" w:rsidRDefault="00270D1B">
      <w:pPr>
        <w:spacing w:line="240" w:lineRule="auto"/>
        <w:jc w:val="center"/>
        <w:rPr>
          <w:szCs w:val="22"/>
          <w:lang w:val="it-IT"/>
        </w:rPr>
      </w:pPr>
    </w:p>
    <w:p w14:paraId="12A25A2B" w14:textId="77777777" w:rsidR="00270D1B" w:rsidRDefault="00270D1B">
      <w:pPr>
        <w:spacing w:line="240" w:lineRule="auto"/>
        <w:jc w:val="center"/>
        <w:rPr>
          <w:b/>
          <w:szCs w:val="22"/>
          <w:lang w:val="it-IT"/>
        </w:rPr>
      </w:pPr>
    </w:p>
    <w:p w14:paraId="12A25A2C" w14:textId="77777777" w:rsidR="00270D1B" w:rsidRDefault="00270D1B">
      <w:pPr>
        <w:spacing w:line="240" w:lineRule="auto"/>
        <w:jc w:val="center"/>
        <w:rPr>
          <w:b/>
          <w:szCs w:val="22"/>
          <w:lang w:val="it-IT"/>
        </w:rPr>
      </w:pPr>
    </w:p>
    <w:p w14:paraId="12A25A2D" w14:textId="77777777" w:rsidR="00270D1B" w:rsidRDefault="00270D1B">
      <w:pPr>
        <w:spacing w:line="240" w:lineRule="auto"/>
        <w:jc w:val="center"/>
        <w:rPr>
          <w:b/>
          <w:szCs w:val="22"/>
          <w:lang w:val="it-IT"/>
        </w:rPr>
      </w:pPr>
    </w:p>
    <w:p w14:paraId="12A25A2E" w14:textId="77777777" w:rsidR="00270D1B" w:rsidRDefault="00270D1B">
      <w:pPr>
        <w:spacing w:line="240" w:lineRule="auto"/>
        <w:jc w:val="center"/>
        <w:rPr>
          <w:b/>
          <w:szCs w:val="22"/>
          <w:lang w:val="it-IT"/>
        </w:rPr>
      </w:pPr>
    </w:p>
    <w:p w14:paraId="12A25A2F" w14:textId="77777777" w:rsidR="00270D1B" w:rsidRDefault="00270D1B">
      <w:pPr>
        <w:spacing w:line="240" w:lineRule="auto"/>
        <w:jc w:val="center"/>
        <w:rPr>
          <w:b/>
          <w:szCs w:val="22"/>
          <w:lang w:val="it-IT"/>
        </w:rPr>
      </w:pPr>
    </w:p>
    <w:p w14:paraId="12A25A30" w14:textId="77777777" w:rsidR="00270D1B" w:rsidRDefault="00270D1B">
      <w:pPr>
        <w:spacing w:line="240" w:lineRule="auto"/>
        <w:jc w:val="center"/>
        <w:rPr>
          <w:b/>
          <w:szCs w:val="22"/>
          <w:lang w:val="it-IT"/>
        </w:rPr>
      </w:pPr>
    </w:p>
    <w:p w14:paraId="12A25A31" w14:textId="77777777" w:rsidR="00270D1B" w:rsidRDefault="00270D1B">
      <w:pPr>
        <w:spacing w:line="240" w:lineRule="auto"/>
        <w:jc w:val="center"/>
        <w:rPr>
          <w:b/>
          <w:szCs w:val="22"/>
          <w:lang w:val="it-IT"/>
        </w:rPr>
      </w:pPr>
    </w:p>
    <w:p w14:paraId="12A25A32" w14:textId="77777777" w:rsidR="00270D1B" w:rsidRDefault="00270D1B">
      <w:pPr>
        <w:spacing w:line="240" w:lineRule="auto"/>
        <w:jc w:val="center"/>
        <w:rPr>
          <w:b/>
          <w:szCs w:val="22"/>
          <w:lang w:val="it-IT"/>
        </w:rPr>
      </w:pPr>
    </w:p>
    <w:p w14:paraId="12A25A33" w14:textId="77777777" w:rsidR="00270D1B" w:rsidRDefault="00270D1B">
      <w:pPr>
        <w:spacing w:line="240" w:lineRule="auto"/>
        <w:jc w:val="center"/>
        <w:rPr>
          <w:b/>
          <w:szCs w:val="22"/>
          <w:lang w:val="it-IT"/>
        </w:rPr>
      </w:pPr>
    </w:p>
    <w:p w14:paraId="12A25A34" w14:textId="77777777" w:rsidR="00270D1B" w:rsidRDefault="00270D1B">
      <w:pPr>
        <w:spacing w:line="240" w:lineRule="auto"/>
        <w:jc w:val="center"/>
        <w:rPr>
          <w:b/>
          <w:szCs w:val="22"/>
          <w:lang w:val="it-IT"/>
        </w:rPr>
      </w:pPr>
    </w:p>
    <w:p w14:paraId="12A25A35" w14:textId="77777777" w:rsidR="00270D1B" w:rsidRDefault="00270D1B">
      <w:pPr>
        <w:spacing w:line="240" w:lineRule="auto"/>
        <w:jc w:val="center"/>
        <w:rPr>
          <w:b/>
          <w:szCs w:val="22"/>
          <w:lang w:val="it-IT"/>
        </w:rPr>
      </w:pPr>
    </w:p>
    <w:p w14:paraId="12A25A36" w14:textId="77777777" w:rsidR="00270D1B" w:rsidRDefault="00270D1B">
      <w:pPr>
        <w:spacing w:line="240" w:lineRule="auto"/>
        <w:jc w:val="center"/>
        <w:rPr>
          <w:b/>
          <w:szCs w:val="22"/>
          <w:lang w:val="it-IT"/>
        </w:rPr>
      </w:pPr>
    </w:p>
    <w:p w14:paraId="12A25A37" w14:textId="77777777" w:rsidR="00270D1B" w:rsidRDefault="00270D1B">
      <w:pPr>
        <w:spacing w:line="240" w:lineRule="auto"/>
        <w:jc w:val="center"/>
        <w:rPr>
          <w:b/>
          <w:szCs w:val="22"/>
          <w:lang w:val="it-IT"/>
        </w:rPr>
      </w:pPr>
    </w:p>
    <w:p w14:paraId="12A25A38" w14:textId="77777777" w:rsidR="00270D1B" w:rsidRDefault="00270D1B">
      <w:pPr>
        <w:spacing w:line="240" w:lineRule="auto"/>
        <w:jc w:val="center"/>
        <w:rPr>
          <w:b/>
          <w:szCs w:val="22"/>
          <w:lang w:val="it-IT"/>
        </w:rPr>
      </w:pPr>
    </w:p>
    <w:p w14:paraId="12A25A39" w14:textId="77777777" w:rsidR="00270D1B" w:rsidRDefault="00270D1B">
      <w:pPr>
        <w:spacing w:line="240" w:lineRule="auto"/>
        <w:jc w:val="center"/>
        <w:rPr>
          <w:b/>
          <w:szCs w:val="22"/>
          <w:lang w:val="it-IT"/>
        </w:rPr>
      </w:pPr>
    </w:p>
    <w:p w14:paraId="12A25A3A" w14:textId="77777777" w:rsidR="00270D1B" w:rsidRDefault="00270D1B">
      <w:pPr>
        <w:spacing w:line="240" w:lineRule="auto"/>
        <w:jc w:val="center"/>
        <w:rPr>
          <w:b/>
          <w:szCs w:val="22"/>
          <w:lang w:val="it-IT"/>
        </w:rPr>
      </w:pPr>
    </w:p>
    <w:p w14:paraId="12A25A3B" w14:textId="77777777" w:rsidR="00270D1B" w:rsidRDefault="00270D1B">
      <w:pPr>
        <w:spacing w:line="240" w:lineRule="auto"/>
        <w:jc w:val="center"/>
        <w:rPr>
          <w:b/>
          <w:szCs w:val="22"/>
          <w:lang w:val="it-IT"/>
        </w:rPr>
      </w:pPr>
    </w:p>
    <w:p w14:paraId="12A25A3C" w14:textId="77777777" w:rsidR="00270D1B" w:rsidRDefault="00270D1B">
      <w:pPr>
        <w:spacing w:line="240" w:lineRule="auto"/>
        <w:jc w:val="center"/>
        <w:rPr>
          <w:b/>
          <w:szCs w:val="22"/>
          <w:lang w:val="it-IT"/>
        </w:rPr>
      </w:pPr>
    </w:p>
    <w:p w14:paraId="12A25A3D" w14:textId="77777777" w:rsidR="00270D1B" w:rsidRDefault="00270D1B">
      <w:pPr>
        <w:spacing w:line="240" w:lineRule="auto"/>
        <w:jc w:val="center"/>
        <w:rPr>
          <w:b/>
          <w:szCs w:val="22"/>
          <w:lang w:val="it-IT"/>
        </w:rPr>
      </w:pPr>
    </w:p>
    <w:p w14:paraId="12A25A3E" w14:textId="77777777" w:rsidR="00270D1B" w:rsidRDefault="00270D1B">
      <w:pPr>
        <w:spacing w:line="240" w:lineRule="auto"/>
        <w:jc w:val="center"/>
        <w:rPr>
          <w:b/>
          <w:szCs w:val="22"/>
          <w:lang w:val="it-IT"/>
        </w:rPr>
      </w:pPr>
    </w:p>
    <w:p w14:paraId="12A25A3F" w14:textId="77777777" w:rsidR="00270D1B" w:rsidRDefault="00847FAF">
      <w:pPr>
        <w:spacing w:line="240" w:lineRule="auto"/>
        <w:jc w:val="center"/>
        <w:rPr>
          <w:b/>
          <w:szCs w:val="22"/>
          <w:lang w:val="it-IT"/>
        </w:rPr>
      </w:pPr>
      <w:r>
        <w:rPr>
          <w:b/>
          <w:szCs w:val="22"/>
          <w:lang w:val="it-IT"/>
        </w:rPr>
        <w:t>ALLEGATO II</w:t>
      </w:r>
    </w:p>
    <w:p w14:paraId="12A25A40" w14:textId="77777777" w:rsidR="00270D1B" w:rsidRDefault="00270D1B">
      <w:pPr>
        <w:spacing w:line="240" w:lineRule="auto"/>
        <w:rPr>
          <w:szCs w:val="22"/>
          <w:lang w:val="it-IT"/>
        </w:rPr>
      </w:pPr>
    </w:p>
    <w:p w14:paraId="12A25A41" w14:textId="77777777" w:rsidR="00270D1B" w:rsidRDefault="00847FAF">
      <w:pPr>
        <w:tabs>
          <w:tab w:val="clear" w:pos="567"/>
          <w:tab w:val="left" w:pos="1701"/>
        </w:tabs>
        <w:suppressAutoHyphens/>
        <w:spacing w:line="240" w:lineRule="auto"/>
        <w:ind w:left="1701" w:hanging="567"/>
        <w:rPr>
          <w:szCs w:val="22"/>
          <w:lang w:val="it-IT"/>
        </w:rPr>
      </w:pPr>
      <w:r>
        <w:rPr>
          <w:b/>
          <w:szCs w:val="22"/>
          <w:lang w:val="it-IT"/>
        </w:rPr>
        <w:t>A.</w:t>
      </w:r>
      <w:r>
        <w:rPr>
          <w:b/>
          <w:szCs w:val="22"/>
          <w:lang w:val="it-IT"/>
        </w:rPr>
        <w:tab/>
        <w:t>PRODUTTORE RESPONSABILE DEL RILASCIO DEI LOTTI</w:t>
      </w:r>
    </w:p>
    <w:p w14:paraId="12A25A42" w14:textId="77777777" w:rsidR="00270D1B" w:rsidRDefault="00270D1B">
      <w:pPr>
        <w:spacing w:line="240" w:lineRule="auto"/>
        <w:ind w:right="1126"/>
        <w:rPr>
          <w:szCs w:val="22"/>
          <w:lang w:val="it-IT"/>
        </w:rPr>
      </w:pPr>
    </w:p>
    <w:p w14:paraId="12A25A43" w14:textId="77777777" w:rsidR="00270D1B" w:rsidRDefault="00847FAF">
      <w:pPr>
        <w:tabs>
          <w:tab w:val="clear" w:pos="567"/>
          <w:tab w:val="left" w:pos="1701"/>
        </w:tabs>
        <w:suppressAutoHyphens/>
        <w:spacing w:line="240" w:lineRule="auto"/>
        <w:ind w:left="1701" w:hanging="567"/>
        <w:rPr>
          <w:b/>
          <w:szCs w:val="22"/>
          <w:lang w:val="it-IT"/>
        </w:rPr>
      </w:pPr>
      <w:r>
        <w:rPr>
          <w:b/>
          <w:szCs w:val="22"/>
          <w:lang w:val="it-IT"/>
        </w:rPr>
        <w:t>B.</w:t>
      </w:r>
      <w:r>
        <w:rPr>
          <w:b/>
          <w:szCs w:val="22"/>
          <w:lang w:val="it-IT"/>
        </w:rPr>
        <w:tab/>
        <w:t>CONDIZIONI O LIMITAZIONI DI FORNITURA E UTILIZZO</w:t>
      </w:r>
    </w:p>
    <w:p w14:paraId="12A25A44" w14:textId="77777777" w:rsidR="00270D1B" w:rsidRDefault="00270D1B">
      <w:pPr>
        <w:tabs>
          <w:tab w:val="left" w:pos="-720"/>
        </w:tabs>
        <w:suppressAutoHyphens/>
        <w:spacing w:line="240" w:lineRule="auto"/>
        <w:ind w:left="1701" w:right="1126" w:hanging="567"/>
        <w:rPr>
          <w:b/>
          <w:szCs w:val="22"/>
          <w:lang w:val="it-IT"/>
        </w:rPr>
      </w:pPr>
    </w:p>
    <w:p w14:paraId="12A25A45" w14:textId="77777777" w:rsidR="00270D1B" w:rsidRDefault="00847FAF">
      <w:pPr>
        <w:tabs>
          <w:tab w:val="clear" w:pos="567"/>
          <w:tab w:val="left" w:pos="1701"/>
        </w:tabs>
        <w:suppressAutoHyphens/>
        <w:spacing w:line="240" w:lineRule="auto"/>
        <w:ind w:left="1701" w:hanging="567"/>
        <w:rPr>
          <w:b/>
          <w:szCs w:val="22"/>
          <w:lang w:val="it-IT"/>
        </w:rPr>
      </w:pPr>
      <w:r>
        <w:rPr>
          <w:b/>
          <w:szCs w:val="22"/>
          <w:lang w:val="it-IT"/>
        </w:rPr>
        <w:t>C.</w:t>
      </w:r>
      <w:r>
        <w:rPr>
          <w:b/>
          <w:szCs w:val="22"/>
          <w:lang w:val="it-IT"/>
        </w:rPr>
        <w:tab/>
        <w:t>ALTRE CONDIZIONI E REQUISITI DELL’AUTORIZZAZIONE ALL’IMMISSIONE IN COMMERCIO</w:t>
      </w:r>
    </w:p>
    <w:p w14:paraId="12A25A46" w14:textId="77777777" w:rsidR="00270D1B" w:rsidRDefault="00270D1B">
      <w:pPr>
        <w:tabs>
          <w:tab w:val="left" w:pos="-720"/>
        </w:tabs>
        <w:suppressAutoHyphens/>
        <w:spacing w:line="240" w:lineRule="auto"/>
        <w:ind w:left="1701" w:right="1126" w:hanging="567"/>
        <w:rPr>
          <w:b/>
          <w:szCs w:val="22"/>
          <w:lang w:val="it-IT"/>
        </w:rPr>
      </w:pPr>
    </w:p>
    <w:p w14:paraId="12A25A47" w14:textId="77777777" w:rsidR="00270D1B" w:rsidRDefault="00847FAF">
      <w:pPr>
        <w:tabs>
          <w:tab w:val="clear" w:pos="567"/>
          <w:tab w:val="left" w:pos="1701"/>
        </w:tabs>
        <w:suppressAutoHyphens/>
        <w:spacing w:line="240" w:lineRule="auto"/>
        <w:ind w:left="1701" w:hanging="567"/>
        <w:rPr>
          <w:b/>
          <w:szCs w:val="22"/>
          <w:lang w:val="it-IT"/>
        </w:rPr>
      </w:pPr>
      <w:r>
        <w:rPr>
          <w:b/>
          <w:szCs w:val="22"/>
          <w:lang w:val="it-IT"/>
        </w:rPr>
        <w:t>D.</w:t>
      </w:r>
      <w:r>
        <w:rPr>
          <w:b/>
          <w:szCs w:val="22"/>
          <w:lang w:val="it-IT"/>
        </w:rPr>
        <w:tab/>
        <w:t>CONDIZIONI O LIMITAZIONI PER QUANTO RIGUARDA L’USO SICURO ED EFFICACE DEL MEDICINALE</w:t>
      </w:r>
    </w:p>
    <w:p w14:paraId="12A25A48" w14:textId="77777777" w:rsidR="00270D1B" w:rsidRDefault="00270D1B">
      <w:pPr>
        <w:tabs>
          <w:tab w:val="left" w:pos="-720"/>
        </w:tabs>
        <w:suppressAutoHyphens/>
        <w:spacing w:line="240" w:lineRule="auto"/>
        <w:ind w:left="1701" w:right="1126" w:hanging="567"/>
        <w:rPr>
          <w:szCs w:val="22"/>
          <w:lang w:val="it-IT"/>
        </w:rPr>
      </w:pPr>
    </w:p>
    <w:p w14:paraId="12A25A49" w14:textId="77777777" w:rsidR="00270D1B" w:rsidRDefault="00847FAF">
      <w:pPr>
        <w:pStyle w:val="TitleB"/>
        <w:keepNext/>
        <w:tabs>
          <w:tab w:val="left" w:pos="567"/>
        </w:tabs>
        <w:rPr>
          <w:noProof w:val="0"/>
        </w:rPr>
      </w:pPr>
      <w:r>
        <w:rPr>
          <w:noProof w:val="0"/>
        </w:rPr>
        <w:br w:type="page"/>
      </w:r>
      <w:r>
        <w:rPr>
          <w:noProof w:val="0"/>
        </w:rPr>
        <w:lastRenderedPageBreak/>
        <w:t>A.</w:t>
      </w:r>
      <w:r>
        <w:rPr>
          <w:noProof w:val="0"/>
        </w:rPr>
        <w:tab/>
        <w:t>PRODUTTORE RESPONSABILE DEL RILASCIO DEI LOTTI</w:t>
      </w:r>
    </w:p>
    <w:p w14:paraId="12A25A4A" w14:textId="77777777" w:rsidR="00270D1B" w:rsidRDefault="00270D1B">
      <w:pPr>
        <w:keepNext/>
        <w:suppressAutoHyphens/>
        <w:spacing w:line="240" w:lineRule="auto"/>
        <w:ind w:left="567" w:hanging="567"/>
        <w:rPr>
          <w:szCs w:val="22"/>
          <w:lang w:val="it-IT"/>
        </w:rPr>
      </w:pPr>
    </w:p>
    <w:p w14:paraId="12A25A4B" w14:textId="77777777" w:rsidR="00270D1B" w:rsidRDefault="00847FAF">
      <w:pPr>
        <w:suppressAutoHyphens/>
        <w:spacing w:line="240" w:lineRule="auto"/>
        <w:rPr>
          <w:szCs w:val="22"/>
          <w:lang w:val="it-IT"/>
        </w:rPr>
      </w:pPr>
      <w:r>
        <w:rPr>
          <w:szCs w:val="22"/>
          <w:u w:val="single"/>
          <w:lang w:val="it-IT"/>
        </w:rPr>
        <w:t>Nome e indirizzo del produttore responsabile del rilascio dei lotti</w:t>
      </w:r>
    </w:p>
    <w:p w14:paraId="12A25A4C" w14:textId="77777777" w:rsidR="00CA1E77" w:rsidRPr="00CA1E77" w:rsidRDefault="00CA1E77" w:rsidP="00CA1E77">
      <w:pPr>
        <w:suppressAutoHyphens/>
        <w:spacing w:line="240" w:lineRule="auto"/>
        <w:rPr>
          <w:szCs w:val="22"/>
        </w:rPr>
      </w:pPr>
      <w:r w:rsidRPr="00CA1E77">
        <w:rPr>
          <w:szCs w:val="22"/>
        </w:rPr>
        <w:t xml:space="preserve">Accord Healthcare Polska Sp. </w:t>
      </w:r>
      <w:proofErr w:type="spellStart"/>
      <w:r w:rsidRPr="00CA1E77">
        <w:rPr>
          <w:szCs w:val="22"/>
        </w:rPr>
        <w:t>z.o.o</w:t>
      </w:r>
      <w:proofErr w:type="spellEnd"/>
      <w:r w:rsidRPr="00CA1E77">
        <w:rPr>
          <w:szCs w:val="22"/>
        </w:rPr>
        <w:t>.</w:t>
      </w:r>
    </w:p>
    <w:p w14:paraId="12A25A4D" w14:textId="77777777" w:rsidR="00CA1E77" w:rsidRPr="00C51BA5" w:rsidRDefault="00CA1E77" w:rsidP="00CA1E77">
      <w:pPr>
        <w:suppressAutoHyphens/>
        <w:spacing w:line="240" w:lineRule="auto"/>
        <w:rPr>
          <w:szCs w:val="22"/>
        </w:rPr>
      </w:pPr>
      <w:r w:rsidRPr="00C51BA5">
        <w:rPr>
          <w:szCs w:val="22"/>
        </w:rPr>
        <w:t xml:space="preserve">ul. </w:t>
      </w:r>
      <w:proofErr w:type="spellStart"/>
      <w:r w:rsidRPr="00C51BA5">
        <w:rPr>
          <w:szCs w:val="22"/>
        </w:rPr>
        <w:t>Lutomierska</w:t>
      </w:r>
      <w:proofErr w:type="spellEnd"/>
      <w:r w:rsidRPr="00C51BA5">
        <w:rPr>
          <w:szCs w:val="22"/>
        </w:rPr>
        <w:t xml:space="preserve"> 50,</w:t>
      </w:r>
    </w:p>
    <w:p w14:paraId="12A25A4E" w14:textId="77777777" w:rsidR="00CA1E77" w:rsidRPr="00C51BA5" w:rsidRDefault="00CA1E77" w:rsidP="00CA1E77">
      <w:pPr>
        <w:suppressAutoHyphens/>
        <w:spacing w:line="240" w:lineRule="auto"/>
        <w:rPr>
          <w:szCs w:val="22"/>
        </w:rPr>
      </w:pPr>
      <w:r w:rsidRPr="00C51BA5">
        <w:rPr>
          <w:szCs w:val="22"/>
        </w:rPr>
        <w:t xml:space="preserve">95-200, </w:t>
      </w:r>
      <w:proofErr w:type="spellStart"/>
      <w:r w:rsidRPr="00C51BA5">
        <w:rPr>
          <w:szCs w:val="22"/>
        </w:rPr>
        <w:t>Pabianice</w:t>
      </w:r>
      <w:proofErr w:type="spellEnd"/>
      <w:r w:rsidRPr="00C51BA5">
        <w:rPr>
          <w:szCs w:val="22"/>
        </w:rPr>
        <w:t>, Polonia</w:t>
      </w:r>
    </w:p>
    <w:p w14:paraId="12A25A4F" w14:textId="77777777" w:rsidR="00CA1E77" w:rsidRPr="00C51BA5" w:rsidRDefault="00CA1E77" w:rsidP="00CA1E77">
      <w:pPr>
        <w:suppressAutoHyphens/>
        <w:spacing w:line="240" w:lineRule="auto"/>
        <w:rPr>
          <w:szCs w:val="22"/>
        </w:rPr>
      </w:pPr>
    </w:p>
    <w:p w14:paraId="12A25A50" w14:textId="77777777" w:rsidR="00CA1E77" w:rsidRPr="00C51BA5" w:rsidRDefault="00CA1E77" w:rsidP="00CA1E77">
      <w:pPr>
        <w:suppressAutoHyphens/>
        <w:spacing w:line="240" w:lineRule="auto"/>
        <w:rPr>
          <w:szCs w:val="22"/>
        </w:rPr>
      </w:pPr>
      <w:proofErr w:type="spellStart"/>
      <w:r w:rsidRPr="00C51BA5">
        <w:rPr>
          <w:szCs w:val="22"/>
        </w:rPr>
        <w:t>Pharmadox</w:t>
      </w:r>
      <w:proofErr w:type="spellEnd"/>
      <w:r w:rsidRPr="00C51BA5">
        <w:rPr>
          <w:szCs w:val="22"/>
        </w:rPr>
        <w:t xml:space="preserve"> Healthcare Limited</w:t>
      </w:r>
    </w:p>
    <w:p w14:paraId="12A25A51" w14:textId="77777777" w:rsidR="00CA1E77" w:rsidRPr="00C51BA5" w:rsidRDefault="00CA1E77" w:rsidP="00CA1E77">
      <w:pPr>
        <w:suppressAutoHyphens/>
        <w:spacing w:line="240" w:lineRule="auto"/>
        <w:rPr>
          <w:szCs w:val="22"/>
        </w:rPr>
      </w:pPr>
      <w:r w:rsidRPr="00C51BA5">
        <w:rPr>
          <w:szCs w:val="22"/>
        </w:rPr>
        <w:t xml:space="preserve">KW20A </w:t>
      </w:r>
      <w:proofErr w:type="spellStart"/>
      <w:r w:rsidRPr="00C51BA5">
        <w:rPr>
          <w:szCs w:val="22"/>
        </w:rPr>
        <w:t>Kordin</w:t>
      </w:r>
      <w:proofErr w:type="spellEnd"/>
      <w:r w:rsidRPr="00C51BA5">
        <w:rPr>
          <w:szCs w:val="22"/>
        </w:rPr>
        <w:t xml:space="preserve"> Industrial Park,</w:t>
      </w:r>
    </w:p>
    <w:p w14:paraId="12A25A52" w14:textId="77777777" w:rsidR="00CA1E77" w:rsidRPr="00C51BA5" w:rsidRDefault="00CA1E77" w:rsidP="00CA1E77">
      <w:pPr>
        <w:suppressAutoHyphens/>
        <w:spacing w:line="240" w:lineRule="auto"/>
        <w:rPr>
          <w:szCs w:val="22"/>
        </w:rPr>
      </w:pPr>
      <w:r w:rsidRPr="00C51BA5">
        <w:rPr>
          <w:szCs w:val="22"/>
        </w:rPr>
        <w:t>Paola PLA 3000, Malta</w:t>
      </w:r>
    </w:p>
    <w:p w14:paraId="12A25A53" w14:textId="77777777" w:rsidR="00CA1E77" w:rsidRPr="00C51BA5" w:rsidRDefault="00CA1E77" w:rsidP="00CA1E77">
      <w:pPr>
        <w:suppressAutoHyphens/>
        <w:spacing w:line="240" w:lineRule="auto"/>
        <w:rPr>
          <w:szCs w:val="22"/>
        </w:rPr>
      </w:pPr>
    </w:p>
    <w:p w14:paraId="12A25A54" w14:textId="77777777" w:rsidR="00CA1E77" w:rsidRPr="00C51BA5" w:rsidRDefault="00CA1E77" w:rsidP="00547EA7">
      <w:pPr>
        <w:suppressAutoHyphens/>
        <w:spacing w:line="240" w:lineRule="auto"/>
        <w:rPr>
          <w:szCs w:val="22"/>
        </w:rPr>
      </w:pPr>
      <w:r w:rsidRPr="00C51BA5">
        <w:rPr>
          <w:szCs w:val="22"/>
        </w:rPr>
        <w:t>Accord Healthcare B.V.</w:t>
      </w:r>
    </w:p>
    <w:p w14:paraId="12A25A55" w14:textId="77777777" w:rsidR="00CA1E77" w:rsidRPr="00C51BA5" w:rsidRDefault="00CA1E77" w:rsidP="00547EA7">
      <w:pPr>
        <w:suppressAutoHyphens/>
        <w:spacing w:line="240" w:lineRule="auto"/>
        <w:rPr>
          <w:szCs w:val="22"/>
        </w:rPr>
      </w:pPr>
      <w:proofErr w:type="spellStart"/>
      <w:r w:rsidRPr="00C51BA5">
        <w:rPr>
          <w:szCs w:val="22"/>
        </w:rPr>
        <w:t>Winthontlaan</w:t>
      </w:r>
      <w:proofErr w:type="spellEnd"/>
      <w:r w:rsidRPr="00C51BA5">
        <w:rPr>
          <w:szCs w:val="22"/>
        </w:rPr>
        <w:t xml:space="preserve"> 200, </w:t>
      </w:r>
    </w:p>
    <w:p w14:paraId="12A25A56" w14:textId="77777777" w:rsidR="00CA1E77" w:rsidRPr="00C51BA5" w:rsidRDefault="00CA1E77" w:rsidP="00547EA7">
      <w:pPr>
        <w:suppressAutoHyphens/>
        <w:spacing w:line="240" w:lineRule="auto"/>
        <w:rPr>
          <w:szCs w:val="22"/>
        </w:rPr>
      </w:pPr>
      <w:r w:rsidRPr="00C51BA5">
        <w:rPr>
          <w:szCs w:val="22"/>
        </w:rPr>
        <w:t xml:space="preserve">3526 KV </w:t>
      </w:r>
      <w:proofErr w:type="gramStart"/>
      <w:r w:rsidRPr="00C51BA5">
        <w:rPr>
          <w:szCs w:val="22"/>
        </w:rPr>
        <w:t xml:space="preserve">Utrecht </w:t>
      </w:r>
      <w:r w:rsidR="00BC5FCF" w:rsidRPr="00C51BA5">
        <w:rPr>
          <w:szCs w:val="22"/>
        </w:rPr>
        <w:t>,</w:t>
      </w:r>
      <w:proofErr w:type="gramEnd"/>
      <w:r w:rsidR="00BC5FCF" w:rsidRPr="00C51BA5">
        <w:rPr>
          <w:szCs w:val="22"/>
        </w:rPr>
        <w:t xml:space="preserve"> </w:t>
      </w:r>
      <w:proofErr w:type="spellStart"/>
      <w:r w:rsidR="00BC5FCF" w:rsidRPr="00C51BA5">
        <w:rPr>
          <w:szCs w:val="22"/>
        </w:rPr>
        <w:t>Paesi</w:t>
      </w:r>
      <w:proofErr w:type="spellEnd"/>
      <w:r w:rsidR="00BC5FCF" w:rsidRPr="00C51BA5">
        <w:rPr>
          <w:szCs w:val="22"/>
        </w:rPr>
        <w:t xml:space="preserve"> Bassi</w:t>
      </w:r>
    </w:p>
    <w:p w14:paraId="12A25A57" w14:textId="77777777" w:rsidR="00270D1B" w:rsidRPr="00C51BA5" w:rsidRDefault="00270D1B" w:rsidP="00C008BF">
      <w:pPr>
        <w:suppressAutoHyphens/>
        <w:spacing w:line="240" w:lineRule="auto"/>
        <w:rPr>
          <w:szCs w:val="22"/>
        </w:rPr>
      </w:pPr>
    </w:p>
    <w:p w14:paraId="12A25A58" w14:textId="77777777" w:rsidR="00270D1B" w:rsidRDefault="0011381D">
      <w:pPr>
        <w:suppressAutoHyphens/>
        <w:spacing w:line="240" w:lineRule="auto"/>
        <w:rPr>
          <w:szCs w:val="22"/>
          <w:lang w:val="it-IT"/>
        </w:rPr>
      </w:pPr>
      <w:r w:rsidRPr="0011381D">
        <w:rPr>
          <w:szCs w:val="22"/>
          <w:lang w:val="it-IT"/>
        </w:rPr>
        <w:t>Il foglio illustrativo stampato del medicinale deve riportare il nome e l'indirizzo del produttore responsabile del rilascio dei lotti in questione</w:t>
      </w:r>
      <w:r>
        <w:rPr>
          <w:szCs w:val="22"/>
          <w:lang w:val="it-IT"/>
        </w:rPr>
        <w:t>.</w:t>
      </w:r>
    </w:p>
    <w:p w14:paraId="12A25A59" w14:textId="77777777" w:rsidR="0011381D" w:rsidRDefault="0011381D">
      <w:pPr>
        <w:suppressAutoHyphens/>
        <w:spacing w:line="240" w:lineRule="auto"/>
        <w:rPr>
          <w:szCs w:val="22"/>
          <w:lang w:val="it-IT"/>
        </w:rPr>
      </w:pPr>
    </w:p>
    <w:p w14:paraId="12A25A5A" w14:textId="77777777" w:rsidR="00270D1B" w:rsidRDefault="00847FAF">
      <w:pPr>
        <w:pStyle w:val="TitleB"/>
        <w:keepNext/>
        <w:tabs>
          <w:tab w:val="left" w:pos="567"/>
        </w:tabs>
        <w:rPr>
          <w:noProof w:val="0"/>
        </w:rPr>
      </w:pPr>
      <w:r>
        <w:rPr>
          <w:noProof w:val="0"/>
        </w:rPr>
        <w:t>B.</w:t>
      </w:r>
      <w:r>
        <w:rPr>
          <w:noProof w:val="0"/>
        </w:rPr>
        <w:tab/>
        <w:t>CONDIZIONI O LIMITAZIONI DI FORNITURA E UTILIZZO</w:t>
      </w:r>
    </w:p>
    <w:p w14:paraId="12A25A5B" w14:textId="77777777" w:rsidR="00270D1B" w:rsidRDefault="00270D1B">
      <w:pPr>
        <w:keepNext/>
        <w:suppressAutoHyphens/>
        <w:spacing w:line="240" w:lineRule="auto"/>
        <w:ind w:left="567" w:hanging="567"/>
        <w:rPr>
          <w:szCs w:val="22"/>
          <w:lang w:val="it-IT"/>
        </w:rPr>
      </w:pPr>
    </w:p>
    <w:p w14:paraId="12A25A5C" w14:textId="77777777" w:rsidR="00270D1B" w:rsidRDefault="00847FAF">
      <w:pPr>
        <w:numPr>
          <w:ilvl w:val="12"/>
          <w:numId w:val="0"/>
        </w:numPr>
        <w:suppressAutoHyphens/>
        <w:spacing w:line="240" w:lineRule="auto"/>
        <w:rPr>
          <w:szCs w:val="22"/>
          <w:lang w:val="it-IT"/>
        </w:rPr>
      </w:pPr>
      <w:r>
        <w:rPr>
          <w:szCs w:val="22"/>
          <w:lang w:val="it-IT"/>
        </w:rPr>
        <w:t>Medicinale soggetto a prescrizione medica limitativa (vedere allegato I: riassunto delle caratteristiche del prodotto, paragrafo 4.2).</w:t>
      </w:r>
    </w:p>
    <w:p w14:paraId="12A25A5D" w14:textId="77777777" w:rsidR="00270D1B" w:rsidRDefault="00270D1B">
      <w:pPr>
        <w:numPr>
          <w:ilvl w:val="12"/>
          <w:numId w:val="0"/>
        </w:numPr>
        <w:suppressAutoHyphens/>
        <w:spacing w:line="240" w:lineRule="auto"/>
        <w:rPr>
          <w:szCs w:val="22"/>
          <w:lang w:val="it-IT"/>
        </w:rPr>
      </w:pPr>
    </w:p>
    <w:p w14:paraId="12A25A5E" w14:textId="77777777" w:rsidR="00270D1B" w:rsidRDefault="00270D1B">
      <w:pPr>
        <w:suppressAutoHyphens/>
        <w:spacing w:line="240" w:lineRule="auto"/>
        <w:rPr>
          <w:szCs w:val="22"/>
          <w:lang w:val="it-IT"/>
        </w:rPr>
      </w:pPr>
    </w:p>
    <w:p w14:paraId="12A25A5F" w14:textId="77777777" w:rsidR="00270D1B" w:rsidRDefault="00847FAF">
      <w:pPr>
        <w:pStyle w:val="TitleB"/>
        <w:keepNext/>
        <w:tabs>
          <w:tab w:val="left" w:pos="567"/>
        </w:tabs>
        <w:rPr>
          <w:noProof w:val="0"/>
        </w:rPr>
      </w:pPr>
      <w:r>
        <w:rPr>
          <w:noProof w:val="0"/>
        </w:rPr>
        <w:t>C.</w:t>
      </w:r>
      <w:r>
        <w:rPr>
          <w:noProof w:val="0"/>
        </w:rPr>
        <w:tab/>
        <w:t>ALTRE CONDIZIONI E REQUISITI DELL’AUTORIZZAZIONE ALL’IMMISSIONE IN COMMERCIO</w:t>
      </w:r>
    </w:p>
    <w:p w14:paraId="12A25A60" w14:textId="77777777" w:rsidR="00270D1B" w:rsidRDefault="00270D1B">
      <w:pPr>
        <w:keepNext/>
        <w:suppressAutoHyphens/>
        <w:spacing w:line="240" w:lineRule="auto"/>
        <w:ind w:left="567" w:hanging="567"/>
        <w:rPr>
          <w:szCs w:val="22"/>
          <w:lang w:val="it-IT"/>
        </w:rPr>
      </w:pPr>
    </w:p>
    <w:p w14:paraId="12A25A61" w14:textId="77777777" w:rsidR="00270D1B" w:rsidRDefault="00847FAF">
      <w:pPr>
        <w:numPr>
          <w:ilvl w:val="0"/>
          <w:numId w:val="30"/>
        </w:numPr>
        <w:spacing w:line="240" w:lineRule="auto"/>
        <w:ind w:left="567" w:hanging="567"/>
        <w:rPr>
          <w:b/>
          <w:szCs w:val="22"/>
          <w:lang w:val="it-IT"/>
        </w:rPr>
      </w:pPr>
      <w:r>
        <w:rPr>
          <w:b/>
          <w:szCs w:val="22"/>
          <w:lang w:val="it-IT"/>
        </w:rPr>
        <w:t>Rapporti periodici di aggiornamento sulla sicurezza (PSUR)</w:t>
      </w:r>
    </w:p>
    <w:p w14:paraId="12A25A62" w14:textId="77777777" w:rsidR="00270D1B" w:rsidRDefault="00270D1B">
      <w:pPr>
        <w:tabs>
          <w:tab w:val="left" w:pos="540"/>
        </w:tabs>
        <w:spacing w:line="240" w:lineRule="auto"/>
        <w:rPr>
          <w:szCs w:val="22"/>
          <w:lang w:val="it-IT"/>
        </w:rPr>
      </w:pPr>
    </w:p>
    <w:p w14:paraId="12A25A63" w14:textId="77777777" w:rsidR="00270D1B" w:rsidRDefault="00847FAF">
      <w:pPr>
        <w:spacing w:line="240" w:lineRule="auto"/>
        <w:rPr>
          <w:iCs/>
          <w:szCs w:val="22"/>
          <w:lang w:val="it-IT"/>
        </w:rPr>
      </w:pPr>
      <w:r>
        <w:rPr>
          <w:szCs w:val="22"/>
          <w:lang w:val="it-IT"/>
        </w:rPr>
        <w:t xml:space="preserve">I requisiti per la presentazione degli PSUR per questo medicinale sono definiti nell’elenco delle date di riferimento per l’Unione europea (elenco EURD) di cui all’articolo 107 </w:t>
      </w:r>
      <w:r>
        <w:rPr>
          <w:i/>
          <w:szCs w:val="22"/>
          <w:lang w:val="it-IT"/>
        </w:rPr>
        <w:t>quater</w:t>
      </w:r>
      <w:r>
        <w:rPr>
          <w:szCs w:val="22"/>
          <w:lang w:val="it-IT"/>
        </w:rPr>
        <w:t>, paragrafo 7, della Direttiva 2001/83/CE e successive modifiche, pubblicato sul sito web dell’Agenzia europea dei medicinali.</w:t>
      </w:r>
    </w:p>
    <w:p w14:paraId="12A25A64" w14:textId="77777777" w:rsidR="00270D1B" w:rsidRDefault="00270D1B">
      <w:pPr>
        <w:spacing w:line="240" w:lineRule="auto"/>
        <w:rPr>
          <w:iCs/>
          <w:szCs w:val="22"/>
          <w:lang w:val="it-IT"/>
        </w:rPr>
      </w:pPr>
    </w:p>
    <w:p w14:paraId="12A25A65" w14:textId="77777777" w:rsidR="00270D1B" w:rsidRDefault="00270D1B">
      <w:pPr>
        <w:spacing w:line="240" w:lineRule="auto"/>
        <w:rPr>
          <w:iCs/>
          <w:szCs w:val="22"/>
          <w:lang w:val="it-IT"/>
        </w:rPr>
      </w:pPr>
    </w:p>
    <w:p w14:paraId="12A25A66" w14:textId="77777777" w:rsidR="00270D1B" w:rsidRDefault="00847FAF">
      <w:pPr>
        <w:pStyle w:val="TitleB"/>
        <w:keepNext/>
        <w:tabs>
          <w:tab w:val="left" w:pos="567"/>
        </w:tabs>
        <w:rPr>
          <w:noProof w:val="0"/>
        </w:rPr>
      </w:pPr>
      <w:r>
        <w:rPr>
          <w:noProof w:val="0"/>
        </w:rPr>
        <w:t>D.</w:t>
      </w:r>
      <w:r>
        <w:rPr>
          <w:noProof w:val="0"/>
        </w:rPr>
        <w:tab/>
        <w:t>CONDIZIONI O LIMITAZIONI PER QUANTO RIGUARDA L’USO SICURO ED EFFICACE DEL MEDICINALE</w:t>
      </w:r>
    </w:p>
    <w:p w14:paraId="12A25A67" w14:textId="77777777" w:rsidR="00270D1B" w:rsidRDefault="00270D1B">
      <w:pPr>
        <w:keepNext/>
        <w:spacing w:line="240" w:lineRule="auto"/>
        <w:ind w:left="567" w:hanging="567"/>
        <w:rPr>
          <w:i/>
          <w:iCs/>
          <w:szCs w:val="22"/>
          <w:lang w:val="it-IT"/>
        </w:rPr>
      </w:pPr>
    </w:p>
    <w:p w14:paraId="12A25A68" w14:textId="77777777" w:rsidR="00270D1B" w:rsidRDefault="00847FAF">
      <w:pPr>
        <w:numPr>
          <w:ilvl w:val="0"/>
          <w:numId w:val="30"/>
        </w:numPr>
        <w:spacing w:line="240" w:lineRule="auto"/>
        <w:ind w:left="567" w:hanging="567"/>
        <w:rPr>
          <w:b/>
          <w:iCs/>
          <w:szCs w:val="22"/>
          <w:lang w:val="it-IT"/>
        </w:rPr>
      </w:pPr>
      <w:r>
        <w:rPr>
          <w:b/>
          <w:iCs/>
          <w:szCs w:val="22"/>
          <w:lang w:val="it-IT"/>
        </w:rPr>
        <w:t>Piano di gestione del rischio (RMP)</w:t>
      </w:r>
    </w:p>
    <w:p w14:paraId="12A25A69" w14:textId="77777777" w:rsidR="00270D1B" w:rsidRDefault="00270D1B">
      <w:pPr>
        <w:tabs>
          <w:tab w:val="left" w:pos="540"/>
        </w:tabs>
        <w:spacing w:line="240" w:lineRule="auto"/>
        <w:ind w:left="720"/>
        <w:rPr>
          <w:b/>
          <w:iCs/>
          <w:szCs w:val="22"/>
          <w:lang w:val="it-IT"/>
        </w:rPr>
      </w:pPr>
    </w:p>
    <w:p w14:paraId="12A25A6A" w14:textId="77777777" w:rsidR="00270D1B" w:rsidRDefault="00847FAF">
      <w:pPr>
        <w:spacing w:line="240" w:lineRule="auto"/>
        <w:rPr>
          <w:bCs/>
          <w:szCs w:val="22"/>
          <w:lang w:val="it-IT"/>
        </w:rPr>
      </w:pPr>
      <w:r>
        <w:rPr>
          <w:szCs w:val="22"/>
          <w:lang w:val="it-IT"/>
        </w:rPr>
        <w:t xml:space="preserve">Il titolare dell’autorizzazione all’immissione in commercio deve effettuare le attività e le azioni di farmacovigilanza richieste e dettagliate nel </w:t>
      </w:r>
      <w:r>
        <w:rPr>
          <w:iCs/>
          <w:szCs w:val="22"/>
          <w:lang w:val="it-IT"/>
        </w:rPr>
        <w:t xml:space="preserve">RMP approvato e presentato nel modulo 1.8.2 </w:t>
      </w:r>
      <w:r>
        <w:rPr>
          <w:bCs/>
          <w:szCs w:val="22"/>
          <w:lang w:val="it-IT"/>
        </w:rPr>
        <w:t xml:space="preserve">dell’autorizzazione all’immissione in commercio e in ogni successivo aggiornamento </w:t>
      </w:r>
      <w:r>
        <w:rPr>
          <w:iCs/>
          <w:szCs w:val="22"/>
          <w:lang w:val="it-IT"/>
        </w:rPr>
        <w:t xml:space="preserve">approvato </w:t>
      </w:r>
      <w:r>
        <w:rPr>
          <w:bCs/>
          <w:szCs w:val="22"/>
          <w:lang w:val="it-IT"/>
        </w:rPr>
        <w:t>del RMP.</w:t>
      </w:r>
    </w:p>
    <w:p w14:paraId="12A25A6B" w14:textId="77777777" w:rsidR="00270D1B" w:rsidRDefault="00270D1B">
      <w:pPr>
        <w:spacing w:line="240" w:lineRule="auto"/>
        <w:rPr>
          <w:bCs/>
          <w:szCs w:val="22"/>
          <w:lang w:val="it-IT"/>
        </w:rPr>
      </w:pPr>
    </w:p>
    <w:p w14:paraId="12A25A6C" w14:textId="77777777" w:rsidR="00270D1B" w:rsidRDefault="00847FAF">
      <w:pPr>
        <w:suppressAutoHyphens/>
        <w:spacing w:line="240" w:lineRule="auto"/>
        <w:rPr>
          <w:szCs w:val="22"/>
          <w:lang w:val="it-IT"/>
        </w:rPr>
      </w:pPr>
      <w:r>
        <w:rPr>
          <w:szCs w:val="22"/>
          <w:lang w:val="it-IT"/>
        </w:rPr>
        <w:t>Il RMP aggiornato deve essere presentato:</w:t>
      </w:r>
    </w:p>
    <w:p w14:paraId="12A25A6D" w14:textId="77777777" w:rsidR="00270D1B" w:rsidRDefault="00847FAF">
      <w:pPr>
        <w:numPr>
          <w:ilvl w:val="0"/>
          <w:numId w:val="29"/>
        </w:numPr>
        <w:tabs>
          <w:tab w:val="clear" w:pos="567"/>
          <w:tab w:val="clear" w:pos="1080"/>
          <w:tab w:val="left" w:pos="1134"/>
        </w:tabs>
        <w:suppressAutoHyphens/>
        <w:spacing w:line="240" w:lineRule="auto"/>
        <w:ind w:left="1134"/>
        <w:rPr>
          <w:szCs w:val="22"/>
          <w:lang w:val="it-IT"/>
        </w:rPr>
      </w:pPr>
      <w:r>
        <w:rPr>
          <w:szCs w:val="22"/>
          <w:lang w:val="it-IT"/>
        </w:rPr>
        <w:t>su richiesta dell’Agenzia europea dei medicinali;</w:t>
      </w:r>
    </w:p>
    <w:p w14:paraId="12A25A6E" w14:textId="77777777" w:rsidR="00270D1B" w:rsidRDefault="00847FAF">
      <w:pPr>
        <w:numPr>
          <w:ilvl w:val="0"/>
          <w:numId w:val="29"/>
        </w:numPr>
        <w:tabs>
          <w:tab w:val="clear" w:pos="567"/>
          <w:tab w:val="clear" w:pos="1080"/>
          <w:tab w:val="left" w:pos="1134"/>
        </w:tabs>
        <w:suppressAutoHyphens/>
        <w:spacing w:line="240" w:lineRule="auto"/>
        <w:ind w:left="1134"/>
        <w:rPr>
          <w:szCs w:val="22"/>
          <w:lang w:val="it-IT"/>
        </w:rPr>
      </w:pPr>
      <w:r>
        <w:rPr>
          <w:iCs/>
          <w:szCs w:val="22"/>
          <w:lang w:val="it-IT"/>
        </w:rPr>
        <w:t>ogni volta che il sistema di gestione del rischio è modificato, in particolare a seguito del ricevimento di nuove informazioni</w:t>
      </w:r>
      <w:r>
        <w:rPr>
          <w:szCs w:val="22"/>
          <w:lang w:val="it-IT"/>
        </w:rPr>
        <w:t xml:space="preserve"> che possono portare a un cambiamento significativo del profilo beneficio/rischio o a seguito del raggiungimento di un importante obiettivo (di farmacovigilanza o di minimizzazione del rischio).</w:t>
      </w:r>
    </w:p>
    <w:p w14:paraId="12A25A6F" w14:textId="77777777" w:rsidR="00270D1B" w:rsidRDefault="00270D1B">
      <w:pPr>
        <w:suppressAutoHyphens/>
        <w:spacing w:line="240" w:lineRule="auto"/>
        <w:rPr>
          <w:iCs/>
          <w:szCs w:val="22"/>
          <w:lang w:val="it-IT"/>
        </w:rPr>
      </w:pPr>
    </w:p>
    <w:p w14:paraId="12A25A70" w14:textId="77777777" w:rsidR="00270D1B" w:rsidRDefault="00270D1B">
      <w:pPr>
        <w:keepNext/>
        <w:widowControl w:val="0"/>
        <w:suppressAutoHyphens/>
        <w:spacing w:line="240" w:lineRule="auto"/>
        <w:rPr>
          <w:iCs/>
          <w:szCs w:val="22"/>
          <w:lang w:val="it-IT"/>
        </w:rPr>
      </w:pPr>
    </w:p>
    <w:p w14:paraId="12A25A71" w14:textId="77777777" w:rsidR="00270D1B" w:rsidRDefault="00847FAF">
      <w:pPr>
        <w:numPr>
          <w:ilvl w:val="12"/>
          <w:numId w:val="0"/>
        </w:numPr>
        <w:spacing w:line="240" w:lineRule="auto"/>
        <w:ind w:right="-2"/>
        <w:rPr>
          <w:szCs w:val="22"/>
          <w:lang w:val="it-IT"/>
        </w:rPr>
      </w:pPr>
      <w:r>
        <w:rPr>
          <w:szCs w:val="22"/>
          <w:lang w:val="it-IT"/>
        </w:rPr>
        <w:br w:type="page"/>
      </w:r>
    </w:p>
    <w:p w14:paraId="12A25A72" w14:textId="77777777" w:rsidR="00270D1B" w:rsidRDefault="00270D1B">
      <w:pPr>
        <w:suppressLineNumbers/>
        <w:spacing w:line="240" w:lineRule="auto"/>
        <w:jc w:val="center"/>
        <w:rPr>
          <w:szCs w:val="22"/>
          <w:lang w:val="it-IT"/>
        </w:rPr>
      </w:pPr>
    </w:p>
    <w:p w14:paraId="12A25A73" w14:textId="77777777" w:rsidR="00270D1B" w:rsidRDefault="00270D1B">
      <w:pPr>
        <w:suppressLineNumbers/>
        <w:spacing w:line="240" w:lineRule="auto"/>
        <w:jc w:val="center"/>
        <w:rPr>
          <w:szCs w:val="22"/>
          <w:lang w:val="it-IT"/>
        </w:rPr>
      </w:pPr>
    </w:p>
    <w:p w14:paraId="12A25A74" w14:textId="77777777" w:rsidR="00270D1B" w:rsidRDefault="00270D1B">
      <w:pPr>
        <w:suppressLineNumbers/>
        <w:spacing w:line="240" w:lineRule="auto"/>
        <w:jc w:val="center"/>
        <w:rPr>
          <w:szCs w:val="22"/>
          <w:lang w:val="it-IT"/>
        </w:rPr>
      </w:pPr>
    </w:p>
    <w:p w14:paraId="12A25A75" w14:textId="77777777" w:rsidR="00270D1B" w:rsidRDefault="00270D1B">
      <w:pPr>
        <w:suppressLineNumbers/>
        <w:spacing w:line="240" w:lineRule="auto"/>
        <w:jc w:val="center"/>
        <w:outlineLvl w:val="0"/>
        <w:rPr>
          <w:szCs w:val="22"/>
          <w:lang w:val="it-IT"/>
        </w:rPr>
      </w:pPr>
    </w:p>
    <w:p w14:paraId="12A25A76" w14:textId="77777777" w:rsidR="00270D1B" w:rsidRDefault="00270D1B">
      <w:pPr>
        <w:suppressLineNumbers/>
        <w:spacing w:line="240" w:lineRule="auto"/>
        <w:jc w:val="center"/>
        <w:outlineLvl w:val="0"/>
        <w:rPr>
          <w:szCs w:val="22"/>
          <w:lang w:val="it-IT"/>
        </w:rPr>
      </w:pPr>
    </w:p>
    <w:p w14:paraId="12A25A77" w14:textId="77777777" w:rsidR="00270D1B" w:rsidRDefault="00270D1B">
      <w:pPr>
        <w:suppressLineNumbers/>
        <w:spacing w:line="240" w:lineRule="auto"/>
        <w:jc w:val="center"/>
        <w:outlineLvl w:val="0"/>
        <w:rPr>
          <w:szCs w:val="22"/>
          <w:lang w:val="it-IT"/>
        </w:rPr>
      </w:pPr>
    </w:p>
    <w:p w14:paraId="12A25A78" w14:textId="77777777" w:rsidR="00270D1B" w:rsidRDefault="00270D1B">
      <w:pPr>
        <w:suppressLineNumbers/>
        <w:spacing w:line="240" w:lineRule="auto"/>
        <w:jc w:val="center"/>
        <w:outlineLvl w:val="0"/>
        <w:rPr>
          <w:szCs w:val="22"/>
          <w:lang w:val="it-IT"/>
        </w:rPr>
      </w:pPr>
    </w:p>
    <w:p w14:paraId="12A25A79" w14:textId="77777777" w:rsidR="00270D1B" w:rsidRDefault="00270D1B">
      <w:pPr>
        <w:suppressLineNumbers/>
        <w:spacing w:line="240" w:lineRule="auto"/>
        <w:jc w:val="center"/>
        <w:outlineLvl w:val="0"/>
        <w:rPr>
          <w:szCs w:val="22"/>
          <w:lang w:val="it-IT"/>
        </w:rPr>
      </w:pPr>
    </w:p>
    <w:p w14:paraId="12A25A7A" w14:textId="77777777" w:rsidR="00270D1B" w:rsidRDefault="00270D1B">
      <w:pPr>
        <w:suppressLineNumbers/>
        <w:spacing w:line="240" w:lineRule="auto"/>
        <w:jc w:val="center"/>
        <w:outlineLvl w:val="0"/>
        <w:rPr>
          <w:szCs w:val="22"/>
          <w:lang w:val="it-IT"/>
        </w:rPr>
      </w:pPr>
    </w:p>
    <w:p w14:paraId="12A25A7B" w14:textId="77777777" w:rsidR="00270D1B" w:rsidRDefault="00270D1B">
      <w:pPr>
        <w:suppressLineNumbers/>
        <w:spacing w:line="240" w:lineRule="auto"/>
        <w:jc w:val="center"/>
        <w:outlineLvl w:val="0"/>
        <w:rPr>
          <w:szCs w:val="22"/>
          <w:lang w:val="it-IT"/>
        </w:rPr>
      </w:pPr>
    </w:p>
    <w:p w14:paraId="12A25A7C" w14:textId="77777777" w:rsidR="00270D1B" w:rsidRDefault="00270D1B">
      <w:pPr>
        <w:suppressLineNumbers/>
        <w:spacing w:line="240" w:lineRule="auto"/>
        <w:jc w:val="center"/>
        <w:outlineLvl w:val="0"/>
        <w:rPr>
          <w:szCs w:val="22"/>
          <w:lang w:val="it-IT"/>
        </w:rPr>
      </w:pPr>
    </w:p>
    <w:p w14:paraId="12A25A7D" w14:textId="77777777" w:rsidR="00270D1B" w:rsidRDefault="00270D1B">
      <w:pPr>
        <w:suppressLineNumbers/>
        <w:spacing w:line="240" w:lineRule="auto"/>
        <w:jc w:val="center"/>
        <w:outlineLvl w:val="0"/>
        <w:rPr>
          <w:szCs w:val="22"/>
          <w:lang w:val="it-IT"/>
        </w:rPr>
      </w:pPr>
    </w:p>
    <w:p w14:paraId="12A25A7E" w14:textId="77777777" w:rsidR="00270D1B" w:rsidRDefault="00270D1B">
      <w:pPr>
        <w:suppressLineNumbers/>
        <w:spacing w:line="240" w:lineRule="auto"/>
        <w:jc w:val="center"/>
        <w:outlineLvl w:val="0"/>
        <w:rPr>
          <w:szCs w:val="22"/>
          <w:lang w:val="it-IT"/>
        </w:rPr>
      </w:pPr>
    </w:p>
    <w:p w14:paraId="12A25A7F" w14:textId="77777777" w:rsidR="00270D1B" w:rsidRDefault="00270D1B">
      <w:pPr>
        <w:suppressLineNumbers/>
        <w:spacing w:line="240" w:lineRule="auto"/>
        <w:jc w:val="center"/>
        <w:outlineLvl w:val="0"/>
        <w:rPr>
          <w:szCs w:val="22"/>
          <w:lang w:val="it-IT"/>
        </w:rPr>
      </w:pPr>
    </w:p>
    <w:p w14:paraId="12A25A80" w14:textId="77777777" w:rsidR="00270D1B" w:rsidRDefault="00270D1B">
      <w:pPr>
        <w:suppressLineNumbers/>
        <w:spacing w:line="240" w:lineRule="auto"/>
        <w:jc w:val="center"/>
        <w:outlineLvl w:val="0"/>
        <w:rPr>
          <w:szCs w:val="22"/>
          <w:lang w:val="it-IT"/>
        </w:rPr>
      </w:pPr>
    </w:p>
    <w:p w14:paraId="12A25A81" w14:textId="77777777" w:rsidR="00270D1B" w:rsidRDefault="00270D1B">
      <w:pPr>
        <w:suppressLineNumbers/>
        <w:spacing w:line="240" w:lineRule="auto"/>
        <w:jc w:val="center"/>
        <w:outlineLvl w:val="0"/>
        <w:rPr>
          <w:szCs w:val="22"/>
          <w:lang w:val="it-IT"/>
        </w:rPr>
      </w:pPr>
    </w:p>
    <w:p w14:paraId="12A25A82" w14:textId="77777777" w:rsidR="00270D1B" w:rsidRDefault="00270D1B">
      <w:pPr>
        <w:suppressLineNumbers/>
        <w:spacing w:line="240" w:lineRule="auto"/>
        <w:jc w:val="center"/>
        <w:outlineLvl w:val="0"/>
        <w:rPr>
          <w:szCs w:val="22"/>
          <w:lang w:val="it-IT"/>
        </w:rPr>
      </w:pPr>
    </w:p>
    <w:p w14:paraId="12A25A83" w14:textId="77777777" w:rsidR="00270D1B" w:rsidRDefault="00270D1B">
      <w:pPr>
        <w:suppressLineNumbers/>
        <w:spacing w:line="240" w:lineRule="auto"/>
        <w:jc w:val="center"/>
        <w:outlineLvl w:val="0"/>
        <w:rPr>
          <w:szCs w:val="22"/>
          <w:lang w:val="it-IT"/>
        </w:rPr>
      </w:pPr>
    </w:p>
    <w:p w14:paraId="12A25A84" w14:textId="77777777" w:rsidR="00270D1B" w:rsidRDefault="00270D1B">
      <w:pPr>
        <w:suppressLineNumbers/>
        <w:spacing w:line="240" w:lineRule="auto"/>
        <w:jc w:val="center"/>
        <w:outlineLvl w:val="0"/>
        <w:rPr>
          <w:szCs w:val="22"/>
          <w:lang w:val="it-IT"/>
        </w:rPr>
      </w:pPr>
    </w:p>
    <w:p w14:paraId="12A25A85" w14:textId="77777777" w:rsidR="00270D1B" w:rsidRDefault="00270D1B">
      <w:pPr>
        <w:suppressLineNumbers/>
        <w:spacing w:line="240" w:lineRule="auto"/>
        <w:jc w:val="center"/>
        <w:outlineLvl w:val="0"/>
        <w:rPr>
          <w:szCs w:val="22"/>
          <w:lang w:val="it-IT"/>
        </w:rPr>
      </w:pPr>
    </w:p>
    <w:p w14:paraId="12A25A86" w14:textId="77777777" w:rsidR="00270D1B" w:rsidRDefault="00270D1B">
      <w:pPr>
        <w:suppressLineNumbers/>
        <w:spacing w:line="240" w:lineRule="auto"/>
        <w:jc w:val="center"/>
        <w:outlineLvl w:val="0"/>
        <w:rPr>
          <w:szCs w:val="22"/>
          <w:lang w:val="it-IT"/>
        </w:rPr>
      </w:pPr>
    </w:p>
    <w:p w14:paraId="12A25A87" w14:textId="77777777" w:rsidR="00270D1B" w:rsidRDefault="00270D1B">
      <w:pPr>
        <w:suppressLineNumbers/>
        <w:spacing w:line="240" w:lineRule="auto"/>
        <w:jc w:val="center"/>
        <w:outlineLvl w:val="0"/>
        <w:rPr>
          <w:b/>
          <w:szCs w:val="22"/>
          <w:lang w:val="it-IT"/>
        </w:rPr>
      </w:pPr>
    </w:p>
    <w:p w14:paraId="12A25A88" w14:textId="77777777" w:rsidR="00270D1B" w:rsidRDefault="00270D1B">
      <w:pPr>
        <w:suppressLineNumbers/>
        <w:spacing w:line="240" w:lineRule="auto"/>
        <w:jc w:val="center"/>
        <w:outlineLvl w:val="0"/>
        <w:rPr>
          <w:b/>
          <w:szCs w:val="22"/>
          <w:lang w:val="it-IT"/>
        </w:rPr>
      </w:pPr>
    </w:p>
    <w:p w14:paraId="12A25A89" w14:textId="77777777" w:rsidR="00270D1B" w:rsidRDefault="00847FAF">
      <w:pPr>
        <w:suppressLineNumbers/>
        <w:spacing w:line="240" w:lineRule="auto"/>
        <w:jc w:val="center"/>
        <w:outlineLvl w:val="0"/>
        <w:rPr>
          <w:b/>
          <w:szCs w:val="22"/>
          <w:lang w:val="it-IT"/>
        </w:rPr>
      </w:pPr>
      <w:r>
        <w:rPr>
          <w:b/>
          <w:szCs w:val="22"/>
          <w:lang w:val="it-IT"/>
        </w:rPr>
        <w:t>ALLEGATO III</w:t>
      </w:r>
    </w:p>
    <w:p w14:paraId="12A25A8A" w14:textId="77777777" w:rsidR="00270D1B" w:rsidRDefault="00270D1B">
      <w:pPr>
        <w:suppressLineNumbers/>
        <w:spacing w:line="240" w:lineRule="auto"/>
        <w:jc w:val="center"/>
        <w:rPr>
          <w:b/>
          <w:szCs w:val="22"/>
          <w:lang w:val="it-IT"/>
        </w:rPr>
      </w:pPr>
    </w:p>
    <w:p w14:paraId="12A25A8B" w14:textId="77777777" w:rsidR="00270D1B" w:rsidRDefault="00847FAF">
      <w:pPr>
        <w:suppressLineNumbers/>
        <w:spacing w:line="240" w:lineRule="auto"/>
        <w:jc w:val="center"/>
        <w:outlineLvl w:val="0"/>
        <w:rPr>
          <w:b/>
          <w:szCs w:val="22"/>
          <w:lang w:val="it-IT"/>
        </w:rPr>
      </w:pPr>
      <w:r>
        <w:rPr>
          <w:b/>
          <w:szCs w:val="22"/>
          <w:lang w:val="it-IT"/>
        </w:rPr>
        <w:t>ETICHETTATURA E FOGLIO ILLUSTRATIVO</w:t>
      </w:r>
    </w:p>
    <w:p w14:paraId="12A25A8C" w14:textId="77777777" w:rsidR="00270D1B" w:rsidRDefault="00847FAF">
      <w:pPr>
        <w:tabs>
          <w:tab w:val="clear" w:pos="567"/>
        </w:tabs>
        <w:spacing w:line="240" w:lineRule="auto"/>
        <w:jc w:val="center"/>
        <w:rPr>
          <w:b/>
          <w:szCs w:val="22"/>
          <w:lang w:val="it-IT"/>
        </w:rPr>
      </w:pPr>
      <w:r>
        <w:rPr>
          <w:b/>
          <w:szCs w:val="22"/>
          <w:lang w:val="it-IT"/>
        </w:rPr>
        <w:br w:type="page"/>
      </w:r>
    </w:p>
    <w:p w14:paraId="12A25A8D" w14:textId="77777777" w:rsidR="00270D1B" w:rsidRDefault="00270D1B">
      <w:pPr>
        <w:suppressLineNumbers/>
        <w:spacing w:line="240" w:lineRule="auto"/>
        <w:jc w:val="center"/>
        <w:outlineLvl w:val="0"/>
        <w:rPr>
          <w:b/>
          <w:szCs w:val="22"/>
          <w:lang w:val="it-IT"/>
        </w:rPr>
      </w:pPr>
    </w:p>
    <w:p w14:paraId="12A25A8E" w14:textId="77777777" w:rsidR="00270D1B" w:rsidRDefault="00270D1B">
      <w:pPr>
        <w:suppressLineNumbers/>
        <w:spacing w:line="240" w:lineRule="auto"/>
        <w:jc w:val="center"/>
        <w:outlineLvl w:val="0"/>
        <w:rPr>
          <w:b/>
          <w:szCs w:val="22"/>
          <w:lang w:val="it-IT"/>
        </w:rPr>
      </w:pPr>
    </w:p>
    <w:p w14:paraId="12A25A8F" w14:textId="77777777" w:rsidR="00270D1B" w:rsidRDefault="00270D1B">
      <w:pPr>
        <w:suppressLineNumbers/>
        <w:spacing w:line="240" w:lineRule="auto"/>
        <w:jc w:val="center"/>
        <w:outlineLvl w:val="0"/>
        <w:rPr>
          <w:b/>
          <w:szCs w:val="22"/>
          <w:lang w:val="it-IT"/>
        </w:rPr>
      </w:pPr>
    </w:p>
    <w:p w14:paraId="12A25A90" w14:textId="77777777" w:rsidR="00270D1B" w:rsidRDefault="00270D1B">
      <w:pPr>
        <w:suppressLineNumbers/>
        <w:spacing w:line="240" w:lineRule="auto"/>
        <w:jc w:val="center"/>
        <w:outlineLvl w:val="0"/>
        <w:rPr>
          <w:b/>
          <w:szCs w:val="22"/>
          <w:lang w:val="it-IT"/>
        </w:rPr>
      </w:pPr>
    </w:p>
    <w:p w14:paraId="12A25A91" w14:textId="77777777" w:rsidR="00270D1B" w:rsidRDefault="00270D1B">
      <w:pPr>
        <w:suppressLineNumbers/>
        <w:spacing w:line="240" w:lineRule="auto"/>
        <w:jc w:val="center"/>
        <w:outlineLvl w:val="0"/>
        <w:rPr>
          <w:b/>
          <w:szCs w:val="22"/>
          <w:lang w:val="it-IT"/>
        </w:rPr>
      </w:pPr>
    </w:p>
    <w:p w14:paraId="12A25A92" w14:textId="77777777" w:rsidR="00270D1B" w:rsidRDefault="00270D1B">
      <w:pPr>
        <w:suppressLineNumbers/>
        <w:spacing w:line="240" w:lineRule="auto"/>
        <w:jc w:val="center"/>
        <w:outlineLvl w:val="0"/>
        <w:rPr>
          <w:b/>
          <w:szCs w:val="22"/>
          <w:lang w:val="it-IT"/>
        </w:rPr>
      </w:pPr>
    </w:p>
    <w:p w14:paraId="12A25A93" w14:textId="77777777" w:rsidR="00270D1B" w:rsidRDefault="00270D1B">
      <w:pPr>
        <w:suppressLineNumbers/>
        <w:spacing w:line="240" w:lineRule="auto"/>
        <w:jc w:val="center"/>
        <w:outlineLvl w:val="0"/>
        <w:rPr>
          <w:b/>
          <w:szCs w:val="22"/>
          <w:lang w:val="it-IT"/>
        </w:rPr>
      </w:pPr>
    </w:p>
    <w:p w14:paraId="12A25A94" w14:textId="77777777" w:rsidR="00270D1B" w:rsidRDefault="00270D1B">
      <w:pPr>
        <w:suppressLineNumbers/>
        <w:spacing w:line="240" w:lineRule="auto"/>
        <w:jc w:val="center"/>
        <w:outlineLvl w:val="0"/>
        <w:rPr>
          <w:b/>
          <w:szCs w:val="22"/>
          <w:lang w:val="it-IT"/>
        </w:rPr>
      </w:pPr>
    </w:p>
    <w:p w14:paraId="12A25A95" w14:textId="77777777" w:rsidR="00270D1B" w:rsidRDefault="00270D1B">
      <w:pPr>
        <w:suppressLineNumbers/>
        <w:spacing w:line="240" w:lineRule="auto"/>
        <w:jc w:val="center"/>
        <w:outlineLvl w:val="0"/>
        <w:rPr>
          <w:b/>
          <w:szCs w:val="22"/>
          <w:lang w:val="it-IT"/>
        </w:rPr>
      </w:pPr>
    </w:p>
    <w:p w14:paraId="12A25A96" w14:textId="77777777" w:rsidR="00270D1B" w:rsidRDefault="00270D1B">
      <w:pPr>
        <w:suppressLineNumbers/>
        <w:spacing w:line="240" w:lineRule="auto"/>
        <w:jc w:val="center"/>
        <w:outlineLvl w:val="0"/>
        <w:rPr>
          <w:b/>
          <w:szCs w:val="22"/>
          <w:lang w:val="it-IT"/>
        </w:rPr>
      </w:pPr>
    </w:p>
    <w:p w14:paraId="12A25A97" w14:textId="77777777" w:rsidR="00270D1B" w:rsidRDefault="00270D1B">
      <w:pPr>
        <w:suppressLineNumbers/>
        <w:spacing w:line="240" w:lineRule="auto"/>
        <w:jc w:val="center"/>
        <w:outlineLvl w:val="0"/>
        <w:rPr>
          <w:b/>
          <w:szCs w:val="22"/>
          <w:lang w:val="it-IT"/>
        </w:rPr>
      </w:pPr>
    </w:p>
    <w:p w14:paraId="12A25A98" w14:textId="77777777" w:rsidR="00270D1B" w:rsidRDefault="00270D1B">
      <w:pPr>
        <w:suppressLineNumbers/>
        <w:spacing w:line="240" w:lineRule="auto"/>
        <w:jc w:val="center"/>
        <w:outlineLvl w:val="0"/>
        <w:rPr>
          <w:b/>
          <w:szCs w:val="22"/>
          <w:lang w:val="it-IT"/>
        </w:rPr>
      </w:pPr>
    </w:p>
    <w:p w14:paraId="12A25A99" w14:textId="77777777" w:rsidR="00270D1B" w:rsidRDefault="00270D1B">
      <w:pPr>
        <w:suppressLineNumbers/>
        <w:spacing w:line="240" w:lineRule="auto"/>
        <w:jc w:val="center"/>
        <w:outlineLvl w:val="0"/>
        <w:rPr>
          <w:b/>
          <w:szCs w:val="22"/>
          <w:lang w:val="it-IT"/>
        </w:rPr>
      </w:pPr>
    </w:p>
    <w:p w14:paraId="12A25A9A" w14:textId="77777777" w:rsidR="00270D1B" w:rsidRDefault="00270D1B">
      <w:pPr>
        <w:suppressLineNumbers/>
        <w:spacing w:line="240" w:lineRule="auto"/>
        <w:jc w:val="center"/>
        <w:outlineLvl w:val="0"/>
        <w:rPr>
          <w:b/>
          <w:szCs w:val="22"/>
          <w:lang w:val="it-IT"/>
        </w:rPr>
      </w:pPr>
    </w:p>
    <w:p w14:paraId="12A25A9B" w14:textId="77777777" w:rsidR="00270D1B" w:rsidRDefault="00270D1B">
      <w:pPr>
        <w:suppressLineNumbers/>
        <w:spacing w:line="240" w:lineRule="auto"/>
        <w:jc w:val="center"/>
        <w:outlineLvl w:val="0"/>
        <w:rPr>
          <w:b/>
          <w:szCs w:val="22"/>
          <w:lang w:val="it-IT"/>
        </w:rPr>
      </w:pPr>
    </w:p>
    <w:p w14:paraId="12A25A9C" w14:textId="77777777" w:rsidR="00270D1B" w:rsidRDefault="00270D1B">
      <w:pPr>
        <w:suppressLineNumbers/>
        <w:spacing w:line="240" w:lineRule="auto"/>
        <w:jc w:val="center"/>
        <w:outlineLvl w:val="0"/>
        <w:rPr>
          <w:b/>
          <w:szCs w:val="22"/>
          <w:lang w:val="it-IT"/>
        </w:rPr>
      </w:pPr>
    </w:p>
    <w:p w14:paraId="12A25A9D" w14:textId="77777777" w:rsidR="00270D1B" w:rsidRDefault="00270D1B">
      <w:pPr>
        <w:suppressLineNumbers/>
        <w:spacing w:line="240" w:lineRule="auto"/>
        <w:jc w:val="center"/>
        <w:outlineLvl w:val="0"/>
        <w:rPr>
          <w:b/>
          <w:szCs w:val="22"/>
          <w:lang w:val="it-IT"/>
        </w:rPr>
      </w:pPr>
    </w:p>
    <w:p w14:paraId="12A25A9E" w14:textId="77777777" w:rsidR="00270D1B" w:rsidRDefault="00270D1B">
      <w:pPr>
        <w:suppressLineNumbers/>
        <w:spacing w:line="240" w:lineRule="auto"/>
        <w:jc w:val="center"/>
        <w:outlineLvl w:val="0"/>
        <w:rPr>
          <w:b/>
          <w:szCs w:val="22"/>
          <w:lang w:val="it-IT"/>
        </w:rPr>
      </w:pPr>
    </w:p>
    <w:p w14:paraId="12A25A9F" w14:textId="77777777" w:rsidR="00270D1B" w:rsidRDefault="00270D1B">
      <w:pPr>
        <w:suppressLineNumbers/>
        <w:spacing w:line="240" w:lineRule="auto"/>
        <w:jc w:val="center"/>
        <w:outlineLvl w:val="0"/>
        <w:rPr>
          <w:b/>
          <w:szCs w:val="22"/>
          <w:lang w:val="it-IT"/>
        </w:rPr>
      </w:pPr>
    </w:p>
    <w:p w14:paraId="12A25AA0" w14:textId="77777777" w:rsidR="00270D1B" w:rsidRDefault="00270D1B">
      <w:pPr>
        <w:suppressLineNumbers/>
        <w:spacing w:line="240" w:lineRule="auto"/>
        <w:jc w:val="center"/>
        <w:outlineLvl w:val="0"/>
        <w:rPr>
          <w:b/>
          <w:szCs w:val="22"/>
          <w:lang w:val="it-IT"/>
        </w:rPr>
      </w:pPr>
    </w:p>
    <w:p w14:paraId="12A25AA1" w14:textId="77777777" w:rsidR="00270D1B" w:rsidRDefault="00270D1B">
      <w:pPr>
        <w:suppressLineNumbers/>
        <w:spacing w:line="240" w:lineRule="auto"/>
        <w:jc w:val="center"/>
        <w:outlineLvl w:val="0"/>
        <w:rPr>
          <w:b/>
          <w:szCs w:val="22"/>
          <w:lang w:val="it-IT"/>
        </w:rPr>
      </w:pPr>
    </w:p>
    <w:p w14:paraId="12A25AA2" w14:textId="77777777" w:rsidR="00270D1B" w:rsidRDefault="00270D1B">
      <w:pPr>
        <w:suppressLineNumbers/>
        <w:spacing w:line="240" w:lineRule="auto"/>
        <w:jc w:val="center"/>
        <w:outlineLvl w:val="0"/>
        <w:rPr>
          <w:b/>
          <w:szCs w:val="22"/>
          <w:lang w:val="it-IT"/>
        </w:rPr>
      </w:pPr>
    </w:p>
    <w:p w14:paraId="12A25AA3" w14:textId="77777777" w:rsidR="00270D1B" w:rsidRDefault="00270D1B">
      <w:pPr>
        <w:suppressLineNumbers/>
        <w:spacing w:line="240" w:lineRule="auto"/>
        <w:jc w:val="center"/>
        <w:outlineLvl w:val="0"/>
        <w:rPr>
          <w:b/>
          <w:szCs w:val="22"/>
          <w:lang w:val="it-IT"/>
        </w:rPr>
      </w:pPr>
    </w:p>
    <w:p w14:paraId="12A25AA4" w14:textId="77777777" w:rsidR="00270D1B" w:rsidRDefault="00847FAF">
      <w:pPr>
        <w:pStyle w:val="TitleA"/>
        <w:spacing w:line="240" w:lineRule="auto"/>
        <w:rPr>
          <w:szCs w:val="22"/>
          <w:lang w:val="it-IT"/>
        </w:rPr>
      </w:pPr>
      <w:r>
        <w:rPr>
          <w:szCs w:val="22"/>
          <w:lang w:val="it-IT"/>
        </w:rPr>
        <w:t>A. ETICHETTATURA</w:t>
      </w:r>
    </w:p>
    <w:p w14:paraId="58943445" w14:textId="77777777" w:rsidR="00AD29DF" w:rsidRDefault="00AD29DF">
      <w:pPr>
        <w:suppressLineNumbers/>
        <w:spacing w:line="240" w:lineRule="auto"/>
        <w:jc w:val="center"/>
        <w:outlineLvl w:val="0"/>
        <w:rPr>
          <w:b/>
          <w:szCs w:val="22"/>
          <w:lang w:val="it-IT"/>
        </w:rPr>
      </w:pPr>
    </w:p>
    <w:p w14:paraId="6D617526" w14:textId="77777777" w:rsidR="00AD29DF" w:rsidRDefault="00AD29DF">
      <w:pPr>
        <w:suppressLineNumbers/>
        <w:spacing w:line="240" w:lineRule="auto"/>
        <w:jc w:val="center"/>
        <w:outlineLvl w:val="0"/>
        <w:rPr>
          <w:b/>
          <w:szCs w:val="22"/>
          <w:lang w:val="it-IT"/>
        </w:rPr>
      </w:pPr>
    </w:p>
    <w:p w14:paraId="24606CD7" w14:textId="77777777" w:rsidR="00AD29DF" w:rsidRDefault="00AD29DF">
      <w:pPr>
        <w:suppressLineNumbers/>
        <w:spacing w:line="240" w:lineRule="auto"/>
        <w:jc w:val="center"/>
        <w:outlineLvl w:val="0"/>
        <w:rPr>
          <w:b/>
          <w:szCs w:val="22"/>
          <w:lang w:val="it-IT"/>
        </w:rPr>
      </w:pPr>
    </w:p>
    <w:p w14:paraId="4555E6C8" w14:textId="77777777" w:rsidR="00AD29DF" w:rsidRDefault="00AD29DF">
      <w:pPr>
        <w:suppressLineNumbers/>
        <w:spacing w:line="240" w:lineRule="auto"/>
        <w:jc w:val="center"/>
        <w:outlineLvl w:val="0"/>
        <w:rPr>
          <w:b/>
          <w:szCs w:val="22"/>
          <w:lang w:val="it-IT"/>
        </w:rPr>
      </w:pPr>
    </w:p>
    <w:p w14:paraId="327C9D82" w14:textId="77777777" w:rsidR="00AD29DF" w:rsidRDefault="00AD29DF">
      <w:pPr>
        <w:suppressLineNumbers/>
        <w:spacing w:line="240" w:lineRule="auto"/>
        <w:jc w:val="center"/>
        <w:outlineLvl w:val="0"/>
        <w:rPr>
          <w:b/>
          <w:szCs w:val="22"/>
          <w:lang w:val="it-IT"/>
        </w:rPr>
      </w:pPr>
    </w:p>
    <w:p w14:paraId="4586BDD2" w14:textId="77777777" w:rsidR="00AD29DF" w:rsidRDefault="00AD29DF">
      <w:pPr>
        <w:suppressLineNumbers/>
        <w:spacing w:line="240" w:lineRule="auto"/>
        <w:jc w:val="center"/>
        <w:outlineLvl w:val="0"/>
        <w:rPr>
          <w:b/>
          <w:szCs w:val="22"/>
          <w:lang w:val="it-IT"/>
        </w:rPr>
      </w:pPr>
    </w:p>
    <w:p w14:paraId="7F25481A" w14:textId="77777777" w:rsidR="00AD29DF" w:rsidRDefault="00AD29DF">
      <w:pPr>
        <w:suppressLineNumbers/>
        <w:spacing w:line="240" w:lineRule="auto"/>
        <w:jc w:val="center"/>
        <w:outlineLvl w:val="0"/>
        <w:rPr>
          <w:b/>
          <w:szCs w:val="22"/>
          <w:lang w:val="it-IT"/>
        </w:rPr>
      </w:pPr>
    </w:p>
    <w:p w14:paraId="28A3810F" w14:textId="77777777" w:rsidR="00AD29DF" w:rsidRDefault="00AD29DF">
      <w:pPr>
        <w:suppressLineNumbers/>
        <w:spacing w:line="240" w:lineRule="auto"/>
        <w:jc w:val="center"/>
        <w:outlineLvl w:val="0"/>
        <w:rPr>
          <w:b/>
          <w:szCs w:val="22"/>
          <w:lang w:val="it-IT"/>
        </w:rPr>
      </w:pPr>
    </w:p>
    <w:p w14:paraId="2B72EF54" w14:textId="77777777" w:rsidR="00AD29DF" w:rsidRDefault="00AD29DF">
      <w:pPr>
        <w:suppressLineNumbers/>
        <w:spacing w:line="240" w:lineRule="auto"/>
        <w:jc w:val="center"/>
        <w:outlineLvl w:val="0"/>
        <w:rPr>
          <w:b/>
          <w:szCs w:val="22"/>
          <w:lang w:val="it-IT"/>
        </w:rPr>
      </w:pPr>
    </w:p>
    <w:p w14:paraId="67B5A6CC" w14:textId="77777777" w:rsidR="00AD29DF" w:rsidRDefault="00AD29DF">
      <w:pPr>
        <w:suppressLineNumbers/>
        <w:spacing w:line="240" w:lineRule="auto"/>
        <w:jc w:val="center"/>
        <w:outlineLvl w:val="0"/>
        <w:rPr>
          <w:b/>
          <w:szCs w:val="22"/>
          <w:lang w:val="it-IT"/>
        </w:rPr>
      </w:pPr>
    </w:p>
    <w:p w14:paraId="0DFDE1FA" w14:textId="77777777" w:rsidR="00AD29DF" w:rsidRDefault="00AD29DF">
      <w:pPr>
        <w:suppressLineNumbers/>
        <w:spacing w:line="240" w:lineRule="auto"/>
        <w:jc w:val="center"/>
        <w:outlineLvl w:val="0"/>
        <w:rPr>
          <w:b/>
          <w:szCs w:val="22"/>
          <w:lang w:val="it-IT"/>
        </w:rPr>
      </w:pPr>
    </w:p>
    <w:p w14:paraId="2A7AE5F8" w14:textId="77777777" w:rsidR="00AD29DF" w:rsidRDefault="00AD29DF">
      <w:pPr>
        <w:suppressLineNumbers/>
        <w:spacing w:line="240" w:lineRule="auto"/>
        <w:jc w:val="center"/>
        <w:outlineLvl w:val="0"/>
        <w:rPr>
          <w:b/>
          <w:szCs w:val="22"/>
          <w:lang w:val="it-IT"/>
        </w:rPr>
      </w:pPr>
    </w:p>
    <w:p w14:paraId="1A1C1B60" w14:textId="77777777" w:rsidR="00AD29DF" w:rsidRDefault="00AD29DF">
      <w:pPr>
        <w:suppressLineNumbers/>
        <w:spacing w:line="240" w:lineRule="auto"/>
        <w:jc w:val="center"/>
        <w:outlineLvl w:val="0"/>
        <w:rPr>
          <w:b/>
          <w:szCs w:val="22"/>
          <w:lang w:val="it-IT"/>
        </w:rPr>
      </w:pPr>
    </w:p>
    <w:p w14:paraId="7F966011" w14:textId="77777777" w:rsidR="00AD29DF" w:rsidRDefault="00AD29DF">
      <w:pPr>
        <w:suppressLineNumbers/>
        <w:spacing w:line="240" w:lineRule="auto"/>
        <w:jc w:val="center"/>
        <w:outlineLvl w:val="0"/>
        <w:rPr>
          <w:b/>
          <w:szCs w:val="22"/>
          <w:lang w:val="it-IT"/>
        </w:rPr>
      </w:pPr>
    </w:p>
    <w:p w14:paraId="45290DD5" w14:textId="77777777" w:rsidR="00AD29DF" w:rsidRDefault="00AD29DF">
      <w:pPr>
        <w:suppressLineNumbers/>
        <w:spacing w:line="240" w:lineRule="auto"/>
        <w:jc w:val="center"/>
        <w:outlineLvl w:val="0"/>
        <w:rPr>
          <w:b/>
          <w:szCs w:val="22"/>
          <w:lang w:val="it-IT"/>
        </w:rPr>
      </w:pPr>
    </w:p>
    <w:p w14:paraId="6B009057" w14:textId="77777777" w:rsidR="00AD29DF" w:rsidRDefault="00AD29DF">
      <w:pPr>
        <w:suppressLineNumbers/>
        <w:spacing w:line="240" w:lineRule="auto"/>
        <w:jc w:val="center"/>
        <w:outlineLvl w:val="0"/>
        <w:rPr>
          <w:b/>
          <w:szCs w:val="22"/>
          <w:lang w:val="it-IT"/>
        </w:rPr>
      </w:pPr>
    </w:p>
    <w:p w14:paraId="102D1870" w14:textId="77777777" w:rsidR="00AD29DF" w:rsidRDefault="00AD29DF">
      <w:pPr>
        <w:suppressLineNumbers/>
        <w:spacing w:line="240" w:lineRule="auto"/>
        <w:jc w:val="center"/>
        <w:outlineLvl w:val="0"/>
        <w:rPr>
          <w:b/>
          <w:szCs w:val="22"/>
          <w:lang w:val="it-IT"/>
        </w:rPr>
      </w:pPr>
    </w:p>
    <w:p w14:paraId="6697A257" w14:textId="77777777" w:rsidR="00AD29DF" w:rsidRDefault="00AD29DF">
      <w:pPr>
        <w:suppressLineNumbers/>
        <w:spacing w:line="240" w:lineRule="auto"/>
        <w:jc w:val="center"/>
        <w:outlineLvl w:val="0"/>
        <w:rPr>
          <w:b/>
          <w:szCs w:val="22"/>
          <w:lang w:val="it-IT"/>
        </w:rPr>
      </w:pPr>
    </w:p>
    <w:p w14:paraId="2EAC454E" w14:textId="77777777" w:rsidR="00AD29DF" w:rsidRDefault="00AD29DF">
      <w:pPr>
        <w:suppressLineNumbers/>
        <w:spacing w:line="240" w:lineRule="auto"/>
        <w:jc w:val="center"/>
        <w:outlineLvl w:val="0"/>
        <w:rPr>
          <w:b/>
          <w:szCs w:val="22"/>
          <w:lang w:val="it-IT"/>
        </w:rPr>
      </w:pPr>
    </w:p>
    <w:p w14:paraId="59EF66F4" w14:textId="77777777" w:rsidR="00AD29DF" w:rsidRDefault="00AD29DF">
      <w:pPr>
        <w:suppressLineNumbers/>
        <w:spacing w:line="240" w:lineRule="auto"/>
        <w:jc w:val="center"/>
        <w:outlineLvl w:val="0"/>
        <w:rPr>
          <w:b/>
          <w:szCs w:val="22"/>
          <w:lang w:val="it-IT"/>
        </w:rPr>
      </w:pPr>
    </w:p>
    <w:p w14:paraId="4407364E" w14:textId="77777777" w:rsidR="00AD29DF" w:rsidRDefault="00AD29DF">
      <w:pPr>
        <w:suppressLineNumbers/>
        <w:spacing w:line="240" w:lineRule="auto"/>
        <w:jc w:val="center"/>
        <w:outlineLvl w:val="0"/>
        <w:rPr>
          <w:b/>
          <w:szCs w:val="22"/>
          <w:lang w:val="it-IT"/>
        </w:rPr>
      </w:pPr>
    </w:p>
    <w:p w14:paraId="249F6D22" w14:textId="77777777" w:rsidR="00AD29DF" w:rsidRDefault="00AD29DF">
      <w:pPr>
        <w:suppressLineNumbers/>
        <w:spacing w:line="240" w:lineRule="auto"/>
        <w:jc w:val="center"/>
        <w:outlineLvl w:val="0"/>
        <w:rPr>
          <w:b/>
          <w:szCs w:val="22"/>
          <w:lang w:val="it-IT"/>
        </w:rPr>
      </w:pPr>
    </w:p>
    <w:p w14:paraId="2D8A0851" w14:textId="77777777" w:rsidR="00AD29DF" w:rsidRDefault="00AD29DF">
      <w:pPr>
        <w:suppressLineNumbers/>
        <w:spacing w:line="240" w:lineRule="auto"/>
        <w:jc w:val="center"/>
        <w:outlineLvl w:val="0"/>
        <w:rPr>
          <w:b/>
          <w:szCs w:val="22"/>
          <w:lang w:val="it-IT"/>
        </w:rPr>
      </w:pPr>
    </w:p>
    <w:p w14:paraId="40A2D71E" w14:textId="77777777" w:rsidR="00AD29DF" w:rsidRDefault="00AD29DF">
      <w:pPr>
        <w:suppressLineNumbers/>
        <w:spacing w:line="240" w:lineRule="auto"/>
        <w:jc w:val="center"/>
        <w:outlineLvl w:val="0"/>
        <w:rPr>
          <w:b/>
          <w:szCs w:val="22"/>
          <w:lang w:val="it-IT"/>
        </w:rPr>
      </w:pPr>
    </w:p>
    <w:p w14:paraId="64BDEB7A" w14:textId="77777777" w:rsidR="00AD29DF" w:rsidRDefault="00AD29DF">
      <w:pPr>
        <w:suppressLineNumbers/>
        <w:spacing w:line="240" w:lineRule="auto"/>
        <w:jc w:val="center"/>
        <w:outlineLvl w:val="0"/>
        <w:rPr>
          <w:b/>
          <w:szCs w:val="22"/>
          <w:lang w:val="it-IT"/>
        </w:rPr>
      </w:pPr>
    </w:p>
    <w:p w14:paraId="1477F4F0" w14:textId="77777777" w:rsidR="00AD29DF" w:rsidRDefault="00AD29DF">
      <w:pPr>
        <w:suppressLineNumbers/>
        <w:spacing w:line="240" w:lineRule="auto"/>
        <w:jc w:val="center"/>
        <w:outlineLvl w:val="0"/>
        <w:rPr>
          <w:b/>
          <w:szCs w:val="22"/>
          <w:lang w:val="it-IT"/>
        </w:rPr>
      </w:pPr>
    </w:p>
    <w:p w14:paraId="4D1CE65C" w14:textId="77777777" w:rsidR="00AD29DF" w:rsidRDefault="00AD29DF">
      <w:pPr>
        <w:suppressLineNumbers/>
        <w:spacing w:line="240" w:lineRule="auto"/>
        <w:jc w:val="center"/>
        <w:outlineLvl w:val="0"/>
        <w:rPr>
          <w:b/>
          <w:szCs w:val="22"/>
          <w:lang w:val="it-IT"/>
        </w:rPr>
      </w:pPr>
    </w:p>
    <w:p w14:paraId="55EF7046" w14:textId="77777777" w:rsidR="00AD29DF" w:rsidRDefault="00AD29DF">
      <w:pPr>
        <w:suppressLineNumbers/>
        <w:spacing w:line="240" w:lineRule="auto"/>
        <w:jc w:val="center"/>
        <w:outlineLvl w:val="0"/>
        <w:rPr>
          <w:b/>
          <w:szCs w:val="22"/>
          <w:lang w:val="it-IT"/>
        </w:rPr>
      </w:pPr>
    </w:p>
    <w:p w14:paraId="393EA753" w14:textId="77777777" w:rsidR="00AD29DF" w:rsidRDefault="00AD29DF">
      <w:pPr>
        <w:suppressLineNumbers/>
        <w:spacing w:line="240" w:lineRule="auto"/>
        <w:jc w:val="center"/>
        <w:outlineLvl w:val="0"/>
        <w:rPr>
          <w:b/>
          <w:szCs w:val="22"/>
          <w:lang w:val="it-IT"/>
        </w:rPr>
      </w:pPr>
    </w:p>
    <w:p w14:paraId="635E4340" w14:textId="77777777" w:rsidR="00AD29DF" w:rsidRDefault="00AD29DF">
      <w:pPr>
        <w:suppressLineNumbers/>
        <w:spacing w:line="240" w:lineRule="auto"/>
        <w:jc w:val="center"/>
        <w:outlineLvl w:val="0"/>
        <w:rPr>
          <w:b/>
          <w:szCs w:val="22"/>
          <w:lang w:val="it-IT"/>
        </w:rPr>
      </w:pPr>
    </w:p>
    <w:p w14:paraId="12AD2EA3" w14:textId="77777777" w:rsidR="00AD29DF" w:rsidRDefault="00AD29DF">
      <w:pPr>
        <w:suppressLineNumbers/>
        <w:spacing w:line="240" w:lineRule="auto"/>
        <w:jc w:val="center"/>
        <w:outlineLvl w:val="0"/>
        <w:rPr>
          <w:b/>
          <w:szCs w:val="22"/>
          <w:lang w:val="it-IT"/>
        </w:rPr>
      </w:pPr>
    </w:p>
    <w:p w14:paraId="2B579460" w14:textId="77777777" w:rsidR="00AD29DF" w:rsidRDefault="00AD29DF">
      <w:pPr>
        <w:suppressLineNumbers/>
        <w:spacing w:line="240" w:lineRule="auto"/>
        <w:jc w:val="center"/>
        <w:outlineLvl w:val="0"/>
        <w:rPr>
          <w:b/>
          <w:szCs w:val="22"/>
          <w:lang w:val="it-IT"/>
        </w:rPr>
      </w:pPr>
    </w:p>
    <w:p w14:paraId="0ED3A9EA" w14:textId="77777777" w:rsidR="00AD29DF" w:rsidRDefault="00AD29DF">
      <w:pPr>
        <w:suppressLineNumbers/>
        <w:spacing w:line="240" w:lineRule="auto"/>
        <w:jc w:val="center"/>
        <w:outlineLvl w:val="0"/>
        <w:rPr>
          <w:b/>
          <w:szCs w:val="22"/>
          <w:lang w:val="it-IT"/>
        </w:rPr>
      </w:pPr>
    </w:p>
    <w:p w14:paraId="38B7DEE9" w14:textId="77777777" w:rsidR="00AD29DF" w:rsidRDefault="00AD29DF">
      <w:pPr>
        <w:suppressLineNumbers/>
        <w:spacing w:line="240" w:lineRule="auto"/>
        <w:jc w:val="center"/>
        <w:outlineLvl w:val="0"/>
        <w:rPr>
          <w:b/>
          <w:szCs w:val="22"/>
          <w:lang w:val="it-IT"/>
        </w:rPr>
      </w:pPr>
    </w:p>
    <w:p w14:paraId="5780D83F" w14:textId="77777777" w:rsidR="00AD29DF" w:rsidRDefault="00AD29DF">
      <w:pPr>
        <w:suppressLineNumbers/>
        <w:spacing w:line="240" w:lineRule="auto"/>
        <w:jc w:val="center"/>
        <w:outlineLvl w:val="0"/>
        <w:rPr>
          <w:b/>
          <w:szCs w:val="22"/>
          <w:lang w:val="it-IT"/>
        </w:rPr>
      </w:pPr>
    </w:p>
    <w:p w14:paraId="3EDED439" w14:textId="77777777" w:rsidR="00AD29DF" w:rsidRDefault="00AD29DF">
      <w:pPr>
        <w:suppressLineNumbers/>
        <w:spacing w:line="240" w:lineRule="auto"/>
        <w:jc w:val="center"/>
        <w:outlineLvl w:val="0"/>
        <w:rPr>
          <w:b/>
          <w:szCs w:val="22"/>
          <w:lang w:val="it-IT"/>
        </w:rPr>
      </w:pPr>
    </w:p>
    <w:p w14:paraId="33004E06" w14:textId="77777777" w:rsidR="00AD29DF" w:rsidRDefault="00AD29DF">
      <w:pPr>
        <w:suppressLineNumbers/>
        <w:spacing w:line="240" w:lineRule="auto"/>
        <w:jc w:val="center"/>
        <w:outlineLvl w:val="0"/>
        <w:rPr>
          <w:b/>
          <w:szCs w:val="22"/>
          <w:lang w:val="it-IT"/>
        </w:rPr>
      </w:pPr>
    </w:p>
    <w:p w14:paraId="24DEA3AA" w14:textId="77777777" w:rsidR="00AD29DF" w:rsidRDefault="00AD29DF">
      <w:pPr>
        <w:suppressLineNumbers/>
        <w:spacing w:line="240" w:lineRule="auto"/>
        <w:jc w:val="center"/>
        <w:outlineLvl w:val="0"/>
        <w:rPr>
          <w:b/>
          <w:szCs w:val="22"/>
          <w:lang w:val="it-IT"/>
        </w:rPr>
      </w:pPr>
    </w:p>
    <w:p w14:paraId="6E98375D" w14:textId="77777777" w:rsidR="00AD29DF" w:rsidRDefault="00AD29DF">
      <w:pPr>
        <w:suppressLineNumbers/>
        <w:spacing w:line="240" w:lineRule="auto"/>
        <w:jc w:val="center"/>
        <w:outlineLvl w:val="0"/>
        <w:rPr>
          <w:b/>
          <w:szCs w:val="22"/>
          <w:lang w:val="it-IT"/>
        </w:rPr>
      </w:pPr>
    </w:p>
    <w:p w14:paraId="1985E4F8"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pPr>
      <w:r>
        <w:t>INFORMAZIONI DA APPORRE SUL CONFEZIONAMENTO SECONDARIO</w:t>
      </w:r>
    </w:p>
    <w:p w14:paraId="40ADC966"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pPr>
    </w:p>
    <w:p w14:paraId="66141695" w14:textId="2391498D" w:rsidR="00AD29DF" w:rsidRPr="00104611" w:rsidRDefault="00AD29DF" w:rsidP="00AD29DF">
      <w:pPr>
        <w:pStyle w:val="Stylebold"/>
        <w:pBdr>
          <w:top w:val="single" w:sz="4" w:space="1" w:color="auto"/>
          <w:left w:val="single" w:sz="4" w:space="4" w:color="auto"/>
          <w:bottom w:val="single" w:sz="4" w:space="1" w:color="auto"/>
          <w:right w:val="single" w:sz="4" w:space="4" w:color="auto"/>
        </w:pBdr>
      </w:pPr>
      <w:r>
        <w:t>Confezione contenente l’occorrente per l’inizio del trattamento (2 settimane)</w:t>
      </w:r>
    </w:p>
    <w:p w14:paraId="2BB34BBD" w14:textId="77777777" w:rsidR="00AD29DF" w:rsidRPr="00217D84" w:rsidRDefault="00AD29DF" w:rsidP="00AD29DF">
      <w:pPr>
        <w:keepNext/>
        <w:rPr>
          <w:lang w:val="it-IT"/>
        </w:rPr>
      </w:pPr>
    </w:p>
    <w:p w14:paraId="186D63EF" w14:textId="77777777" w:rsidR="00AD29DF" w:rsidRPr="00217D84" w:rsidRDefault="00AD29DF" w:rsidP="00AD29DF">
      <w:pPr>
        <w:rPr>
          <w:lang w:val="it-IT"/>
        </w:rPr>
      </w:pPr>
    </w:p>
    <w:p w14:paraId="379F8C3C"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w:t>
      </w:r>
      <w:r>
        <w:tab/>
        <w:t>DENOMINAZIONE DEL MEDICINALE</w:t>
      </w:r>
    </w:p>
    <w:p w14:paraId="7ED3AD6A" w14:textId="77777777" w:rsidR="00AD29DF" w:rsidRPr="00217D84" w:rsidRDefault="00AD29DF" w:rsidP="00AD29DF">
      <w:pPr>
        <w:keepNext/>
        <w:rPr>
          <w:lang w:val="it-IT"/>
        </w:rPr>
      </w:pPr>
    </w:p>
    <w:p w14:paraId="19B0B0A0" w14:textId="233975ED" w:rsidR="00AD29DF" w:rsidRPr="00217D84" w:rsidRDefault="007335F3" w:rsidP="00AD29DF">
      <w:pPr>
        <w:keepNext/>
        <w:rPr>
          <w:lang w:val="it-IT"/>
        </w:rPr>
      </w:pPr>
      <w:r>
        <w:rPr>
          <w:lang w:val="it-IT"/>
        </w:rPr>
        <w:t xml:space="preserve">Apremilast Accord </w:t>
      </w:r>
      <w:r w:rsidR="00AD29DF" w:rsidRPr="00217D84">
        <w:rPr>
          <w:lang w:val="it-IT"/>
        </w:rPr>
        <w:t>10 mg compresse rivestite con film</w:t>
      </w:r>
    </w:p>
    <w:p w14:paraId="2A749A01" w14:textId="385BBD07" w:rsidR="00AD29DF" w:rsidRPr="00217D84" w:rsidRDefault="007335F3" w:rsidP="00AD29DF">
      <w:pPr>
        <w:keepNext/>
        <w:rPr>
          <w:lang w:val="it-IT"/>
        </w:rPr>
      </w:pPr>
      <w:r>
        <w:rPr>
          <w:lang w:val="it-IT"/>
        </w:rPr>
        <w:t xml:space="preserve">Apremilast Accord </w:t>
      </w:r>
      <w:r w:rsidR="00AD29DF" w:rsidRPr="00217D84">
        <w:rPr>
          <w:lang w:val="it-IT"/>
        </w:rPr>
        <w:t>20 mg compresse rivestite con film</w:t>
      </w:r>
    </w:p>
    <w:p w14:paraId="5644F4D3" w14:textId="77777777" w:rsidR="00AD29DF" w:rsidRPr="00217D84" w:rsidRDefault="00AD29DF" w:rsidP="00AD29DF">
      <w:pPr>
        <w:rPr>
          <w:b/>
          <w:lang w:val="it-IT"/>
        </w:rPr>
      </w:pPr>
      <w:r w:rsidRPr="00217D84">
        <w:rPr>
          <w:lang w:val="it-IT"/>
        </w:rPr>
        <w:t>apremilast</w:t>
      </w:r>
    </w:p>
    <w:p w14:paraId="2E71220A" w14:textId="77777777" w:rsidR="00AD29DF" w:rsidRPr="00217D84" w:rsidRDefault="00AD29DF" w:rsidP="00AD29DF">
      <w:pPr>
        <w:rPr>
          <w:lang w:val="it-IT"/>
        </w:rPr>
      </w:pPr>
    </w:p>
    <w:p w14:paraId="453395E0" w14:textId="77777777" w:rsidR="00AD29DF" w:rsidRPr="00217D84" w:rsidRDefault="00AD29DF" w:rsidP="00AD29DF">
      <w:pPr>
        <w:rPr>
          <w:lang w:val="it-IT"/>
        </w:rPr>
      </w:pPr>
    </w:p>
    <w:p w14:paraId="67098DB6"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ind w:left="567" w:hanging="567"/>
      </w:pPr>
      <w:r>
        <w:t>2.</w:t>
      </w:r>
      <w:r>
        <w:tab/>
        <w:t>COMPOSIZIONE QUALITATIVA E QUANTITATIVA IN TERMINI DI PRINCIPIO(I) ATTIVO(I)</w:t>
      </w:r>
    </w:p>
    <w:p w14:paraId="748E6910" w14:textId="77777777" w:rsidR="00AD29DF" w:rsidRPr="00217D84" w:rsidRDefault="00AD29DF" w:rsidP="00AD29DF">
      <w:pPr>
        <w:keepNext/>
        <w:rPr>
          <w:iCs/>
          <w:lang w:val="it-IT"/>
        </w:rPr>
      </w:pPr>
    </w:p>
    <w:p w14:paraId="166184E0" w14:textId="77777777" w:rsidR="00AD29DF" w:rsidRPr="00217D84" w:rsidRDefault="00AD29DF" w:rsidP="00AD29DF">
      <w:pPr>
        <w:widowControl w:val="0"/>
        <w:rPr>
          <w:lang w:val="it-IT"/>
        </w:rPr>
      </w:pPr>
      <w:r w:rsidRPr="00217D84">
        <w:rPr>
          <w:lang w:val="it-IT"/>
        </w:rPr>
        <w:t>Ogni compressa rivestita con film contiene 10 mg o 20 mg di apremilast.</w:t>
      </w:r>
    </w:p>
    <w:p w14:paraId="363334CE" w14:textId="77777777" w:rsidR="00AD29DF" w:rsidRPr="00217D84" w:rsidRDefault="00AD29DF" w:rsidP="00AD29DF">
      <w:pPr>
        <w:rPr>
          <w:lang w:val="it-IT"/>
        </w:rPr>
      </w:pPr>
    </w:p>
    <w:p w14:paraId="657D9BD9" w14:textId="77777777" w:rsidR="00AD29DF" w:rsidRPr="00217D84" w:rsidRDefault="00AD29DF" w:rsidP="00AD29DF">
      <w:pPr>
        <w:rPr>
          <w:lang w:val="it-IT"/>
        </w:rPr>
      </w:pPr>
    </w:p>
    <w:p w14:paraId="1ED0CBF2"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3.</w:t>
      </w:r>
      <w:r>
        <w:tab/>
        <w:t>ELENCO DEGLI ECCIPIENTI</w:t>
      </w:r>
    </w:p>
    <w:p w14:paraId="4B2CBCE9" w14:textId="77777777" w:rsidR="00AD29DF" w:rsidRPr="00217D84" w:rsidRDefault="00AD29DF" w:rsidP="00AD29DF">
      <w:pPr>
        <w:keepNext/>
        <w:rPr>
          <w:lang w:val="it-IT"/>
        </w:rPr>
      </w:pPr>
    </w:p>
    <w:p w14:paraId="0E5800C1" w14:textId="77777777" w:rsidR="00AD29DF" w:rsidRPr="00217D84" w:rsidRDefault="00AD29DF" w:rsidP="00AD29DF">
      <w:pPr>
        <w:rPr>
          <w:lang w:val="it-IT"/>
        </w:rPr>
      </w:pPr>
      <w:r w:rsidRPr="00217D84">
        <w:rPr>
          <w:lang w:val="it-IT"/>
        </w:rPr>
        <w:t>Contiene lattosio. Vedere il foglio illustrativo per ulteriori informazioni.</w:t>
      </w:r>
    </w:p>
    <w:p w14:paraId="612191E0" w14:textId="77777777" w:rsidR="00AD29DF" w:rsidRPr="00217D84" w:rsidRDefault="00AD29DF" w:rsidP="00AD29DF">
      <w:pPr>
        <w:rPr>
          <w:lang w:val="it-IT"/>
        </w:rPr>
      </w:pPr>
    </w:p>
    <w:p w14:paraId="5FE62D31" w14:textId="77777777" w:rsidR="00AD29DF" w:rsidRPr="00217D84" w:rsidRDefault="00AD29DF" w:rsidP="00AD29DF">
      <w:pPr>
        <w:rPr>
          <w:lang w:val="it-IT"/>
        </w:rPr>
      </w:pPr>
    </w:p>
    <w:p w14:paraId="1C60A372"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4.</w:t>
      </w:r>
      <w:r>
        <w:tab/>
        <w:t>FORMA FARMACEUTICA E CONTENUTO</w:t>
      </w:r>
    </w:p>
    <w:p w14:paraId="426AFC71" w14:textId="77777777" w:rsidR="00AD29DF" w:rsidRPr="00217D84" w:rsidRDefault="00AD29DF" w:rsidP="00AD29DF">
      <w:pPr>
        <w:keepNext/>
        <w:rPr>
          <w:lang w:val="it-IT"/>
        </w:rPr>
      </w:pPr>
    </w:p>
    <w:p w14:paraId="1D636574" w14:textId="77777777" w:rsidR="00AD29DF" w:rsidRPr="00217D84" w:rsidRDefault="00AD29DF" w:rsidP="00AD29DF">
      <w:pPr>
        <w:keepNext/>
        <w:rPr>
          <w:lang w:val="it-IT"/>
        </w:rPr>
      </w:pPr>
      <w:r w:rsidRPr="00E613A0">
        <w:rPr>
          <w:highlight w:val="lightGray"/>
          <w:lang w:val="it-IT"/>
        </w:rPr>
        <w:t>Compressa rivestita con film</w:t>
      </w:r>
    </w:p>
    <w:p w14:paraId="0937C3EC" w14:textId="77777777" w:rsidR="00AD29DF" w:rsidRPr="00217D84" w:rsidRDefault="00AD29DF" w:rsidP="00AD29DF">
      <w:pPr>
        <w:rPr>
          <w:lang w:val="it-IT"/>
        </w:rPr>
      </w:pPr>
      <w:r w:rsidRPr="00217D84">
        <w:rPr>
          <w:lang w:val="it-IT"/>
        </w:rPr>
        <w:t>Confezione per l’inizio del trattamento</w:t>
      </w:r>
    </w:p>
    <w:p w14:paraId="3B63F1BA" w14:textId="77777777" w:rsidR="00AD29DF" w:rsidRPr="00217D84" w:rsidRDefault="00AD29DF" w:rsidP="00AD29DF">
      <w:pPr>
        <w:rPr>
          <w:lang w:val="it-IT"/>
        </w:rPr>
      </w:pPr>
    </w:p>
    <w:p w14:paraId="043D40DE" w14:textId="77777777" w:rsidR="00AD29DF" w:rsidRPr="00217D84" w:rsidRDefault="00AD29DF" w:rsidP="00AD29DF">
      <w:pPr>
        <w:keepNext/>
        <w:rPr>
          <w:lang w:val="it-IT"/>
        </w:rPr>
      </w:pPr>
      <w:r w:rsidRPr="00217D84">
        <w:rPr>
          <w:lang w:val="it-IT"/>
        </w:rPr>
        <w:t>Ogni confezione da 27 compresse rivestite con film per un regime di trattamento di 2 settimane contiene:</w:t>
      </w:r>
    </w:p>
    <w:p w14:paraId="3CEE4563" w14:textId="77777777" w:rsidR="00AD29DF" w:rsidRPr="00217D84" w:rsidRDefault="00AD29DF" w:rsidP="00AD29DF">
      <w:pPr>
        <w:keepNext/>
        <w:rPr>
          <w:lang w:val="it-IT"/>
        </w:rPr>
      </w:pPr>
      <w:r w:rsidRPr="00217D84">
        <w:rPr>
          <w:lang w:val="it-IT"/>
        </w:rPr>
        <w:t>4 compresse rivestite con film da 10 mg</w:t>
      </w:r>
    </w:p>
    <w:p w14:paraId="1BE8BE69" w14:textId="77777777" w:rsidR="00AD29DF" w:rsidRPr="00217D84" w:rsidRDefault="00AD29DF" w:rsidP="00AD29DF">
      <w:pPr>
        <w:rPr>
          <w:lang w:val="it-IT"/>
        </w:rPr>
      </w:pPr>
      <w:r w:rsidRPr="00217D84">
        <w:rPr>
          <w:lang w:val="it-IT"/>
        </w:rPr>
        <w:t>23 compresse rivestite con film da 20 mg</w:t>
      </w:r>
    </w:p>
    <w:p w14:paraId="4ADD74A5" w14:textId="77777777" w:rsidR="00AD29DF" w:rsidRPr="00217D84" w:rsidRDefault="00AD29DF" w:rsidP="00AD29DF">
      <w:pPr>
        <w:rPr>
          <w:lang w:val="it-IT"/>
        </w:rPr>
      </w:pPr>
    </w:p>
    <w:p w14:paraId="2CD0C81E" w14:textId="77777777" w:rsidR="00AD29DF" w:rsidRPr="00217D84" w:rsidRDefault="00AD29DF" w:rsidP="00AD29DF">
      <w:pPr>
        <w:rPr>
          <w:noProof/>
          <w:lang w:val="it-IT" w:eastAsia="zh-CN"/>
        </w:rPr>
      </w:pPr>
    </w:p>
    <w:p w14:paraId="6099E922"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lastRenderedPageBreak/>
        <w:t>5.</w:t>
      </w:r>
      <w:r>
        <w:tab/>
        <w:t>MODO E VIA(E) DI SOMMINISTRAZIONE</w:t>
      </w:r>
    </w:p>
    <w:p w14:paraId="0B91AD13" w14:textId="77777777" w:rsidR="00AD29DF" w:rsidRPr="00217D84" w:rsidRDefault="00AD29DF" w:rsidP="00AD29DF">
      <w:pPr>
        <w:keepNext/>
        <w:rPr>
          <w:lang w:val="it-IT"/>
        </w:rPr>
      </w:pPr>
    </w:p>
    <w:p w14:paraId="6EA95EB5" w14:textId="77777777" w:rsidR="00AD29DF" w:rsidRPr="00217D84" w:rsidRDefault="00AD29DF" w:rsidP="00AD29DF">
      <w:pPr>
        <w:keepNext/>
        <w:rPr>
          <w:lang w:val="it-IT"/>
        </w:rPr>
      </w:pPr>
      <w:r w:rsidRPr="00E613A0">
        <w:rPr>
          <w:highlight w:val="lightGray"/>
          <w:lang w:val="it-IT"/>
        </w:rPr>
        <w:t>Leggere il foglio illustrativo prima dell’uso.</w:t>
      </w:r>
    </w:p>
    <w:p w14:paraId="72A3376B" w14:textId="17BF7340" w:rsidR="00AD29DF" w:rsidRPr="00217D84" w:rsidRDefault="00AD29DF" w:rsidP="00AD29DF">
      <w:pPr>
        <w:keepNext/>
        <w:rPr>
          <w:noProof/>
          <w:lang w:val="it-IT"/>
        </w:rPr>
      </w:pPr>
      <w:r w:rsidRPr="00217D84">
        <w:rPr>
          <w:lang w:val="it-IT"/>
        </w:rPr>
        <w:t>Uso orale.</w:t>
      </w:r>
    </w:p>
    <w:p w14:paraId="7A91F2D6" w14:textId="77777777" w:rsidR="00AD29DF" w:rsidRPr="00217D84" w:rsidRDefault="00AD29DF" w:rsidP="00AD29DF">
      <w:pPr>
        <w:keepNext/>
        <w:autoSpaceDE w:val="0"/>
        <w:autoSpaceDN w:val="0"/>
        <w:adjustRightInd w:val="0"/>
        <w:rPr>
          <w:lang w:val="it-IT"/>
        </w:rPr>
      </w:pPr>
      <w:r w:rsidRPr="00217D84">
        <w:rPr>
          <w:lang w:val="it-IT"/>
        </w:rPr>
        <w:t>Settimana 1</w:t>
      </w:r>
    </w:p>
    <w:p w14:paraId="4C1DFC65" w14:textId="77777777" w:rsidR="00AD29DF" w:rsidRPr="00217D84" w:rsidRDefault="00AD29DF" w:rsidP="00AD29DF">
      <w:pPr>
        <w:keepNext/>
        <w:autoSpaceDE w:val="0"/>
        <w:autoSpaceDN w:val="0"/>
        <w:adjustRightInd w:val="0"/>
        <w:rPr>
          <w:lang w:val="it-IT"/>
        </w:rPr>
      </w:pPr>
      <w:r w:rsidRPr="00217D84">
        <w:rPr>
          <w:lang w:val="it-IT"/>
        </w:rPr>
        <w:t>Settimana 2</w:t>
      </w:r>
    </w:p>
    <w:p w14:paraId="356883E3" w14:textId="77777777" w:rsidR="00AD29DF" w:rsidRPr="00217D84" w:rsidRDefault="00AD29DF" w:rsidP="00AD29DF">
      <w:pPr>
        <w:keepNext/>
        <w:autoSpaceDE w:val="0"/>
        <w:autoSpaceDN w:val="0"/>
        <w:adjustRightInd w:val="0"/>
        <w:rPr>
          <w:b/>
          <w:lang w:val="it-IT"/>
        </w:rPr>
      </w:pPr>
      <w:r w:rsidRPr="00217D84">
        <w:rPr>
          <w:lang w:val="it-IT"/>
        </w:rPr>
        <w:t>Giorno 1 - Giorno 8</w:t>
      </w:r>
    </w:p>
    <w:p w14:paraId="0598631A" w14:textId="77777777" w:rsidR="00AD29DF" w:rsidRPr="00217D84" w:rsidRDefault="00AD29DF" w:rsidP="00AD29DF">
      <w:pPr>
        <w:keepNext/>
        <w:autoSpaceDE w:val="0"/>
        <w:autoSpaceDN w:val="0"/>
        <w:adjustRightInd w:val="0"/>
        <w:rPr>
          <w:b/>
          <w:lang w:val="it-IT"/>
        </w:rPr>
      </w:pPr>
      <w:r w:rsidRPr="00217D84">
        <w:rPr>
          <w:lang w:val="it-IT"/>
        </w:rPr>
        <w:t>Giorno 2 - Giorno 9</w:t>
      </w:r>
    </w:p>
    <w:p w14:paraId="421E826F" w14:textId="77777777" w:rsidR="00AD29DF" w:rsidRPr="00217D84" w:rsidRDefault="00AD29DF" w:rsidP="00AD29DF">
      <w:pPr>
        <w:keepNext/>
        <w:autoSpaceDE w:val="0"/>
        <w:autoSpaceDN w:val="0"/>
        <w:adjustRightInd w:val="0"/>
        <w:rPr>
          <w:b/>
          <w:lang w:val="it-IT"/>
        </w:rPr>
      </w:pPr>
      <w:r w:rsidRPr="00217D84">
        <w:rPr>
          <w:lang w:val="it-IT"/>
        </w:rPr>
        <w:t>Giorno 3 - Giorno 10</w:t>
      </w:r>
    </w:p>
    <w:p w14:paraId="277EB9B0" w14:textId="77777777" w:rsidR="00AD29DF" w:rsidRPr="00217D84" w:rsidRDefault="00AD29DF" w:rsidP="00AD29DF">
      <w:pPr>
        <w:keepNext/>
        <w:autoSpaceDE w:val="0"/>
        <w:autoSpaceDN w:val="0"/>
        <w:adjustRightInd w:val="0"/>
        <w:rPr>
          <w:b/>
          <w:lang w:val="it-IT"/>
        </w:rPr>
      </w:pPr>
      <w:r w:rsidRPr="00217D84">
        <w:rPr>
          <w:lang w:val="it-IT"/>
        </w:rPr>
        <w:t>Giorno 4 - Giorno 11</w:t>
      </w:r>
    </w:p>
    <w:p w14:paraId="43A654DA" w14:textId="77777777" w:rsidR="00AD29DF" w:rsidRPr="00217D84" w:rsidRDefault="00AD29DF" w:rsidP="00AD29DF">
      <w:pPr>
        <w:keepNext/>
        <w:autoSpaceDE w:val="0"/>
        <w:autoSpaceDN w:val="0"/>
        <w:adjustRightInd w:val="0"/>
        <w:rPr>
          <w:b/>
          <w:lang w:val="it-IT"/>
        </w:rPr>
      </w:pPr>
      <w:r w:rsidRPr="00217D84">
        <w:rPr>
          <w:lang w:val="it-IT"/>
        </w:rPr>
        <w:t>Giorno 5 - Giorno 12</w:t>
      </w:r>
    </w:p>
    <w:p w14:paraId="5F1206B6" w14:textId="77777777" w:rsidR="00AD29DF" w:rsidRPr="00217D84" w:rsidRDefault="00AD29DF" w:rsidP="00AD29DF">
      <w:pPr>
        <w:keepNext/>
        <w:autoSpaceDE w:val="0"/>
        <w:autoSpaceDN w:val="0"/>
        <w:adjustRightInd w:val="0"/>
        <w:rPr>
          <w:b/>
          <w:lang w:val="it-IT"/>
        </w:rPr>
      </w:pPr>
      <w:r w:rsidRPr="00217D84">
        <w:rPr>
          <w:lang w:val="it-IT"/>
        </w:rPr>
        <w:t>Giorno 6 - Giorno 13</w:t>
      </w:r>
    </w:p>
    <w:p w14:paraId="519853F3" w14:textId="77777777" w:rsidR="00AD29DF" w:rsidRPr="00217D84" w:rsidRDefault="00AD29DF" w:rsidP="00AD29DF">
      <w:pPr>
        <w:keepNext/>
        <w:autoSpaceDE w:val="0"/>
        <w:autoSpaceDN w:val="0"/>
        <w:adjustRightInd w:val="0"/>
        <w:rPr>
          <w:b/>
          <w:lang w:val="it-IT"/>
        </w:rPr>
      </w:pPr>
      <w:r w:rsidRPr="00217D84">
        <w:rPr>
          <w:lang w:val="it-IT"/>
        </w:rPr>
        <w:t>Giorno 7 - Giorno 14</w:t>
      </w:r>
    </w:p>
    <w:p w14:paraId="5BD97754" w14:textId="77777777" w:rsidR="00AD29DF" w:rsidRPr="0065580F" w:rsidRDefault="00AD29DF" w:rsidP="00AD29DF">
      <w:pPr>
        <w:pStyle w:val="StyleItalic"/>
      </w:pPr>
      <w:r>
        <w:t>Sole come simbolo della dose al mattino</w:t>
      </w:r>
    </w:p>
    <w:p w14:paraId="40C3BA7E" w14:textId="77777777" w:rsidR="00AD29DF" w:rsidRPr="0065580F" w:rsidRDefault="00AD29DF" w:rsidP="00AD29DF">
      <w:pPr>
        <w:pStyle w:val="StyleItalic"/>
      </w:pPr>
      <w:r>
        <w:t>Luna come simbolo della dose alla sera</w:t>
      </w:r>
    </w:p>
    <w:p w14:paraId="2FD6399C" w14:textId="26B52D9A" w:rsidR="00AD29DF" w:rsidRPr="00217D84" w:rsidRDefault="00AD29DF" w:rsidP="00AD29DF">
      <w:pPr>
        <w:keepNext/>
        <w:rPr>
          <w:lang w:val="it-IT"/>
        </w:rPr>
      </w:pPr>
      <w:r w:rsidRPr="00217D84">
        <w:rPr>
          <w:highlight w:val="lightGray"/>
          <w:lang w:val="it-IT"/>
        </w:rPr>
        <w:t>Per la dose giornaliera consultare la confezione</w:t>
      </w:r>
    </w:p>
    <w:p w14:paraId="486CD43D" w14:textId="77777777" w:rsidR="00AD29DF" w:rsidRPr="00217D84" w:rsidRDefault="00AD29DF" w:rsidP="00AD29DF">
      <w:pPr>
        <w:keepNext/>
        <w:autoSpaceDE w:val="0"/>
        <w:autoSpaceDN w:val="0"/>
        <w:adjustRightInd w:val="0"/>
        <w:rPr>
          <w:lang w:val="it-IT"/>
        </w:rPr>
      </w:pPr>
    </w:p>
    <w:p w14:paraId="37E3375A" w14:textId="77777777" w:rsidR="00AD29DF" w:rsidRPr="00BB6886" w:rsidRDefault="00AD29DF" w:rsidP="00AD29DF">
      <w:pPr>
        <w:autoSpaceDE w:val="0"/>
        <w:autoSpaceDN w:val="0"/>
        <w:adjustRightInd w:val="0"/>
        <w:rPr>
          <w:lang w:val="pt-BR"/>
        </w:rPr>
      </w:pPr>
    </w:p>
    <w:p w14:paraId="22CF5356" w14:textId="77777777" w:rsidR="00AD29DF" w:rsidRPr="00BB6886" w:rsidRDefault="00AD29DF" w:rsidP="00AD29DF">
      <w:pPr>
        <w:autoSpaceDE w:val="0"/>
        <w:autoSpaceDN w:val="0"/>
        <w:adjustRightInd w:val="0"/>
        <w:rPr>
          <w:lang w:val="pt-BR"/>
        </w:rPr>
      </w:pPr>
    </w:p>
    <w:p w14:paraId="06BCC357"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6.</w:t>
      </w:r>
      <w:r>
        <w:tab/>
        <w:t>AVVERTENZA PARTICOLARE CHE PRESCRIVA DI TENERE IL MEDICINALE FUORI DALLA VISTA E DALLA PORTATA DEI BAMBINI</w:t>
      </w:r>
    </w:p>
    <w:p w14:paraId="129EA3D2" w14:textId="77777777" w:rsidR="00AD29DF" w:rsidRPr="00217D84" w:rsidRDefault="00AD29DF" w:rsidP="00AD29DF">
      <w:pPr>
        <w:keepNext/>
        <w:rPr>
          <w:lang w:val="it-IT"/>
        </w:rPr>
      </w:pPr>
    </w:p>
    <w:p w14:paraId="6AFF6024" w14:textId="77777777" w:rsidR="00AD29DF" w:rsidRPr="00217D84" w:rsidRDefault="00AD29DF" w:rsidP="00AD29DF">
      <w:pPr>
        <w:autoSpaceDE w:val="0"/>
        <w:autoSpaceDN w:val="0"/>
        <w:adjustRightInd w:val="0"/>
        <w:rPr>
          <w:lang w:val="it-IT"/>
        </w:rPr>
      </w:pPr>
      <w:r w:rsidRPr="00217D84">
        <w:rPr>
          <w:lang w:val="it-IT"/>
        </w:rPr>
        <w:t>Tenere fuori dalla vista e dalla portata dei bambini.</w:t>
      </w:r>
    </w:p>
    <w:p w14:paraId="62182F66" w14:textId="77777777" w:rsidR="00AD29DF" w:rsidRPr="00217D84" w:rsidRDefault="00AD29DF" w:rsidP="00AD29DF">
      <w:pPr>
        <w:rPr>
          <w:lang w:val="it-IT"/>
        </w:rPr>
      </w:pPr>
    </w:p>
    <w:p w14:paraId="54DF52AA" w14:textId="77777777" w:rsidR="00AD29DF" w:rsidRPr="00217D84" w:rsidRDefault="00AD29DF" w:rsidP="00AD29DF">
      <w:pPr>
        <w:rPr>
          <w:lang w:val="it-IT"/>
        </w:rPr>
      </w:pPr>
    </w:p>
    <w:p w14:paraId="16733234"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ind w:left="567" w:hanging="567"/>
      </w:pPr>
      <w:r>
        <w:t>7.</w:t>
      </w:r>
      <w:r>
        <w:tab/>
        <w:t>ALTRA(E) AVVERTENZA(E) PARTICOLARE(I), SE NECESSARIO</w:t>
      </w:r>
    </w:p>
    <w:p w14:paraId="5C59C4B0" w14:textId="77777777" w:rsidR="00AD29DF" w:rsidRPr="00217D84" w:rsidRDefault="00AD29DF" w:rsidP="00AD29DF">
      <w:pPr>
        <w:keepNext/>
        <w:tabs>
          <w:tab w:val="left" w:pos="749"/>
        </w:tabs>
        <w:rPr>
          <w:lang w:val="it-IT"/>
        </w:rPr>
      </w:pPr>
    </w:p>
    <w:p w14:paraId="7ADB7EEF" w14:textId="77777777" w:rsidR="00AD29DF" w:rsidRPr="00217D84" w:rsidRDefault="00AD29DF" w:rsidP="00AD29DF">
      <w:pPr>
        <w:tabs>
          <w:tab w:val="left" w:pos="749"/>
        </w:tabs>
        <w:rPr>
          <w:lang w:val="it-IT"/>
        </w:rPr>
      </w:pPr>
    </w:p>
    <w:p w14:paraId="51A17F59"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8.</w:t>
      </w:r>
      <w:r>
        <w:tab/>
        <w:t>DATA DI SCADENZA</w:t>
      </w:r>
    </w:p>
    <w:p w14:paraId="3B9F6228" w14:textId="77777777" w:rsidR="00AD29DF" w:rsidRPr="00217D84" w:rsidRDefault="00AD29DF" w:rsidP="00AD29DF">
      <w:pPr>
        <w:keepNext/>
        <w:rPr>
          <w:lang w:val="it-IT"/>
        </w:rPr>
      </w:pPr>
    </w:p>
    <w:p w14:paraId="6C8576CA" w14:textId="77777777" w:rsidR="00AD29DF" w:rsidRPr="00217D84" w:rsidRDefault="00AD29DF" w:rsidP="00AD29DF">
      <w:pPr>
        <w:rPr>
          <w:lang w:val="it-IT"/>
        </w:rPr>
      </w:pPr>
      <w:r w:rsidRPr="00217D84">
        <w:rPr>
          <w:lang w:val="it-IT"/>
        </w:rPr>
        <w:t>Scad.</w:t>
      </w:r>
    </w:p>
    <w:p w14:paraId="572B108D" w14:textId="77777777" w:rsidR="00AD29DF" w:rsidRPr="00217D84" w:rsidRDefault="00AD29DF" w:rsidP="00AD29DF">
      <w:pPr>
        <w:rPr>
          <w:lang w:val="it-IT"/>
        </w:rPr>
      </w:pPr>
    </w:p>
    <w:p w14:paraId="2A26E417" w14:textId="77777777" w:rsidR="00AD29DF" w:rsidRPr="00217D84" w:rsidRDefault="00AD29DF" w:rsidP="00AD29DF">
      <w:pPr>
        <w:rPr>
          <w:noProof/>
          <w:lang w:val="it-IT" w:eastAsia="zh-CN"/>
        </w:rPr>
      </w:pPr>
    </w:p>
    <w:p w14:paraId="31090B4A"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9.</w:t>
      </w:r>
      <w:r>
        <w:tab/>
        <w:t>PRECAUZIONI PARTICOLARI PER LA CONSERVAZIONE</w:t>
      </w:r>
    </w:p>
    <w:p w14:paraId="4302F3EB" w14:textId="77777777" w:rsidR="00AD29DF" w:rsidRPr="00217D84" w:rsidRDefault="00AD29DF" w:rsidP="00AD29DF">
      <w:pPr>
        <w:keepNext/>
        <w:rPr>
          <w:lang w:val="it-IT"/>
        </w:rPr>
      </w:pPr>
    </w:p>
    <w:p w14:paraId="358C8401" w14:textId="77777777" w:rsidR="00AD29DF" w:rsidRPr="00217D84" w:rsidRDefault="00AD29DF" w:rsidP="00AD29DF">
      <w:pPr>
        <w:rPr>
          <w:lang w:val="it-IT"/>
        </w:rPr>
      </w:pPr>
    </w:p>
    <w:p w14:paraId="6AB0FD91" w14:textId="77777777" w:rsidR="00AD29DF" w:rsidRPr="00217D84" w:rsidRDefault="00AD29DF" w:rsidP="00AD29DF">
      <w:pPr>
        <w:ind w:left="567" w:hanging="567"/>
        <w:rPr>
          <w:lang w:val="it-IT"/>
        </w:rPr>
      </w:pPr>
    </w:p>
    <w:p w14:paraId="22FC9066"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10.</w:t>
      </w:r>
      <w:r>
        <w:tab/>
        <w:t>PRECAUZIONI PARTICOLARI PER LO SMALTIMENTO DEL MEDICINALE NON UTILIZZATO O DEI RIFIUTI DERIVATI DA TALE MEDICINALE, SE NECESSARIO</w:t>
      </w:r>
    </w:p>
    <w:p w14:paraId="4E3C6209" w14:textId="77777777" w:rsidR="00AD29DF" w:rsidRPr="00217D84" w:rsidRDefault="00AD29DF" w:rsidP="00AD29DF">
      <w:pPr>
        <w:keepNext/>
        <w:rPr>
          <w:lang w:val="it-IT"/>
        </w:rPr>
      </w:pPr>
    </w:p>
    <w:p w14:paraId="7D89C9F5" w14:textId="77777777" w:rsidR="00AD29DF" w:rsidRPr="00217D84" w:rsidRDefault="00AD29DF" w:rsidP="00AD29DF">
      <w:pPr>
        <w:rPr>
          <w:noProof/>
          <w:lang w:val="it-IT" w:eastAsia="zh-CN"/>
        </w:rPr>
      </w:pPr>
    </w:p>
    <w:p w14:paraId="2A15C247"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11.</w:t>
      </w:r>
      <w:r>
        <w:tab/>
        <w:t>NOME E INDIRIZZO DEL TITOLARE DELL’AUTORIZZAZIONE ALL’IMMISSIONE IN COMMERCIO</w:t>
      </w:r>
    </w:p>
    <w:p w14:paraId="1FCAE474" w14:textId="77777777" w:rsidR="00AD29DF" w:rsidRPr="00217D84" w:rsidRDefault="00AD29DF" w:rsidP="00AD29DF">
      <w:pPr>
        <w:keepNext/>
        <w:rPr>
          <w:lang w:val="it-IT"/>
        </w:rPr>
      </w:pPr>
    </w:p>
    <w:p w14:paraId="1D9AB637" w14:textId="77777777" w:rsidR="007335F3" w:rsidRPr="00BC4921" w:rsidRDefault="007335F3" w:rsidP="007335F3">
      <w:pPr>
        <w:keepNext/>
        <w:spacing w:line="240" w:lineRule="auto"/>
        <w:rPr>
          <w:szCs w:val="22"/>
        </w:rPr>
      </w:pPr>
      <w:r w:rsidRPr="00BC4921">
        <w:rPr>
          <w:szCs w:val="22"/>
        </w:rPr>
        <w:t>Accord Healthcare S.L.U.</w:t>
      </w:r>
    </w:p>
    <w:p w14:paraId="534D2C87" w14:textId="77777777" w:rsidR="007335F3" w:rsidRPr="00BC4921" w:rsidRDefault="007335F3" w:rsidP="007335F3">
      <w:pPr>
        <w:spacing w:line="240" w:lineRule="auto"/>
        <w:rPr>
          <w:szCs w:val="22"/>
        </w:rPr>
      </w:pPr>
      <w:r w:rsidRPr="00BC4921">
        <w:rPr>
          <w:szCs w:val="22"/>
        </w:rPr>
        <w:t xml:space="preserve">World Trade </w:t>
      </w:r>
      <w:proofErr w:type="spellStart"/>
      <w:r w:rsidRPr="00BC4921">
        <w:rPr>
          <w:szCs w:val="22"/>
        </w:rPr>
        <w:t>Center</w:t>
      </w:r>
      <w:proofErr w:type="spellEnd"/>
      <w:r w:rsidRPr="00BC4921">
        <w:rPr>
          <w:szCs w:val="22"/>
        </w:rPr>
        <w:t>, Moll de Barcelona, s/n,</w:t>
      </w:r>
    </w:p>
    <w:p w14:paraId="52B21AFF" w14:textId="77777777" w:rsidR="007335F3" w:rsidRPr="00FC539A" w:rsidRDefault="007335F3" w:rsidP="007335F3">
      <w:pPr>
        <w:spacing w:line="240" w:lineRule="auto"/>
        <w:rPr>
          <w:szCs w:val="22"/>
          <w:lang w:val="it-IT"/>
        </w:rPr>
      </w:pPr>
      <w:r w:rsidRPr="00FC539A">
        <w:rPr>
          <w:szCs w:val="22"/>
          <w:lang w:val="it-IT"/>
        </w:rPr>
        <w:t>Edifici Est, 6</w:t>
      </w:r>
      <w:r w:rsidRPr="00FC539A">
        <w:rPr>
          <w:szCs w:val="22"/>
          <w:vertAlign w:val="superscript"/>
          <w:lang w:val="it-IT"/>
        </w:rPr>
        <w:t>a</w:t>
      </w:r>
      <w:r w:rsidRPr="00FC539A">
        <w:rPr>
          <w:szCs w:val="22"/>
          <w:lang w:val="it-IT"/>
        </w:rPr>
        <w:t xml:space="preserve"> Planta,</w:t>
      </w:r>
    </w:p>
    <w:p w14:paraId="15C28E51" w14:textId="77777777" w:rsidR="007335F3" w:rsidRPr="00FC539A" w:rsidRDefault="007335F3" w:rsidP="007335F3">
      <w:pPr>
        <w:spacing w:line="240" w:lineRule="auto"/>
        <w:rPr>
          <w:szCs w:val="22"/>
          <w:lang w:val="it-IT"/>
        </w:rPr>
      </w:pPr>
      <w:r w:rsidRPr="00FC539A">
        <w:rPr>
          <w:szCs w:val="22"/>
          <w:lang w:val="it-IT"/>
        </w:rPr>
        <w:t>08039 Barcelona,</w:t>
      </w:r>
    </w:p>
    <w:p w14:paraId="63DA7F8F" w14:textId="78B30DF3" w:rsidR="007335F3" w:rsidRPr="00217D84" w:rsidRDefault="007335F3" w:rsidP="007335F3">
      <w:pPr>
        <w:spacing w:line="240" w:lineRule="auto"/>
        <w:rPr>
          <w:szCs w:val="22"/>
          <w:lang w:val="it-IT"/>
        </w:rPr>
      </w:pPr>
      <w:r w:rsidRPr="00217D84">
        <w:rPr>
          <w:szCs w:val="22"/>
          <w:lang w:val="it-IT"/>
        </w:rPr>
        <w:t>Spagna</w:t>
      </w:r>
      <w:r w:rsidRPr="00217D84">
        <w:rPr>
          <w:lang w:val="it-IT"/>
        </w:rPr>
        <w:t xml:space="preserve"> </w:t>
      </w:r>
    </w:p>
    <w:p w14:paraId="65F74601" w14:textId="77777777" w:rsidR="00AD29DF" w:rsidRPr="00217D84" w:rsidRDefault="00AD29DF" w:rsidP="00AD29DF">
      <w:pPr>
        <w:rPr>
          <w:lang w:val="it-IT"/>
        </w:rPr>
      </w:pPr>
    </w:p>
    <w:p w14:paraId="5A458F65" w14:textId="77777777" w:rsidR="00AD29DF" w:rsidRPr="00217D84" w:rsidRDefault="00AD29DF" w:rsidP="00AD29DF">
      <w:pPr>
        <w:rPr>
          <w:lang w:val="it-IT"/>
        </w:rPr>
      </w:pPr>
    </w:p>
    <w:p w14:paraId="399AF946"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lastRenderedPageBreak/>
        <w:t>12.</w:t>
      </w:r>
      <w:r>
        <w:tab/>
        <w:t>NUMERO(I) DELL’AUTORIZZAZIONE ALL’IMMISSIONE IN COMMERCIO</w:t>
      </w:r>
    </w:p>
    <w:p w14:paraId="0959B545" w14:textId="77777777" w:rsidR="00AD29DF" w:rsidRPr="00217D84" w:rsidRDefault="00AD29DF" w:rsidP="00AD29DF">
      <w:pPr>
        <w:keepNext/>
        <w:rPr>
          <w:lang w:val="it-IT"/>
        </w:rPr>
      </w:pPr>
    </w:p>
    <w:p w14:paraId="7B2EE39D" w14:textId="7BD1BB39" w:rsidR="00AD29DF" w:rsidRPr="00217D84" w:rsidRDefault="007068BF" w:rsidP="00AD29DF">
      <w:pPr>
        <w:rPr>
          <w:lang w:val="it-IT"/>
        </w:rPr>
      </w:pPr>
      <w:r w:rsidRPr="007068BF">
        <w:rPr>
          <w:lang w:val="it-IT"/>
        </w:rPr>
        <w:t xml:space="preserve">EU/1/24/1796/005 </w:t>
      </w:r>
    </w:p>
    <w:p w14:paraId="50DEF2B3" w14:textId="77777777" w:rsidR="00AD29DF" w:rsidRPr="00217D84" w:rsidRDefault="00AD29DF" w:rsidP="00AD29DF">
      <w:pPr>
        <w:rPr>
          <w:lang w:val="it-IT"/>
        </w:rPr>
      </w:pPr>
    </w:p>
    <w:p w14:paraId="14118FD3" w14:textId="77777777" w:rsidR="00AD29DF" w:rsidRPr="00104611"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13.</w:t>
      </w:r>
      <w:r>
        <w:tab/>
        <w:t>NUMERO DI LOTTO</w:t>
      </w:r>
    </w:p>
    <w:p w14:paraId="00C7607B" w14:textId="77777777" w:rsidR="00AD29DF" w:rsidRPr="00217D84" w:rsidRDefault="00AD29DF" w:rsidP="00AD29DF">
      <w:pPr>
        <w:keepNext/>
        <w:rPr>
          <w:i/>
          <w:lang w:val="it-IT"/>
        </w:rPr>
      </w:pPr>
    </w:p>
    <w:p w14:paraId="7BCD0574" w14:textId="77777777" w:rsidR="00AD29DF" w:rsidRPr="00217D84" w:rsidRDefault="00AD29DF" w:rsidP="00AD29DF">
      <w:pPr>
        <w:rPr>
          <w:lang w:val="it-IT"/>
        </w:rPr>
      </w:pPr>
      <w:r w:rsidRPr="00217D84">
        <w:rPr>
          <w:lang w:val="it-IT"/>
        </w:rPr>
        <w:t>Lotto</w:t>
      </w:r>
    </w:p>
    <w:p w14:paraId="03572AE2" w14:textId="77777777" w:rsidR="00AD29DF" w:rsidRPr="00217D84" w:rsidRDefault="00AD29DF" w:rsidP="00AD29DF">
      <w:pPr>
        <w:rPr>
          <w:lang w:val="it-IT"/>
        </w:rPr>
      </w:pPr>
    </w:p>
    <w:p w14:paraId="4214C2CB" w14:textId="77777777" w:rsidR="00AD29DF" w:rsidRPr="00217D84" w:rsidRDefault="00AD29DF" w:rsidP="00AD29DF">
      <w:pPr>
        <w:rPr>
          <w:noProof/>
          <w:lang w:val="it-IT" w:eastAsia="zh-CN"/>
        </w:rPr>
      </w:pPr>
    </w:p>
    <w:p w14:paraId="3181C368"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14.</w:t>
      </w:r>
      <w:r>
        <w:tab/>
        <w:t>CONDIZIONE GENERALE DI FORNITURA</w:t>
      </w:r>
    </w:p>
    <w:p w14:paraId="5A324891" w14:textId="77777777" w:rsidR="00AD29DF" w:rsidRPr="00217D84" w:rsidRDefault="00AD29DF" w:rsidP="00AD29DF">
      <w:pPr>
        <w:keepNext/>
        <w:rPr>
          <w:iCs/>
          <w:lang w:val="it-IT"/>
        </w:rPr>
      </w:pPr>
    </w:p>
    <w:p w14:paraId="5616D012" w14:textId="77777777" w:rsidR="00AD29DF" w:rsidRPr="00217D84" w:rsidRDefault="00AD29DF" w:rsidP="00AD29DF">
      <w:pPr>
        <w:rPr>
          <w:lang w:val="it-IT"/>
        </w:rPr>
      </w:pPr>
    </w:p>
    <w:p w14:paraId="443923DF"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15.</w:t>
      </w:r>
      <w:r>
        <w:tab/>
        <w:t>ISTRUZIONI PER L’USO</w:t>
      </w:r>
    </w:p>
    <w:p w14:paraId="5F21F9FA" w14:textId="77777777" w:rsidR="00AD29DF" w:rsidRPr="00217D84" w:rsidRDefault="00AD29DF" w:rsidP="00AD29DF">
      <w:pPr>
        <w:keepNext/>
        <w:rPr>
          <w:lang w:val="it-IT"/>
        </w:rPr>
      </w:pPr>
    </w:p>
    <w:p w14:paraId="357FCF1A" w14:textId="77777777" w:rsidR="00AD29DF" w:rsidRPr="00217D84" w:rsidRDefault="00AD29DF" w:rsidP="00AD29DF">
      <w:pPr>
        <w:rPr>
          <w:lang w:val="it-IT"/>
        </w:rPr>
      </w:pPr>
    </w:p>
    <w:p w14:paraId="0338E5C6"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16.</w:t>
      </w:r>
      <w:r>
        <w:tab/>
        <w:t>INFORMAZIONI IN BRAILLE</w:t>
      </w:r>
    </w:p>
    <w:p w14:paraId="38D3A1CA" w14:textId="77777777" w:rsidR="00AD29DF" w:rsidRPr="00217D84" w:rsidRDefault="00AD29DF" w:rsidP="00AD29DF">
      <w:pPr>
        <w:keepNext/>
        <w:rPr>
          <w:lang w:val="it-IT"/>
        </w:rPr>
      </w:pPr>
    </w:p>
    <w:p w14:paraId="29F29974" w14:textId="648564C2" w:rsidR="00AD29DF" w:rsidRPr="00E613A0" w:rsidRDefault="007335F3" w:rsidP="00AD29DF">
      <w:pPr>
        <w:keepNext/>
        <w:rPr>
          <w:lang w:val="en-US"/>
        </w:rPr>
      </w:pPr>
      <w:r w:rsidRPr="00E613A0">
        <w:rPr>
          <w:lang w:val="en-US"/>
        </w:rPr>
        <w:t xml:space="preserve">Apremilast Accord </w:t>
      </w:r>
      <w:r w:rsidR="00AD29DF" w:rsidRPr="00E613A0">
        <w:rPr>
          <w:lang w:val="en-US"/>
        </w:rPr>
        <w:t>10 mg</w:t>
      </w:r>
    </w:p>
    <w:p w14:paraId="5AF5C42A" w14:textId="1DCE0D60" w:rsidR="00AD29DF" w:rsidRPr="00E613A0" w:rsidRDefault="007335F3" w:rsidP="00AD29DF">
      <w:pPr>
        <w:rPr>
          <w:lang w:val="en-US"/>
        </w:rPr>
      </w:pPr>
      <w:r w:rsidRPr="00E613A0">
        <w:rPr>
          <w:lang w:val="en-US"/>
        </w:rPr>
        <w:t xml:space="preserve">Apremilast Accord </w:t>
      </w:r>
      <w:r w:rsidR="00AD29DF" w:rsidRPr="00E613A0">
        <w:rPr>
          <w:lang w:val="en-US"/>
        </w:rPr>
        <w:t>20 mg</w:t>
      </w:r>
    </w:p>
    <w:p w14:paraId="217374F9" w14:textId="77777777" w:rsidR="00AD29DF" w:rsidRPr="00E613A0" w:rsidRDefault="00AD29DF" w:rsidP="00AD29DF">
      <w:pPr>
        <w:tabs>
          <w:tab w:val="clear" w:pos="567"/>
        </w:tabs>
        <w:rPr>
          <w:lang w:val="en-US"/>
        </w:rPr>
      </w:pPr>
    </w:p>
    <w:p w14:paraId="655B35A5" w14:textId="77777777" w:rsidR="00AD29DF" w:rsidRPr="00E613A0" w:rsidRDefault="00AD29DF" w:rsidP="00AD29DF">
      <w:pPr>
        <w:rPr>
          <w:lang w:val="en-US"/>
        </w:rPr>
      </w:pPr>
    </w:p>
    <w:p w14:paraId="7725D5D4"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17.</w:t>
      </w:r>
      <w:r>
        <w:tab/>
        <w:t>IDENTIFICATIVO UNICO – CODICE A BARRE BIDIMENSIONALE</w:t>
      </w:r>
    </w:p>
    <w:p w14:paraId="01890C86" w14:textId="77777777" w:rsidR="00AD29DF" w:rsidRPr="00217D84" w:rsidRDefault="00AD29DF" w:rsidP="00AD29DF">
      <w:pPr>
        <w:keepNext/>
        <w:rPr>
          <w:lang w:val="it-IT"/>
        </w:rPr>
      </w:pPr>
    </w:p>
    <w:p w14:paraId="01B21061" w14:textId="77777777" w:rsidR="00AD29DF" w:rsidRPr="00217D84" w:rsidRDefault="00AD29DF" w:rsidP="00AD29DF">
      <w:pPr>
        <w:rPr>
          <w:lang w:val="it-IT"/>
        </w:rPr>
      </w:pPr>
      <w:r w:rsidRPr="00217D84">
        <w:rPr>
          <w:highlight w:val="lightGray"/>
          <w:lang w:val="it-IT"/>
        </w:rPr>
        <w:t>Codice a barre bidimensionale con identificativo unico incluso</w:t>
      </w:r>
    </w:p>
    <w:p w14:paraId="272B0659" w14:textId="77777777" w:rsidR="00AD29DF" w:rsidRPr="00217D84" w:rsidRDefault="00AD29DF" w:rsidP="00AD29DF">
      <w:pPr>
        <w:rPr>
          <w:lang w:val="it-IT"/>
        </w:rPr>
      </w:pPr>
    </w:p>
    <w:p w14:paraId="389F50A5" w14:textId="77777777" w:rsidR="00AD29DF" w:rsidRPr="00217D84" w:rsidRDefault="00AD29DF" w:rsidP="00AD29DF">
      <w:pPr>
        <w:rPr>
          <w:lang w:val="it-IT"/>
        </w:rPr>
      </w:pPr>
    </w:p>
    <w:p w14:paraId="52E59FFF" w14:textId="77777777" w:rsidR="00AD29DF" w:rsidRPr="004F295B"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18.</w:t>
      </w:r>
      <w:r>
        <w:tab/>
        <w:t>IDENTIFICATIVO UNICO - DATI LEGGIBILI</w:t>
      </w:r>
    </w:p>
    <w:p w14:paraId="4E37D7E5" w14:textId="77777777" w:rsidR="00AD29DF" w:rsidRPr="00217D84" w:rsidRDefault="00AD29DF" w:rsidP="00AD29DF">
      <w:pPr>
        <w:keepNext/>
        <w:rPr>
          <w:lang w:val="it-IT"/>
        </w:rPr>
      </w:pPr>
    </w:p>
    <w:p w14:paraId="4F62595C" w14:textId="77777777" w:rsidR="00AD29DF" w:rsidRPr="00217D84" w:rsidRDefault="00AD29DF" w:rsidP="00AD29DF">
      <w:pPr>
        <w:rPr>
          <w:lang w:val="it-IT"/>
        </w:rPr>
      </w:pPr>
      <w:r w:rsidRPr="00217D84">
        <w:rPr>
          <w:lang w:val="it-IT"/>
        </w:rPr>
        <w:t>PC</w:t>
      </w:r>
    </w:p>
    <w:p w14:paraId="0B0B1137" w14:textId="77777777" w:rsidR="00AD29DF" w:rsidRPr="00217D84" w:rsidRDefault="00AD29DF" w:rsidP="00AD29DF">
      <w:pPr>
        <w:rPr>
          <w:lang w:val="it-IT"/>
        </w:rPr>
      </w:pPr>
      <w:r w:rsidRPr="00217D84">
        <w:rPr>
          <w:lang w:val="it-IT"/>
        </w:rPr>
        <w:t>SN</w:t>
      </w:r>
    </w:p>
    <w:p w14:paraId="42A028F2" w14:textId="77777777" w:rsidR="00AD29DF" w:rsidRPr="00217D84" w:rsidRDefault="00AD29DF" w:rsidP="00AD29DF">
      <w:pPr>
        <w:rPr>
          <w:lang w:val="it-IT"/>
        </w:rPr>
      </w:pPr>
      <w:r w:rsidRPr="00217D84">
        <w:rPr>
          <w:lang w:val="it-IT"/>
        </w:rPr>
        <w:t>NN</w:t>
      </w:r>
    </w:p>
    <w:p w14:paraId="154FAE13" w14:textId="77777777" w:rsidR="00AD29DF" w:rsidRPr="00217D84" w:rsidRDefault="00AD29DF" w:rsidP="00AD29DF">
      <w:pPr>
        <w:rPr>
          <w:lang w:val="it-IT"/>
        </w:rPr>
      </w:pPr>
    </w:p>
    <w:p w14:paraId="12A25AA5" w14:textId="3F9F3B74" w:rsidR="00270D1B" w:rsidRDefault="00847FAF" w:rsidP="00217D84">
      <w:pPr>
        <w:suppressLineNumbers/>
        <w:spacing w:line="240" w:lineRule="auto"/>
        <w:outlineLvl w:val="0"/>
        <w:rPr>
          <w:szCs w:val="22"/>
          <w:lang w:val="it-IT" w:eastAsia="zh-CN"/>
        </w:rPr>
      </w:pPr>
      <w:r>
        <w:rPr>
          <w:b/>
          <w:szCs w:val="22"/>
          <w:lang w:val="it-IT"/>
        </w:rPr>
        <w:br w:type="page"/>
      </w:r>
    </w:p>
    <w:p w14:paraId="12A25AA6" w14:textId="77777777" w:rsidR="00270D1B" w:rsidRDefault="00847FAF">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lastRenderedPageBreak/>
        <w:t>INFORMAZIONI DA APPORRE SUL CONFEZIONAMENTO SECONDARIO</w:t>
      </w:r>
    </w:p>
    <w:p w14:paraId="12A25AA7" w14:textId="77777777" w:rsidR="00270D1B" w:rsidRDefault="00270D1B">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p>
    <w:p w14:paraId="12A25AA8" w14:textId="022DA93E" w:rsidR="00270D1B" w:rsidRDefault="00AD29DF">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t xml:space="preserve">Confezione </w:t>
      </w:r>
      <w:r w:rsidR="00847FAF">
        <w:rPr>
          <w:b/>
          <w:szCs w:val="22"/>
          <w:lang w:val="it-IT"/>
        </w:rPr>
        <w:t xml:space="preserve"> contenente </w:t>
      </w:r>
      <w:r>
        <w:rPr>
          <w:b/>
          <w:szCs w:val="22"/>
          <w:lang w:val="it-IT"/>
        </w:rPr>
        <w:t xml:space="preserve">l’occorrente </w:t>
      </w:r>
      <w:r w:rsidR="00847FAF">
        <w:rPr>
          <w:b/>
          <w:szCs w:val="22"/>
          <w:lang w:val="it-IT"/>
        </w:rPr>
        <w:t>per l’inizio del trattamento (2 settimane)</w:t>
      </w:r>
    </w:p>
    <w:p w14:paraId="12A25AA9" w14:textId="77777777" w:rsidR="00270D1B" w:rsidRDefault="00270D1B">
      <w:pPr>
        <w:suppressLineNumbers/>
        <w:spacing w:line="240" w:lineRule="auto"/>
        <w:rPr>
          <w:szCs w:val="22"/>
          <w:lang w:val="it-IT"/>
        </w:rPr>
      </w:pPr>
    </w:p>
    <w:p w14:paraId="12A25AAA" w14:textId="77777777" w:rsidR="00270D1B" w:rsidRDefault="00270D1B">
      <w:pPr>
        <w:suppressLineNumbers/>
        <w:spacing w:line="240" w:lineRule="auto"/>
        <w:rPr>
          <w:szCs w:val="22"/>
          <w:lang w:val="it-IT"/>
        </w:rPr>
      </w:pPr>
    </w:p>
    <w:p w14:paraId="12A25AAB"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w:t>
      </w:r>
      <w:r>
        <w:rPr>
          <w:b/>
          <w:szCs w:val="22"/>
          <w:lang w:val="it-IT"/>
        </w:rPr>
        <w:tab/>
        <w:t>DENOMINAZIONE DEL MEDICINALE</w:t>
      </w:r>
    </w:p>
    <w:p w14:paraId="12A25AAC" w14:textId="77777777" w:rsidR="00270D1B" w:rsidRDefault="00270D1B">
      <w:pPr>
        <w:keepNext/>
        <w:suppressLineNumbers/>
        <w:spacing w:line="240" w:lineRule="auto"/>
        <w:ind w:left="567" w:hanging="567"/>
        <w:rPr>
          <w:szCs w:val="22"/>
          <w:lang w:val="it-IT"/>
        </w:rPr>
      </w:pPr>
    </w:p>
    <w:p w14:paraId="12A25AAD" w14:textId="77777777" w:rsidR="00270D1B" w:rsidRDefault="00E01F26">
      <w:pPr>
        <w:suppressLineNumbers/>
        <w:spacing w:line="240" w:lineRule="auto"/>
        <w:rPr>
          <w:szCs w:val="22"/>
          <w:lang w:val="it-IT"/>
        </w:rPr>
      </w:pPr>
      <w:r w:rsidRPr="00547EA7">
        <w:rPr>
          <w:szCs w:val="22"/>
          <w:lang w:val="it-IT"/>
        </w:rPr>
        <w:t>Apremilast Accord</w:t>
      </w:r>
      <w:r w:rsidR="00847FAF">
        <w:rPr>
          <w:szCs w:val="22"/>
          <w:lang w:val="it-IT"/>
        </w:rPr>
        <w:t xml:space="preserve"> 10 mg compresse rivestite con film</w:t>
      </w:r>
    </w:p>
    <w:p w14:paraId="12A25AAE" w14:textId="77777777" w:rsidR="00270D1B" w:rsidRDefault="00E01F26">
      <w:pPr>
        <w:suppressLineNumbers/>
        <w:spacing w:line="240" w:lineRule="auto"/>
        <w:rPr>
          <w:szCs w:val="22"/>
          <w:lang w:val="it-IT"/>
        </w:rPr>
      </w:pPr>
      <w:r w:rsidRPr="00547EA7">
        <w:rPr>
          <w:szCs w:val="22"/>
          <w:lang w:val="it-IT"/>
        </w:rPr>
        <w:t>Apremilast Accord</w:t>
      </w:r>
      <w:r w:rsidR="00847FAF">
        <w:rPr>
          <w:szCs w:val="22"/>
          <w:lang w:val="it-IT"/>
        </w:rPr>
        <w:t xml:space="preserve"> 20 mg compresse rivestite con film</w:t>
      </w:r>
    </w:p>
    <w:p w14:paraId="12A25AAF" w14:textId="77777777" w:rsidR="00270D1B" w:rsidRDefault="00E01F26">
      <w:pPr>
        <w:suppressLineNumbers/>
        <w:spacing w:line="240" w:lineRule="auto"/>
        <w:rPr>
          <w:szCs w:val="22"/>
          <w:lang w:val="it-IT"/>
        </w:rPr>
      </w:pPr>
      <w:r w:rsidRPr="00547EA7">
        <w:rPr>
          <w:szCs w:val="22"/>
          <w:lang w:val="it-IT"/>
        </w:rPr>
        <w:t>Apremilast Accord</w:t>
      </w:r>
      <w:r w:rsidR="00847FAF">
        <w:rPr>
          <w:szCs w:val="22"/>
          <w:lang w:val="it-IT"/>
        </w:rPr>
        <w:t xml:space="preserve"> 30 mg compresse rivestite con film</w:t>
      </w:r>
    </w:p>
    <w:p w14:paraId="12A25AB0" w14:textId="77777777" w:rsidR="00270D1B" w:rsidRDefault="00847FAF">
      <w:pPr>
        <w:suppressLineNumbers/>
        <w:spacing w:line="240" w:lineRule="auto"/>
        <w:rPr>
          <w:b/>
          <w:szCs w:val="22"/>
          <w:lang w:val="it-IT"/>
        </w:rPr>
      </w:pPr>
      <w:r>
        <w:rPr>
          <w:szCs w:val="22"/>
          <w:lang w:val="it-IT"/>
        </w:rPr>
        <w:t>apremilast</w:t>
      </w:r>
    </w:p>
    <w:p w14:paraId="12A25AB1" w14:textId="77777777" w:rsidR="00270D1B" w:rsidRDefault="00270D1B">
      <w:pPr>
        <w:suppressLineNumbers/>
        <w:spacing w:line="240" w:lineRule="auto"/>
        <w:rPr>
          <w:szCs w:val="22"/>
          <w:lang w:val="it-IT"/>
        </w:rPr>
      </w:pPr>
    </w:p>
    <w:p w14:paraId="12A25AB2" w14:textId="77777777" w:rsidR="00270D1B" w:rsidRDefault="00270D1B">
      <w:pPr>
        <w:suppressLineNumbers/>
        <w:spacing w:line="240" w:lineRule="auto"/>
        <w:rPr>
          <w:szCs w:val="22"/>
          <w:lang w:val="it-IT"/>
        </w:rPr>
      </w:pPr>
    </w:p>
    <w:p w14:paraId="12A25AB3"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12A25AB4" w14:textId="77777777" w:rsidR="00270D1B" w:rsidRDefault="00270D1B">
      <w:pPr>
        <w:keepNext/>
        <w:suppressLineNumbers/>
        <w:spacing w:line="240" w:lineRule="auto"/>
        <w:ind w:left="567" w:hanging="567"/>
        <w:rPr>
          <w:i/>
          <w:szCs w:val="22"/>
          <w:lang w:val="it-IT"/>
        </w:rPr>
      </w:pPr>
    </w:p>
    <w:p w14:paraId="12A25AB5" w14:textId="77777777" w:rsidR="00270D1B" w:rsidRDefault="00847FAF">
      <w:pPr>
        <w:widowControl w:val="0"/>
        <w:suppressLineNumbers/>
        <w:spacing w:line="240" w:lineRule="auto"/>
        <w:rPr>
          <w:szCs w:val="22"/>
          <w:lang w:val="it-IT"/>
        </w:rPr>
      </w:pPr>
      <w:r>
        <w:rPr>
          <w:szCs w:val="22"/>
          <w:lang w:val="it-IT"/>
        </w:rPr>
        <w:t>Ogni compressa rivestita con film contiene 10 mg, 20 mg o 30 mg di apremilast.</w:t>
      </w:r>
    </w:p>
    <w:p w14:paraId="12A25AB6" w14:textId="77777777" w:rsidR="00270D1B" w:rsidRDefault="00270D1B">
      <w:pPr>
        <w:suppressLineNumbers/>
        <w:spacing w:line="240" w:lineRule="auto"/>
        <w:rPr>
          <w:szCs w:val="22"/>
          <w:lang w:val="it-IT"/>
        </w:rPr>
      </w:pPr>
    </w:p>
    <w:p w14:paraId="12A25AB7" w14:textId="77777777" w:rsidR="00270D1B" w:rsidRDefault="00270D1B">
      <w:pPr>
        <w:suppressLineNumbers/>
        <w:spacing w:line="240" w:lineRule="auto"/>
        <w:rPr>
          <w:szCs w:val="22"/>
          <w:lang w:val="it-IT"/>
        </w:rPr>
      </w:pPr>
    </w:p>
    <w:p w14:paraId="12A25AB8"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3.</w:t>
      </w:r>
      <w:r>
        <w:rPr>
          <w:b/>
          <w:szCs w:val="22"/>
          <w:lang w:val="it-IT"/>
        </w:rPr>
        <w:tab/>
        <w:t>ELENCO DEGLI ECCIPIENTI</w:t>
      </w:r>
    </w:p>
    <w:p w14:paraId="12A25AB9" w14:textId="77777777" w:rsidR="00270D1B" w:rsidRDefault="00270D1B">
      <w:pPr>
        <w:keepNext/>
        <w:suppressLineNumbers/>
        <w:spacing w:line="240" w:lineRule="auto"/>
        <w:ind w:left="567" w:hanging="567"/>
        <w:rPr>
          <w:szCs w:val="22"/>
          <w:lang w:val="it-IT"/>
        </w:rPr>
      </w:pPr>
    </w:p>
    <w:p w14:paraId="12A25ABA" w14:textId="77777777" w:rsidR="00270D1B" w:rsidRDefault="00847FAF">
      <w:pPr>
        <w:suppressLineNumbers/>
        <w:spacing w:line="240" w:lineRule="auto"/>
        <w:rPr>
          <w:szCs w:val="22"/>
          <w:lang w:val="it-IT"/>
        </w:rPr>
      </w:pPr>
      <w:r>
        <w:rPr>
          <w:szCs w:val="22"/>
          <w:lang w:val="it-IT"/>
        </w:rPr>
        <w:t>Contiene lattosio. Vedere il foglio illustrativo per ulteriori informazioni.</w:t>
      </w:r>
    </w:p>
    <w:p w14:paraId="12A25ABB" w14:textId="77777777" w:rsidR="00270D1B" w:rsidRDefault="00270D1B">
      <w:pPr>
        <w:suppressLineNumbers/>
        <w:spacing w:line="240" w:lineRule="auto"/>
        <w:rPr>
          <w:szCs w:val="22"/>
          <w:lang w:val="it-IT"/>
        </w:rPr>
      </w:pPr>
    </w:p>
    <w:p w14:paraId="12A25ABC" w14:textId="77777777" w:rsidR="00270D1B" w:rsidRDefault="00270D1B">
      <w:pPr>
        <w:suppressLineNumbers/>
        <w:spacing w:line="240" w:lineRule="auto"/>
        <w:rPr>
          <w:szCs w:val="22"/>
          <w:lang w:val="it-IT"/>
        </w:rPr>
      </w:pPr>
    </w:p>
    <w:p w14:paraId="12A25ABD"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4.</w:t>
      </w:r>
      <w:r>
        <w:rPr>
          <w:b/>
          <w:szCs w:val="22"/>
          <w:lang w:val="it-IT"/>
        </w:rPr>
        <w:tab/>
        <w:t>FORMA FARMACEUTICA E CONTENUTO</w:t>
      </w:r>
    </w:p>
    <w:p w14:paraId="12A25ABE" w14:textId="77777777" w:rsidR="00270D1B" w:rsidRDefault="00270D1B">
      <w:pPr>
        <w:keepNext/>
        <w:suppressLineNumbers/>
        <w:spacing w:line="240" w:lineRule="auto"/>
        <w:ind w:left="567" w:hanging="567"/>
        <w:rPr>
          <w:szCs w:val="22"/>
          <w:lang w:val="it-IT"/>
        </w:rPr>
      </w:pPr>
    </w:p>
    <w:p w14:paraId="12A25ABF" w14:textId="77777777" w:rsidR="00270D1B" w:rsidRDefault="00847FAF">
      <w:pPr>
        <w:suppressLineNumbers/>
        <w:spacing w:line="240" w:lineRule="auto"/>
        <w:rPr>
          <w:szCs w:val="22"/>
          <w:lang w:val="it-IT"/>
        </w:rPr>
      </w:pPr>
      <w:r>
        <w:rPr>
          <w:szCs w:val="22"/>
          <w:highlight w:val="lightGray"/>
          <w:lang w:val="it-IT"/>
        </w:rPr>
        <w:t>Compressa rivestita</w:t>
      </w:r>
      <w:r>
        <w:rPr>
          <w:highlight w:val="lightGray"/>
          <w:lang w:val="it-IT"/>
        </w:rPr>
        <w:t xml:space="preserve"> con film</w:t>
      </w:r>
    </w:p>
    <w:p w14:paraId="12A25AC0" w14:textId="77777777" w:rsidR="00270D1B" w:rsidRDefault="00847FAF">
      <w:pPr>
        <w:suppressLineNumbers/>
        <w:spacing w:line="240" w:lineRule="auto"/>
        <w:rPr>
          <w:szCs w:val="22"/>
          <w:lang w:val="it-IT"/>
        </w:rPr>
      </w:pPr>
      <w:r>
        <w:rPr>
          <w:szCs w:val="22"/>
          <w:lang w:val="it-IT"/>
        </w:rPr>
        <w:t>Confezione per l’inizio del trattamento</w:t>
      </w:r>
    </w:p>
    <w:p w14:paraId="12A25AC1" w14:textId="77777777" w:rsidR="00270D1B" w:rsidRDefault="00270D1B">
      <w:pPr>
        <w:suppressLineNumbers/>
        <w:spacing w:line="240" w:lineRule="auto"/>
        <w:rPr>
          <w:szCs w:val="22"/>
          <w:lang w:val="it-IT"/>
        </w:rPr>
      </w:pPr>
    </w:p>
    <w:p w14:paraId="12A25AC2" w14:textId="77777777" w:rsidR="00270D1B" w:rsidRDefault="00847FAF">
      <w:pPr>
        <w:suppressLineNumbers/>
        <w:spacing w:line="240" w:lineRule="auto"/>
        <w:rPr>
          <w:szCs w:val="22"/>
          <w:lang w:val="it-IT"/>
        </w:rPr>
      </w:pPr>
      <w:r>
        <w:rPr>
          <w:szCs w:val="22"/>
          <w:lang w:val="it-IT"/>
        </w:rPr>
        <w:t>Ogni confezione da 27 compresse rivestite con film per un regime di trattamento di 2 settimane contiene:</w:t>
      </w:r>
    </w:p>
    <w:p w14:paraId="12A25AC3" w14:textId="77777777" w:rsidR="00270D1B" w:rsidRDefault="00847FAF">
      <w:pPr>
        <w:suppressLineNumbers/>
        <w:spacing w:line="240" w:lineRule="auto"/>
        <w:rPr>
          <w:szCs w:val="22"/>
          <w:lang w:val="it-IT"/>
        </w:rPr>
      </w:pPr>
      <w:r>
        <w:rPr>
          <w:szCs w:val="22"/>
          <w:lang w:val="it-IT"/>
        </w:rPr>
        <w:t>4 compresse rivestite con film da 10 mg</w:t>
      </w:r>
    </w:p>
    <w:p w14:paraId="12A25AC4" w14:textId="77777777" w:rsidR="00270D1B" w:rsidRDefault="00847FAF">
      <w:pPr>
        <w:suppressLineNumbers/>
        <w:spacing w:line="240" w:lineRule="auto"/>
        <w:rPr>
          <w:szCs w:val="22"/>
          <w:lang w:val="it-IT"/>
        </w:rPr>
      </w:pPr>
      <w:r>
        <w:rPr>
          <w:szCs w:val="22"/>
          <w:lang w:val="it-IT"/>
        </w:rPr>
        <w:t>4 compresse rivestite con film da 20 mg</w:t>
      </w:r>
    </w:p>
    <w:p w14:paraId="12A25AC5" w14:textId="77777777" w:rsidR="00270D1B" w:rsidRDefault="00847FAF">
      <w:pPr>
        <w:suppressLineNumbers/>
        <w:spacing w:line="240" w:lineRule="auto"/>
        <w:rPr>
          <w:szCs w:val="22"/>
          <w:lang w:val="it-IT"/>
        </w:rPr>
      </w:pPr>
      <w:r>
        <w:rPr>
          <w:szCs w:val="22"/>
          <w:lang w:val="it-IT"/>
        </w:rPr>
        <w:t>19 compresse rivestite con film da 30 mg</w:t>
      </w:r>
    </w:p>
    <w:p w14:paraId="12A25AC6" w14:textId="77777777" w:rsidR="00270D1B" w:rsidRDefault="00270D1B">
      <w:pPr>
        <w:suppressLineNumbers/>
        <w:spacing w:line="240" w:lineRule="auto"/>
        <w:rPr>
          <w:szCs w:val="22"/>
          <w:lang w:val="it-IT"/>
        </w:rPr>
      </w:pPr>
    </w:p>
    <w:p w14:paraId="12A25AC7" w14:textId="77777777" w:rsidR="00270D1B" w:rsidRDefault="00270D1B">
      <w:pPr>
        <w:suppressLineNumbers/>
        <w:spacing w:line="240" w:lineRule="auto"/>
        <w:rPr>
          <w:szCs w:val="22"/>
          <w:lang w:val="it-IT" w:eastAsia="zh-CN"/>
        </w:rPr>
      </w:pPr>
    </w:p>
    <w:p w14:paraId="12A25AC8"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5.</w:t>
      </w:r>
      <w:r>
        <w:rPr>
          <w:b/>
          <w:szCs w:val="22"/>
          <w:lang w:val="it-IT"/>
        </w:rPr>
        <w:tab/>
        <w:t>MODO E VIA(E) DI SOMMINISTRAZIONE</w:t>
      </w:r>
    </w:p>
    <w:p w14:paraId="12A25AC9" w14:textId="77777777" w:rsidR="00270D1B" w:rsidRDefault="00270D1B">
      <w:pPr>
        <w:keepNext/>
        <w:suppressLineNumbers/>
        <w:spacing w:line="240" w:lineRule="auto"/>
        <w:ind w:left="567" w:hanging="567"/>
        <w:rPr>
          <w:szCs w:val="22"/>
          <w:lang w:val="it-IT"/>
        </w:rPr>
      </w:pPr>
    </w:p>
    <w:p w14:paraId="12A25ACA" w14:textId="77777777" w:rsidR="00270D1B" w:rsidRDefault="00847FAF">
      <w:pPr>
        <w:suppressLineNumbers/>
        <w:spacing w:line="240" w:lineRule="auto"/>
        <w:rPr>
          <w:szCs w:val="22"/>
          <w:lang w:val="it-IT"/>
        </w:rPr>
      </w:pPr>
      <w:r>
        <w:rPr>
          <w:szCs w:val="22"/>
          <w:highlight w:val="lightGray"/>
          <w:lang w:val="it-IT"/>
        </w:rPr>
        <w:t>Leggere il foglio illustrativo prima dell’uso.</w:t>
      </w:r>
    </w:p>
    <w:p w14:paraId="12A25ACB" w14:textId="38087604" w:rsidR="00270D1B" w:rsidRDefault="00AD29DF">
      <w:pPr>
        <w:suppressLineNumbers/>
        <w:spacing w:line="240" w:lineRule="auto"/>
        <w:rPr>
          <w:szCs w:val="22"/>
          <w:lang w:val="it-IT" w:eastAsia="zh-CN"/>
        </w:rPr>
      </w:pPr>
      <w:r>
        <w:rPr>
          <w:szCs w:val="22"/>
          <w:lang w:val="it-IT" w:eastAsia="zh-CN"/>
        </w:rPr>
        <w:t>U</w:t>
      </w:r>
      <w:r w:rsidR="00847FAF">
        <w:rPr>
          <w:szCs w:val="22"/>
          <w:lang w:val="it-IT" w:eastAsia="zh-CN"/>
        </w:rPr>
        <w:t>so orale.</w:t>
      </w:r>
    </w:p>
    <w:p w14:paraId="12A25ACC" w14:textId="77777777" w:rsidR="00270D1B" w:rsidRDefault="00847FAF">
      <w:pPr>
        <w:suppressLineNumbers/>
        <w:spacing w:line="240" w:lineRule="auto"/>
        <w:rPr>
          <w:szCs w:val="22"/>
          <w:lang w:val="it-IT" w:eastAsia="zh-CN"/>
        </w:rPr>
      </w:pPr>
      <w:r>
        <w:rPr>
          <w:szCs w:val="22"/>
          <w:lang w:val="it-IT" w:eastAsia="zh-CN"/>
        </w:rPr>
        <w:t>Settimana 1</w:t>
      </w:r>
    </w:p>
    <w:p w14:paraId="12A25ACD" w14:textId="77777777" w:rsidR="00270D1B" w:rsidRDefault="00847FAF">
      <w:pPr>
        <w:suppressLineNumbers/>
        <w:spacing w:line="240" w:lineRule="auto"/>
        <w:rPr>
          <w:szCs w:val="22"/>
          <w:lang w:val="it-IT" w:eastAsia="zh-CN"/>
        </w:rPr>
      </w:pPr>
      <w:r>
        <w:rPr>
          <w:szCs w:val="22"/>
          <w:lang w:val="it-IT" w:eastAsia="zh-CN"/>
        </w:rPr>
        <w:t>Settimana 2</w:t>
      </w:r>
    </w:p>
    <w:p w14:paraId="03F51C39" w14:textId="77777777" w:rsidR="00AD29DF" w:rsidRPr="00217D84" w:rsidRDefault="00AD29DF" w:rsidP="00AD29DF">
      <w:pPr>
        <w:suppressLineNumbers/>
        <w:autoSpaceDE w:val="0"/>
        <w:autoSpaceDN w:val="0"/>
        <w:adjustRightInd w:val="0"/>
        <w:rPr>
          <w:b/>
          <w:lang w:val="it-IT"/>
        </w:rPr>
      </w:pPr>
      <w:r w:rsidRPr="00217D84">
        <w:rPr>
          <w:lang w:val="it-IT"/>
        </w:rPr>
        <w:t>Giorno 1 - Giorno 8</w:t>
      </w:r>
    </w:p>
    <w:p w14:paraId="6D486DB4" w14:textId="77777777" w:rsidR="00AD29DF" w:rsidRPr="00217D84" w:rsidRDefault="00AD29DF" w:rsidP="00AD29DF">
      <w:pPr>
        <w:suppressLineNumbers/>
        <w:autoSpaceDE w:val="0"/>
        <w:autoSpaceDN w:val="0"/>
        <w:adjustRightInd w:val="0"/>
        <w:rPr>
          <w:b/>
          <w:lang w:val="it-IT"/>
        </w:rPr>
      </w:pPr>
      <w:r w:rsidRPr="00217D84">
        <w:rPr>
          <w:lang w:val="it-IT"/>
        </w:rPr>
        <w:t>Giorno 2 - Giorno 9</w:t>
      </w:r>
    </w:p>
    <w:p w14:paraId="0EA578AC" w14:textId="77777777" w:rsidR="00AD29DF" w:rsidRPr="00217D84" w:rsidRDefault="00AD29DF" w:rsidP="00AD29DF">
      <w:pPr>
        <w:suppressLineNumbers/>
        <w:autoSpaceDE w:val="0"/>
        <w:autoSpaceDN w:val="0"/>
        <w:adjustRightInd w:val="0"/>
        <w:rPr>
          <w:b/>
          <w:lang w:val="it-IT"/>
        </w:rPr>
      </w:pPr>
      <w:r w:rsidRPr="00217D84">
        <w:rPr>
          <w:lang w:val="it-IT"/>
        </w:rPr>
        <w:t>Giorno 3 - Giorno 10</w:t>
      </w:r>
    </w:p>
    <w:p w14:paraId="7D130FB5" w14:textId="77777777" w:rsidR="00AD29DF" w:rsidRPr="00217D84" w:rsidRDefault="00AD29DF" w:rsidP="00AD29DF">
      <w:pPr>
        <w:suppressLineNumbers/>
        <w:autoSpaceDE w:val="0"/>
        <w:autoSpaceDN w:val="0"/>
        <w:adjustRightInd w:val="0"/>
        <w:rPr>
          <w:b/>
          <w:lang w:val="it-IT"/>
        </w:rPr>
      </w:pPr>
      <w:r w:rsidRPr="00217D84">
        <w:rPr>
          <w:lang w:val="it-IT"/>
        </w:rPr>
        <w:t>Giorno 4 - Giorno 11</w:t>
      </w:r>
    </w:p>
    <w:p w14:paraId="5F4E9FEB" w14:textId="77777777" w:rsidR="00AD29DF" w:rsidRPr="00217D84" w:rsidRDefault="00AD29DF" w:rsidP="00AD29DF">
      <w:pPr>
        <w:suppressLineNumbers/>
        <w:autoSpaceDE w:val="0"/>
        <w:autoSpaceDN w:val="0"/>
        <w:adjustRightInd w:val="0"/>
        <w:rPr>
          <w:b/>
          <w:lang w:val="it-IT"/>
        </w:rPr>
      </w:pPr>
      <w:r w:rsidRPr="00217D84">
        <w:rPr>
          <w:lang w:val="it-IT"/>
        </w:rPr>
        <w:t>Giorno 5 - Giorno 12</w:t>
      </w:r>
    </w:p>
    <w:p w14:paraId="6659DC4D" w14:textId="77777777" w:rsidR="00AD29DF" w:rsidRPr="00217D84" w:rsidRDefault="00AD29DF" w:rsidP="00AD29DF">
      <w:pPr>
        <w:suppressLineNumbers/>
        <w:autoSpaceDE w:val="0"/>
        <w:autoSpaceDN w:val="0"/>
        <w:adjustRightInd w:val="0"/>
        <w:rPr>
          <w:b/>
          <w:lang w:val="it-IT"/>
        </w:rPr>
      </w:pPr>
      <w:r w:rsidRPr="00217D84">
        <w:rPr>
          <w:lang w:val="it-IT"/>
        </w:rPr>
        <w:t>Giorno 6 - Giorno 13</w:t>
      </w:r>
    </w:p>
    <w:p w14:paraId="7222819F" w14:textId="2789104D" w:rsidR="00AD29DF" w:rsidRDefault="00AD29DF" w:rsidP="00217D84">
      <w:pPr>
        <w:suppressLineNumbers/>
        <w:autoSpaceDE w:val="0"/>
        <w:autoSpaceDN w:val="0"/>
        <w:adjustRightInd w:val="0"/>
        <w:rPr>
          <w:lang w:val="it-IT"/>
        </w:rPr>
      </w:pPr>
      <w:r w:rsidRPr="00217D84">
        <w:rPr>
          <w:lang w:val="it-IT"/>
        </w:rPr>
        <w:t>Giorno 7 - Giorno 14</w:t>
      </w:r>
    </w:p>
    <w:p w14:paraId="1A15561A" w14:textId="77777777" w:rsidR="00B12600" w:rsidRPr="00217D84" w:rsidRDefault="00B12600" w:rsidP="00217D84">
      <w:pPr>
        <w:suppressLineNumbers/>
        <w:autoSpaceDE w:val="0"/>
        <w:autoSpaceDN w:val="0"/>
        <w:adjustRightInd w:val="0"/>
        <w:rPr>
          <w:b/>
          <w:lang w:val="it-IT"/>
        </w:rPr>
      </w:pPr>
    </w:p>
    <w:p w14:paraId="12A25AD0" w14:textId="77777777" w:rsidR="00270D1B" w:rsidRDefault="00847FAF">
      <w:pPr>
        <w:suppressLineNumbers/>
        <w:spacing w:line="240" w:lineRule="auto"/>
        <w:rPr>
          <w:i/>
          <w:szCs w:val="22"/>
          <w:lang w:val="it-IT" w:eastAsia="zh-CN"/>
        </w:rPr>
      </w:pPr>
      <w:r>
        <w:rPr>
          <w:i/>
          <w:szCs w:val="22"/>
          <w:lang w:val="it-IT" w:eastAsia="zh-CN"/>
        </w:rPr>
        <w:t>Sole come simbolo della dose al mattino</w:t>
      </w:r>
    </w:p>
    <w:p w14:paraId="12A25AD1" w14:textId="77777777" w:rsidR="00270D1B" w:rsidRDefault="00847FAF">
      <w:pPr>
        <w:suppressLineNumbers/>
        <w:spacing w:line="240" w:lineRule="auto"/>
        <w:rPr>
          <w:i/>
          <w:szCs w:val="22"/>
          <w:lang w:val="it-IT" w:eastAsia="zh-CN"/>
        </w:rPr>
      </w:pPr>
      <w:r>
        <w:rPr>
          <w:i/>
          <w:szCs w:val="22"/>
          <w:lang w:val="it-IT" w:eastAsia="zh-CN"/>
        </w:rPr>
        <w:t>Luna come simbolo della dose alla sera</w:t>
      </w:r>
    </w:p>
    <w:p w14:paraId="12A25AD2" w14:textId="5F7B4B7D" w:rsidR="00270D1B" w:rsidRDefault="00847FAF">
      <w:pPr>
        <w:suppressLineNumbers/>
        <w:autoSpaceDE w:val="0"/>
        <w:autoSpaceDN w:val="0"/>
        <w:adjustRightInd w:val="0"/>
        <w:spacing w:line="240" w:lineRule="auto"/>
        <w:rPr>
          <w:szCs w:val="22"/>
          <w:lang w:val="it-IT"/>
        </w:rPr>
      </w:pPr>
      <w:r>
        <w:rPr>
          <w:szCs w:val="22"/>
          <w:highlight w:val="lightGray"/>
          <w:lang w:val="it-IT"/>
        </w:rPr>
        <w:t>Per la dose giornaliera consultare l</w:t>
      </w:r>
      <w:r w:rsidR="00AD29DF">
        <w:rPr>
          <w:szCs w:val="22"/>
          <w:highlight w:val="lightGray"/>
          <w:lang w:val="it-IT"/>
        </w:rPr>
        <w:t>a confezione</w:t>
      </w:r>
    </w:p>
    <w:p w14:paraId="12A25AD3" w14:textId="77777777" w:rsidR="00270D1B" w:rsidRDefault="00270D1B">
      <w:pPr>
        <w:suppressLineNumbers/>
        <w:autoSpaceDE w:val="0"/>
        <w:autoSpaceDN w:val="0"/>
        <w:adjustRightInd w:val="0"/>
        <w:spacing w:line="240" w:lineRule="auto"/>
        <w:rPr>
          <w:szCs w:val="22"/>
          <w:lang w:val="it-IT"/>
        </w:rPr>
      </w:pPr>
    </w:p>
    <w:p w14:paraId="12A25AD4" w14:textId="77777777" w:rsidR="00270D1B" w:rsidRDefault="00270D1B">
      <w:pPr>
        <w:suppressLineNumbers/>
        <w:autoSpaceDE w:val="0"/>
        <w:autoSpaceDN w:val="0"/>
        <w:adjustRightInd w:val="0"/>
        <w:spacing w:line="240" w:lineRule="auto"/>
        <w:rPr>
          <w:szCs w:val="22"/>
          <w:lang w:val="it-IT"/>
        </w:rPr>
      </w:pPr>
    </w:p>
    <w:p w14:paraId="12A25AD5"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lastRenderedPageBreak/>
        <w:t>6.</w:t>
      </w:r>
      <w:r>
        <w:rPr>
          <w:b/>
          <w:szCs w:val="22"/>
          <w:lang w:val="it-IT"/>
        </w:rPr>
        <w:tab/>
        <w:t>AVVERTENZA PARTICOLARE CHE PRESCRIVA DI TENERE IL MEDICINALE FUORI DALLA VISTA E DALLA PORTATA DEI BAMBINI</w:t>
      </w:r>
    </w:p>
    <w:p w14:paraId="12A25AD6" w14:textId="77777777" w:rsidR="00270D1B" w:rsidRDefault="00270D1B">
      <w:pPr>
        <w:keepNext/>
        <w:suppressLineNumbers/>
        <w:spacing w:line="240" w:lineRule="auto"/>
        <w:ind w:left="567" w:hanging="567"/>
        <w:rPr>
          <w:szCs w:val="22"/>
          <w:lang w:val="it-IT"/>
        </w:rPr>
      </w:pPr>
    </w:p>
    <w:p w14:paraId="12A25AD7" w14:textId="77777777" w:rsidR="00270D1B" w:rsidRDefault="00847FAF">
      <w:pPr>
        <w:suppressLineNumbers/>
        <w:spacing w:line="240" w:lineRule="auto"/>
        <w:outlineLvl w:val="0"/>
        <w:rPr>
          <w:szCs w:val="22"/>
          <w:lang w:val="it-IT"/>
        </w:rPr>
      </w:pPr>
      <w:r>
        <w:rPr>
          <w:szCs w:val="22"/>
          <w:lang w:val="it-IT"/>
        </w:rPr>
        <w:t>Tenere fuori dalla vista e dalla portata dei bambini.</w:t>
      </w:r>
    </w:p>
    <w:p w14:paraId="12A25AD8" w14:textId="77777777" w:rsidR="00270D1B" w:rsidRDefault="00270D1B">
      <w:pPr>
        <w:suppressLineNumbers/>
        <w:spacing w:line="240" w:lineRule="auto"/>
        <w:rPr>
          <w:szCs w:val="22"/>
          <w:lang w:val="it-IT"/>
        </w:rPr>
      </w:pPr>
    </w:p>
    <w:p w14:paraId="12A25AD9" w14:textId="77777777" w:rsidR="00270D1B" w:rsidRDefault="00270D1B">
      <w:pPr>
        <w:suppressLineNumbers/>
        <w:spacing w:line="240" w:lineRule="auto"/>
        <w:rPr>
          <w:szCs w:val="22"/>
          <w:lang w:val="it-IT"/>
        </w:rPr>
      </w:pPr>
    </w:p>
    <w:p w14:paraId="12A25ADA"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eastAsia="zh-CN"/>
        </w:rPr>
      </w:pPr>
      <w:r>
        <w:rPr>
          <w:b/>
          <w:szCs w:val="22"/>
          <w:lang w:val="it-IT"/>
        </w:rPr>
        <w:t>7.</w:t>
      </w:r>
      <w:r>
        <w:rPr>
          <w:b/>
          <w:szCs w:val="22"/>
          <w:lang w:val="it-IT"/>
        </w:rPr>
        <w:tab/>
        <w:t>ALTRA(E) AVVERTENZA(E) PARTICOLARE(I), SE NECESSARIO</w:t>
      </w:r>
    </w:p>
    <w:p w14:paraId="12A25ADB" w14:textId="77777777" w:rsidR="00270D1B" w:rsidRDefault="00270D1B">
      <w:pPr>
        <w:keepNext/>
        <w:suppressLineNumbers/>
        <w:tabs>
          <w:tab w:val="left" w:pos="749"/>
        </w:tabs>
        <w:spacing w:line="240" w:lineRule="auto"/>
        <w:ind w:left="567" w:hanging="567"/>
        <w:rPr>
          <w:szCs w:val="22"/>
          <w:lang w:val="it-IT"/>
        </w:rPr>
      </w:pPr>
    </w:p>
    <w:p w14:paraId="12A25ADC" w14:textId="77777777" w:rsidR="00270D1B" w:rsidRDefault="00270D1B">
      <w:pPr>
        <w:suppressLineNumbers/>
        <w:tabs>
          <w:tab w:val="left" w:pos="749"/>
        </w:tabs>
        <w:spacing w:line="240" w:lineRule="auto"/>
        <w:rPr>
          <w:szCs w:val="22"/>
          <w:lang w:val="it-IT"/>
        </w:rPr>
      </w:pPr>
    </w:p>
    <w:p w14:paraId="12A25ADD"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8.</w:t>
      </w:r>
      <w:r>
        <w:rPr>
          <w:b/>
          <w:szCs w:val="22"/>
          <w:lang w:val="it-IT"/>
        </w:rPr>
        <w:tab/>
        <w:t>DATA DI SCADENZA</w:t>
      </w:r>
    </w:p>
    <w:p w14:paraId="12A25ADE" w14:textId="77777777" w:rsidR="00270D1B" w:rsidRDefault="00270D1B">
      <w:pPr>
        <w:keepNext/>
        <w:suppressLineNumbers/>
        <w:spacing w:line="240" w:lineRule="auto"/>
        <w:ind w:left="567" w:hanging="567"/>
        <w:rPr>
          <w:szCs w:val="22"/>
          <w:lang w:val="it-IT"/>
        </w:rPr>
      </w:pPr>
    </w:p>
    <w:p w14:paraId="12A25ADF" w14:textId="77777777" w:rsidR="00270D1B" w:rsidRDefault="00847FAF">
      <w:pPr>
        <w:suppressLineNumbers/>
        <w:spacing w:line="240" w:lineRule="auto"/>
        <w:rPr>
          <w:szCs w:val="22"/>
          <w:lang w:val="it-IT"/>
        </w:rPr>
      </w:pPr>
      <w:r>
        <w:rPr>
          <w:szCs w:val="22"/>
          <w:lang w:val="it-IT"/>
        </w:rPr>
        <w:t>Scad.</w:t>
      </w:r>
    </w:p>
    <w:p w14:paraId="12A25AE0" w14:textId="77777777" w:rsidR="00270D1B" w:rsidRDefault="00270D1B">
      <w:pPr>
        <w:suppressLineNumbers/>
        <w:spacing w:line="240" w:lineRule="auto"/>
        <w:rPr>
          <w:szCs w:val="22"/>
          <w:lang w:val="it-IT"/>
        </w:rPr>
      </w:pPr>
    </w:p>
    <w:p w14:paraId="12A25AE1" w14:textId="77777777" w:rsidR="00270D1B" w:rsidRDefault="00270D1B">
      <w:pPr>
        <w:suppressLineNumbers/>
        <w:spacing w:line="240" w:lineRule="auto"/>
        <w:rPr>
          <w:szCs w:val="22"/>
          <w:lang w:val="it-IT" w:eastAsia="zh-CN"/>
        </w:rPr>
      </w:pPr>
    </w:p>
    <w:p w14:paraId="12A25AE2"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9.</w:t>
      </w:r>
      <w:r>
        <w:rPr>
          <w:b/>
          <w:szCs w:val="22"/>
          <w:lang w:val="it-IT"/>
        </w:rPr>
        <w:tab/>
        <w:t>PRECAUZIONI PARTICOLARI PER LA CONSERVAZIONE</w:t>
      </w:r>
    </w:p>
    <w:p w14:paraId="12A25AE3" w14:textId="77777777" w:rsidR="00270D1B" w:rsidRDefault="00270D1B">
      <w:pPr>
        <w:keepNext/>
        <w:suppressLineNumbers/>
        <w:spacing w:line="240" w:lineRule="auto"/>
        <w:rPr>
          <w:szCs w:val="22"/>
          <w:lang w:val="it-IT"/>
        </w:rPr>
      </w:pPr>
    </w:p>
    <w:p w14:paraId="12A25AE4" w14:textId="77777777" w:rsidR="00270D1B" w:rsidRDefault="00270D1B">
      <w:pPr>
        <w:suppressLineNumbers/>
        <w:spacing w:line="240" w:lineRule="auto"/>
        <w:rPr>
          <w:szCs w:val="22"/>
          <w:lang w:val="it-IT"/>
        </w:rPr>
      </w:pPr>
    </w:p>
    <w:p w14:paraId="12A25AE5" w14:textId="77777777" w:rsidR="00270D1B" w:rsidRDefault="00270D1B">
      <w:pPr>
        <w:suppressLineNumbers/>
        <w:spacing w:line="240" w:lineRule="auto"/>
        <w:ind w:left="567" w:hanging="567"/>
        <w:rPr>
          <w:szCs w:val="22"/>
          <w:lang w:val="it-IT"/>
        </w:rPr>
      </w:pPr>
    </w:p>
    <w:p w14:paraId="12A25AE6"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10.</w:t>
      </w:r>
      <w:r>
        <w:rPr>
          <w:b/>
          <w:szCs w:val="22"/>
          <w:lang w:val="it-IT"/>
        </w:rPr>
        <w:tab/>
        <w:t>PRECAUZIONI PARTICOLARI PER LO SMALTIMENTO DEL MEDICINALE NON UTILIZZATO O DEI RIFIUTI DERIVATI DA TALE MEDICINALE, SE NECESSARIO</w:t>
      </w:r>
    </w:p>
    <w:p w14:paraId="12A25AE7" w14:textId="77777777" w:rsidR="00270D1B" w:rsidRDefault="00270D1B">
      <w:pPr>
        <w:keepNext/>
        <w:suppressLineNumbers/>
        <w:spacing w:line="240" w:lineRule="auto"/>
        <w:ind w:left="567" w:hanging="567"/>
        <w:rPr>
          <w:szCs w:val="22"/>
          <w:lang w:val="it-IT"/>
        </w:rPr>
      </w:pPr>
    </w:p>
    <w:p w14:paraId="12A25AE8" w14:textId="77777777" w:rsidR="00270D1B" w:rsidRDefault="00270D1B">
      <w:pPr>
        <w:suppressLineNumbers/>
        <w:spacing w:line="240" w:lineRule="auto"/>
        <w:rPr>
          <w:szCs w:val="22"/>
          <w:lang w:val="it-IT" w:eastAsia="zh-CN"/>
        </w:rPr>
      </w:pPr>
    </w:p>
    <w:p w14:paraId="12A25AE9"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12A25AEA" w14:textId="77777777" w:rsidR="00270D1B" w:rsidRDefault="00270D1B">
      <w:pPr>
        <w:keepNext/>
        <w:suppressLineNumbers/>
        <w:spacing w:line="240" w:lineRule="auto"/>
        <w:ind w:left="567" w:hanging="567"/>
        <w:rPr>
          <w:szCs w:val="22"/>
          <w:lang w:val="it-IT"/>
        </w:rPr>
      </w:pPr>
    </w:p>
    <w:p w14:paraId="12A25AEB" w14:textId="77777777" w:rsidR="00E01F26" w:rsidRPr="00E01F26" w:rsidRDefault="00E01F26" w:rsidP="00E01F26">
      <w:pPr>
        <w:keepNext/>
        <w:spacing w:line="240" w:lineRule="auto"/>
        <w:ind w:right="-1"/>
        <w:rPr>
          <w:szCs w:val="22"/>
        </w:rPr>
      </w:pPr>
      <w:r w:rsidRPr="00E01F26">
        <w:rPr>
          <w:szCs w:val="22"/>
        </w:rPr>
        <w:t>Accord Healthcare S.L.U.</w:t>
      </w:r>
    </w:p>
    <w:p w14:paraId="12A25AEC" w14:textId="77777777" w:rsidR="00E01F26" w:rsidRPr="00547EA7" w:rsidRDefault="00E01F26" w:rsidP="00E01F26">
      <w:pPr>
        <w:keepNext/>
        <w:spacing w:line="240" w:lineRule="auto"/>
        <w:ind w:right="-1"/>
        <w:rPr>
          <w:szCs w:val="22"/>
          <w:lang w:val="es-ES_tradnl"/>
        </w:rPr>
      </w:pPr>
      <w:r w:rsidRPr="00547EA7">
        <w:rPr>
          <w:szCs w:val="22"/>
          <w:lang w:val="es-ES_tradnl"/>
        </w:rPr>
        <w:t xml:space="preserve">World </w:t>
      </w:r>
      <w:proofErr w:type="spellStart"/>
      <w:r w:rsidRPr="00547EA7">
        <w:rPr>
          <w:szCs w:val="22"/>
          <w:lang w:val="es-ES_tradnl"/>
        </w:rPr>
        <w:t>Trade</w:t>
      </w:r>
      <w:proofErr w:type="spellEnd"/>
      <w:r w:rsidRPr="00547EA7">
        <w:rPr>
          <w:szCs w:val="22"/>
          <w:lang w:val="es-ES_tradnl"/>
        </w:rPr>
        <w:t xml:space="preserve"> Center, Moll de Barcelona, s/n,</w:t>
      </w:r>
    </w:p>
    <w:p w14:paraId="12A25AED" w14:textId="77777777" w:rsidR="00E01F26" w:rsidRPr="00547EA7" w:rsidRDefault="00E01F26" w:rsidP="00E01F26">
      <w:pPr>
        <w:keepNext/>
        <w:spacing w:line="240" w:lineRule="auto"/>
        <w:ind w:right="-1"/>
        <w:rPr>
          <w:szCs w:val="22"/>
          <w:lang w:val="es-ES_tradnl"/>
        </w:rPr>
      </w:pPr>
      <w:proofErr w:type="spellStart"/>
      <w:r w:rsidRPr="00547EA7">
        <w:rPr>
          <w:szCs w:val="22"/>
          <w:lang w:val="es-ES_tradnl"/>
        </w:rPr>
        <w:t>Edifici</w:t>
      </w:r>
      <w:proofErr w:type="spellEnd"/>
      <w:r w:rsidRPr="00547EA7">
        <w:rPr>
          <w:szCs w:val="22"/>
          <w:lang w:val="es-ES_tradnl"/>
        </w:rPr>
        <w:t xml:space="preserve"> </w:t>
      </w:r>
      <w:proofErr w:type="spellStart"/>
      <w:r w:rsidRPr="00547EA7">
        <w:rPr>
          <w:szCs w:val="22"/>
          <w:lang w:val="es-ES_tradnl"/>
        </w:rPr>
        <w:t>Est</w:t>
      </w:r>
      <w:proofErr w:type="spellEnd"/>
      <w:r w:rsidRPr="00547EA7">
        <w:rPr>
          <w:szCs w:val="22"/>
          <w:lang w:val="es-ES_tradnl"/>
        </w:rPr>
        <w:t>, 6</w:t>
      </w:r>
      <w:r w:rsidRPr="00547EA7">
        <w:rPr>
          <w:szCs w:val="22"/>
          <w:vertAlign w:val="superscript"/>
          <w:lang w:val="es-ES_tradnl"/>
        </w:rPr>
        <w:t>a</w:t>
      </w:r>
      <w:r w:rsidRPr="00547EA7">
        <w:rPr>
          <w:szCs w:val="22"/>
          <w:lang w:val="es-ES_tradnl"/>
        </w:rPr>
        <w:t xml:space="preserve"> Planta,</w:t>
      </w:r>
    </w:p>
    <w:p w14:paraId="12A25AEE" w14:textId="77777777" w:rsidR="00E01F26" w:rsidRPr="00547EA7" w:rsidRDefault="00E01F26" w:rsidP="00E01F26">
      <w:pPr>
        <w:keepNext/>
        <w:spacing w:line="240" w:lineRule="auto"/>
        <w:ind w:right="-1"/>
        <w:rPr>
          <w:szCs w:val="22"/>
          <w:lang w:val="es-ES_tradnl"/>
        </w:rPr>
      </w:pPr>
      <w:r w:rsidRPr="00547EA7">
        <w:rPr>
          <w:szCs w:val="22"/>
          <w:lang w:val="es-ES_tradnl"/>
        </w:rPr>
        <w:t>08039 Barcel</w:t>
      </w:r>
      <w:r>
        <w:rPr>
          <w:szCs w:val="22"/>
          <w:lang w:val="es-ES_tradnl"/>
        </w:rPr>
        <w:t>l</w:t>
      </w:r>
      <w:r w:rsidRPr="00547EA7">
        <w:rPr>
          <w:szCs w:val="22"/>
          <w:lang w:val="es-ES_tradnl"/>
        </w:rPr>
        <w:t>ona,</w:t>
      </w:r>
    </w:p>
    <w:p w14:paraId="12A25AEF" w14:textId="77777777" w:rsidR="00E01F26" w:rsidRPr="00547EA7" w:rsidRDefault="00E01F26" w:rsidP="00E01F26">
      <w:pPr>
        <w:keepNext/>
        <w:spacing w:line="240" w:lineRule="auto"/>
        <w:ind w:right="-1"/>
        <w:rPr>
          <w:szCs w:val="22"/>
          <w:lang w:val="it-IT"/>
        </w:rPr>
      </w:pPr>
      <w:r w:rsidRPr="00547EA7">
        <w:rPr>
          <w:szCs w:val="22"/>
          <w:lang w:val="it-IT"/>
        </w:rPr>
        <w:t>Spagna</w:t>
      </w:r>
    </w:p>
    <w:p w14:paraId="12A25AF0" w14:textId="77777777" w:rsidR="00270D1B" w:rsidRDefault="00E01F26">
      <w:pPr>
        <w:suppressLineNumbers/>
        <w:spacing w:line="240" w:lineRule="auto"/>
        <w:rPr>
          <w:szCs w:val="22"/>
          <w:lang w:val="it-IT"/>
        </w:rPr>
      </w:pPr>
      <w:r w:rsidRPr="00547EA7" w:rsidDel="00E01F26">
        <w:rPr>
          <w:szCs w:val="22"/>
          <w:lang w:val="it-IT"/>
        </w:rPr>
        <w:t xml:space="preserve"> </w:t>
      </w:r>
    </w:p>
    <w:p w14:paraId="12A25AF1" w14:textId="77777777" w:rsidR="00270D1B" w:rsidRDefault="00270D1B">
      <w:pPr>
        <w:suppressLineNumbers/>
        <w:spacing w:line="240" w:lineRule="auto"/>
        <w:rPr>
          <w:szCs w:val="22"/>
          <w:lang w:val="it-IT"/>
        </w:rPr>
      </w:pPr>
    </w:p>
    <w:p w14:paraId="12A25AF2"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12.</w:t>
      </w:r>
      <w:r>
        <w:rPr>
          <w:b/>
          <w:szCs w:val="22"/>
          <w:lang w:val="it-IT"/>
        </w:rPr>
        <w:tab/>
        <w:t xml:space="preserve">NUMERO(I) DELL’AUTORIZZAZIONE ALL’IMMISSIONE IN COMMERCIO </w:t>
      </w:r>
    </w:p>
    <w:p w14:paraId="12A25AF3" w14:textId="77777777" w:rsidR="00270D1B" w:rsidRDefault="00270D1B">
      <w:pPr>
        <w:keepNext/>
        <w:suppressLineNumbers/>
        <w:spacing w:line="240" w:lineRule="auto"/>
        <w:ind w:left="567" w:hanging="567"/>
        <w:rPr>
          <w:szCs w:val="22"/>
          <w:lang w:val="it-IT"/>
        </w:rPr>
      </w:pPr>
    </w:p>
    <w:p w14:paraId="12A25AF4" w14:textId="77777777" w:rsidR="00547EA7" w:rsidRPr="00B776D9" w:rsidRDefault="00547EA7" w:rsidP="00547EA7">
      <w:pPr>
        <w:spacing w:line="240" w:lineRule="auto"/>
        <w:rPr>
          <w:rFonts w:cs="Verdana"/>
          <w:color w:val="000000"/>
          <w:lang w:val="it-IT"/>
        </w:rPr>
      </w:pPr>
      <w:r w:rsidRPr="00B776D9">
        <w:rPr>
          <w:color w:val="000000"/>
          <w:lang w:val="it-IT"/>
        </w:rPr>
        <w:t>EU/1/24/1796</w:t>
      </w:r>
      <w:r w:rsidRPr="00B776D9">
        <w:rPr>
          <w:rFonts w:cs="Verdana"/>
          <w:color w:val="000080"/>
          <w:lang w:val="it-IT"/>
        </w:rPr>
        <w:t>/</w:t>
      </w:r>
      <w:r w:rsidRPr="00B776D9">
        <w:rPr>
          <w:rFonts w:cs="Verdana"/>
          <w:color w:val="000000"/>
          <w:lang w:val="it-IT"/>
        </w:rPr>
        <w:t>001</w:t>
      </w:r>
    </w:p>
    <w:p w14:paraId="12A25AF5" w14:textId="77777777" w:rsidR="00270D1B" w:rsidRDefault="00270D1B">
      <w:pPr>
        <w:suppressLineNumbers/>
        <w:spacing w:line="240" w:lineRule="auto"/>
        <w:rPr>
          <w:szCs w:val="22"/>
          <w:lang w:val="it-IT"/>
        </w:rPr>
      </w:pPr>
    </w:p>
    <w:p w14:paraId="12A25AF6" w14:textId="77777777" w:rsidR="00270D1B" w:rsidRDefault="00270D1B">
      <w:pPr>
        <w:suppressLineNumbers/>
        <w:spacing w:line="240" w:lineRule="auto"/>
        <w:rPr>
          <w:szCs w:val="22"/>
          <w:lang w:val="it-IT"/>
        </w:rPr>
      </w:pPr>
    </w:p>
    <w:p w14:paraId="12A25AF7"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13.</w:t>
      </w:r>
      <w:r>
        <w:rPr>
          <w:b/>
          <w:szCs w:val="22"/>
          <w:lang w:val="it-IT"/>
        </w:rPr>
        <w:tab/>
        <w:t>NUMERO DI LOTTO</w:t>
      </w:r>
    </w:p>
    <w:p w14:paraId="12A25AF8" w14:textId="77777777" w:rsidR="00270D1B" w:rsidRDefault="00270D1B">
      <w:pPr>
        <w:keepNext/>
        <w:suppressLineNumbers/>
        <w:spacing w:line="240" w:lineRule="auto"/>
        <w:ind w:left="567" w:hanging="567"/>
        <w:rPr>
          <w:i/>
          <w:szCs w:val="22"/>
          <w:lang w:val="it-IT"/>
        </w:rPr>
      </w:pPr>
    </w:p>
    <w:p w14:paraId="12A25AF9" w14:textId="77777777" w:rsidR="00270D1B" w:rsidRDefault="00847FAF">
      <w:pPr>
        <w:suppressLineNumbers/>
        <w:spacing w:line="240" w:lineRule="auto"/>
        <w:rPr>
          <w:szCs w:val="22"/>
          <w:lang w:val="it-IT"/>
        </w:rPr>
      </w:pPr>
      <w:r>
        <w:rPr>
          <w:szCs w:val="22"/>
          <w:lang w:val="it-IT"/>
        </w:rPr>
        <w:t>Lotto</w:t>
      </w:r>
    </w:p>
    <w:p w14:paraId="12A25AFA" w14:textId="77777777" w:rsidR="00270D1B" w:rsidRDefault="00270D1B">
      <w:pPr>
        <w:suppressLineNumbers/>
        <w:spacing w:line="240" w:lineRule="auto"/>
        <w:rPr>
          <w:szCs w:val="22"/>
          <w:lang w:val="it-IT"/>
        </w:rPr>
      </w:pPr>
    </w:p>
    <w:p w14:paraId="12A25AFB" w14:textId="77777777" w:rsidR="00270D1B" w:rsidRDefault="00270D1B">
      <w:pPr>
        <w:suppressLineNumbers/>
        <w:spacing w:line="240" w:lineRule="auto"/>
        <w:rPr>
          <w:szCs w:val="22"/>
          <w:lang w:val="it-IT" w:eastAsia="zh-CN"/>
        </w:rPr>
      </w:pPr>
    </w:p>
    <w:p w14:paraId="12A25AFC"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14.</w:t>
      </w:r>
      <w:r>
        <w:rPr>
          <w:b/>
          <w:szCs w:val="22"/>
          <w:lang w:val="it-IT"/>
        </w:rPr>
        <w:tab/>
        <w:t>CONDIZIONE GENERALE DI FORNITURA</w:t>
      </w:r>
    </w:p>
    <w:p w14:paraId="12A25AFD" w14:textId="77777777" w:rsidR="00270D1B" w:rsidRDefault="00270D1B">
      <w:pPr>
        <w:suppressLineNumbers/>
        <w:spacing w:line="240" w:lineRule="auto"/>
        <w:rPr>
          <w:lang w:val="it-IT"/>
        </w:rPr>
      </w:pPr>
    </w:p>
    <w:p w14:paraId="12A25AFE" w14:textId="77777777" w:rsidR="00270D1B" w:rsidRDefault="00270D1B">
      <w:pPr>
        <w:suppressLineNumbers/>
        <w:spacing w:line="240" w:lineRule="auto"/>
        <w:rPr>
          <w:szCs w:val="22"/>
          <w:lang w:val="it-IT"/>
        </w:rPr>
      </w:pPr>
    </w:p>
    <w:p w14:paraId="12A25AFF"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15.</w:t>
      </w:r>
      <w:r>
        <w:rPr>
          <w:b/>
          <w:szCs w:val="22"/>
          <w:lang w:val="it-IT"/>
        </w:rPr>
        <w:tab/>
        <w:t>ISTRUZIONI PER L’USO</w:t>
      </w:r>
    </w:p>
    <w:p w14:paraId="12A25B00" w14:textId="77777777" w:rsidR="00270D1B" w:rsidRDefault="00270D1B">
      <w:pPr>
        <w:keepNext/>
        <w:suppressLineNumbers/>
        <w:spacing w:line="240" w:lineRule="auto"/>
        <w:ind w:left="567" w:hanging="567"/>
        <w:rPr>
          <w:lang w:val="it-IT"/>
        </w:rPr>
      </w:pPr>
    </w:p>
    <w:p w14:paraId="12A25B01" w14:textId="77777777" w:rsidR="00270D1B" w:rsidRDefault="00270D1B">
      <w:pPr>
        <w:keepNext/>
        <w:suppressLineNumbers/>
        <w:spacing w:line="240" w:lineRule="auto"/>
        <w:ind w:left="567" w:hanging="567"/>
        <w:rPr>
          <w:szCs w:val="22"/>
          <w:lang w:val="it-IT"/>
        </w:rPr>
      </w:pPr>
    </w:p>
    <w:p w14:paraId="12A25B02"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16.</w:t>
      </w:r>
      <w:r>
        <w:rPr>
          <w:b/>
          <w:szCs w:val="22"/>
          <w:lang w:val="it-IT"/>
        </w:rPr>
        <w:tab/>
        <w:t>INFORMAZIONI IN BRAILLE</w:t>
      </w:r>
    </w:p>
    <w:p w14:paraId="12A25B03" w14:textId="77777777" w:rsidR="00270D1B" w:rsidRDefault="00270D1B">
      <w:pPr>
        <w:keepNext/>
        <w:suppressLineNumbers/>
        <w:spacing w:line="240" w:lineRule="auto"/>
        <w:ind w:left="567" w:hanging="567"/>
        <w:rPr>
          <w:szCs w:val="22"/>
          <w:lang w:val="it-IT"/>
        </w:rPr>
      </w:pPr>
    </w:p>
    <w:p w14:paraId="12A25B04" w14:textId="77777777" w:rsidR="00270D1B" w:rsidRPr="00BD4EC9" w:rsidRDefault="00E01F26">
      <w:pPr>
        <w:suppressLineNumbers/>
        <w:spacing w:line="240" w:lineRule="auto"/>
        <w:rPr>
          <w:szCs w:val="22"/>
          <w:lang w:val="en-US"/>
        </w:rPr>
      </w:pPr>
      <w:r w:rsidRPr="00BD4EC9">
        <w:rPr>
          <w:szCs w:val="22"/>
        </w:rPr>
        <w:t>Apremilast Accord</w:t>
      </w:r>
      <w:r w:rsidR="00847FAF" w:rsidRPr="00BD4EC9">
        <w:rPr>
          <w:szCs w:val="22"/>
          <w:lang w:val="en-US"/>
        </w:rPr>
        <w:t xml:space="preserve"> 10 mg</w:t>
      </w:r>
    </w:p>
    <w:p w14:paraId="12A25B05" w14:textId="77777777" w:rsidR="00270D1B" w:rsidRPr="00BD4EC9" w:rsidRDefault="00E01F26">
      <w:pPr>
        <w:suppressLineNumbers/>
        <w:spacing w:line="240" w:lineRule="auto"/>
        <w:rPr>
          <w:szCs w:val="22"/>
          <w:lang w:val="en-US"/>
        </w:rPr>
      </w:pPr>
      <w:r w:rsidRPr="00BD4EC9">
        <w:rPr>
          <w:szCs w:val="22"/>
        </w:rPr>
        <w:t>Apremilast Accord</w:t>
      </w:r>
      <w:r w:rsidR="00847FAF" w:rsidRPr="00BD4EC9">
        <w:rPr>
          <w:szCs w:val="22"/>
          <w:lang w:val="en-US"/>
        </w:rPr>
        <w:t xml:space="preserve"> 20 mg</w:t>
      </w:r>
    </w:p>
    <w:p w14:paraId="12A25B06" w14:textId="77777777" w:rsidR="00270D1B" w:rsidRDefault="00E01F26">
      <w:pPr>
        <w:spacing w:line="240" w:lineRule="auto"/>
        <w:rPr>
          <w:szCs w:val="22"/>
          <w:lang w:val="it-IT"/>
        </w:rPr>
      </w:pPr>
      <w:r w:rsidRPr="00BD4EC9">
        <w:rPr>
          <w:szCs w:val="22"/>
          <w:lang w:val="it-IT"/>
        </w:rPr>
        <w:t>Apremilast Accord</w:t>
      </w:r>
      <w:r w:rsidR="00847FAF" w:rsidRPr="00BD4EC9">
        <w:rPr>
          <w:szCs w:val="22"/>
          <w:lang w:val="it-IT"/>
        </w:rPr>
        <w:t xml:space="preserve"> 30 mg</w:t>
      </w:r>
    </w:p>
    <w:p w14:paraId="12A25B07" w14:textId="77777777" w:rsidR="00270D1B" w:rsidRDefault="00270D1B">
      <w:pPr>
        <w:spacing w:line="240" w:lineRule="auto"/>
        <w:rPr>
          <w:szCs w:val="22"/>
          <w:shd w:val="clear" w:color="auto" w:fill="CCCCCC"/>
          <w:lang w:val="it-IT"/>
        </w:rPr>
      </w:pPr>
    </w:p>
    <w:p w14:paraId="12A25B08" w14:textId="77777777" w:rsidR="00270D1B" w:rsidRDefault="00270D1B">
      <w:pPr>
        <w:spacing w:line="240" w:lineRule="auto"/>
        <w:rPr>
          <w:szCs w:val="22"/>
          <w:shd w:val="clear" w:color="auto" w:fill="CCCCCC"/>
          <w:lang w:val="it-IT"/>
        </w:rPr>
      </w:pPr>
    </w:p>
    <w:p w14:paraId="12A25B09" w14:textId="77777777" w:rsidR="00270D1B" w:rsidRDefault="00847FAF">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17.</w:t>
      </w:r>
      <w:r>
        <w:rPr>
          <w:b/>
          <w:szCs w:val="22"/>
          <w:lang w:val="it-IT"/>
        </w:rPr>
        <w:tab/>
        <w:t>IDENTIFICATIVO UNICO – CODICE A BARRE BIDIMENSIONALE</w:t>
      </w:r>
    </w:p>
    <w:p w14:paraId="12A25B0A" w14:textId="77777777" w:rsidR="00270D1B" w:rsidRDefault="00270D1B">
      <w:pPr>
        <w:keepNext/>
        <w:rPr>
          <w:szCs w:val="22"/>
          <w:lang w:val="it-IT"/>
        </w:rPr>
      </w:pPr>
    </w:p>
    <w:p w14:paraId="12A25B0B" w14:textId="77777777" w:rsidR="00270D1B" w:rsidRDefault="00847FAF">
      <w:pPr>
        <w:keepNext/>
        <w:rPr>
          <w:szCs w:val="22"/>
          <w:lang w:val="it-IT"/>
        </w:rPr>
      </w:pPr>
      <w:r>
        <w:rPr>
          <w:szCs w:val="22"/>
          <w:highlight w:val="lightGray"/>
          <w:lang w:val="it-IT"/>
        </w:rPr>
        <w:t>Codice a barre bidimensionale con identificativo unico incluso</w:t>
      </w:r>
    </w:p>
    <w:p w14:paraId="12A25B0C" w14:textId="77777777" w:rsidR="00270D1B" w:rsidRDefault="00270D1B">
      <w:pPr>
        <w:keepNext/>
        <w:spacing w:line="240" w:lineRule="auto"/>
        <w:ind w:left="567" w:hanging="567"/>
        <w:rPr>
          <w:szCs w:val="22"/>
          <w:lang w:val="it-IT"/>
        </w:rPr>
      </w:pPr>
    </w:p>
    <w:p w14:paraId="12A25B0D" w14:textId="77777777" w:rsidR="00270D1B" w:rsidRDefault="00270D1B">
      <w:pPr>
        <w:spacing w:line="240" w:lineRule="auto"/>
        <w:rPr>
          <w:szCs w:val="22"/>
          <w:lang w:val="it-IT"/>
        </w:rPr>
      </w:pPr>
    </w:p>
    <w:p w14:paraId="12A25B0E" w14:textId="77777777" w:rsidR="00270D1B" w:rsidRDefault="00847FAF">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18.</w:t>
      </w:r>
      <w:r>
        <w:rPr>
          <w:b/>
          <w:szCs w:val="22"/>
          <w:lang w:val="it-IT"/>
        </w:rPr>
        <w:tab/>
        <w:t xml:space="preserve">IDENTIFICATIVO UNICO - DATI LEGGIBILI </w:t>
      </w:r>
    </w:p>
    <w:p w14:paraId="12A25B0F" w14:textId="77777777" w:rsidR="00270D1B" w:rsidRDefault="00270D1B">
      <w:pPr>
        <w:keepNext/>
        <w:spacing w:line="240" w:lineRule="auto"/>
        <w:ind w:left="567" w:hanging="567"/>
        <w:rPr>
          <w:szCs w:val="22"/>
          <w:lang w:val="it-IT"/>
        </w:rPr>
      </w:pPr>
    </w:p>
    <w:p w14:paraId="12A25B10" w14:textId="77777777" w:rsidR="00270D1B" w:rsidRDefault="00847FAF">
      <w:pPr>
        <w:keepNext/>
        <w:rPr>
          <w:sz w:val="24"/>
          <w:szCs w:val="24"/>
          <w:lang w:val="it-IT"/>
        </w:rPr>
      </w:pPr>
      <w:r>
        <w:rPr>
          <w:lang w:val="it-IT"/>
        </w:rPr>
        <w:t>PC</w:t>
      </w:r>
    </w:p>
    <w:p w14:paraId="12A25B11" w14:textId="77777777" w:rsidR="00270D1B" w:rsidRDefault="00847FAF">
      <w:pPr>
        <w:keepNext/>
        <w:rPr>
          <w:lang w:val="it-IT"/>
        </w:rPr>
      </w:pPr>
      <w:r>
        <w:rPr>
          <w:lang w:val="it-IT"/>
        </w:rPr>
        <w:t>SN</w:t>
      </w:r>
    </w:p>
    <w:p w14:paraId="12A25B12" w14:textId="77777777" w:rsidR="00270D1B" w:rsidRDefault="00847FAF">
      <w:pPr>
        <w:keepNext/>
        <w:rPr>
          <w:lang w:val="it-IT"/>
        </w:rPr>
      </w:pPr>
      <w:r>
        <w:rPr>
          <w:lang w:val="it-IT"/>
        </w:rPr>
        <w:t>NN</w:t>
      </w:r>
    </w:p>
    <w:p w14:paraId="12A25B13" w14:textId="77777777" w:rsidR="00270D1B" w:rsidRDefault="00270D1B">
      <w:pPr>
        <w:keepNext/>
        <w:rPr>
          <w:lang w:val="it-IT"/>
        </w:rPr>
      </w:pPr>
    </w:p>
    <w:p w14:paraId="12A25B14" w14:textId="77777777" w:rsidR="00270D1B" w:rsidRDefault="00270D1B">
      <w:pPr>
        <w:keepNext/>
        <w:rPr>
          <w:lang w:val="it-IT"/>
        </w:rPr>
      </w:pPr>
    </w:p>
    <w:p w14:paraId="4F164CFA" w14:textId="1BA2C58D" w:rsidR="007068BF" w:rsidRDefault="007068BF">
      <w:pPr>
        <w:tabs>
          <w:tab w:val="clear" w:pos="567"/>
        </w:tabs>
        <w:spacing w:line="240" w:lineRule="auto"/>
        <w:rPr>
          <w:szCs w:val="22"/>
          <w:lang w:val="it-IT" w:eastAsia="zh-CN"/>
        </w:rPr>
      </w:pPr>
      <w:r>
        <w:rPr>
          <w:szCs w:val="22"/>
          <w:lang w:val="it-IT" w:eastAsia="zh-CN"/>
        </w:rPr>
        <w:br w:type="page"/>
      </w:r>
    </w:p>
    <w:p w14:paraId="4E8175CF" w14:textId="77777777" w:rsidR="00AD29DF" w:rsidRDefault="00AD29DF">
      <w:pPr>
        <w:tabs>
          <w:tab w:val="clear" w:pos="567"/>
        </w:tabs>
        <w:spacing w:line="240" w:lineRule="auto"/>
        <w:rPr>
          <w:szCs w:val="22"/>
          <w:lang w:val="it-IT" w:eastAsia="zh-CN"/>
        </w:rPr>
      </w:pPr>
    </w:p>
    <w:p w14:paraId="727A4314" w14:textId="77777777" w:rsidR="00AD29DF" w:rsidRPr="00223494" w:rsidRDefault="00AD29DF" w:rsidP="00E613A0">
      <w:pPr>
        <w:pStyle w:val="Stylebold"/>
        <w:pBdr>
          <w:top w:val="single" w:sz="4" w:space="1" w:color="auto"/>
          <w:left w:val="single" w:sz="4" w:space="4" w:color="auto"/>
          <w:bottom w:val="single" w:sz="4" w:space="0" w:color="auto"/>
          <w:right w:val="single" w:sz="4" w:space="4" w:color="auto"/>
        </w:pBdr>
      </w:pPr>
      <w:r>
        <w:t>INFORMAZIONI MINIME DA APPORRE SU BLISTER O STRIP</w:t>
      </w:r>
    </w:p>
    <w:p w14:paraId="576C5B90" w14:textId="77777777" w:rsidR="00AD29DF" w:rsidRPr="00223494" w:rsidRDefault="00AD29DF" w:rsidP="00E613A0">
      <w:pPr>
        <w:pStyle w:val="Stylebold"/>
        <w:pBdr>
          <w:top w:val="single" w:sz="4" w:space="1" w:color="auto"/>
          <w:left w:val="single" w:sz="4" w:space="4" w:color="auto"/>
          <w:bottom w:val="single" w:sz="4" w:space="0" w:color="auto"/>
          <w:right w:val="single" w:sz="4" w:space="4" w:color="auto"/>
        </w:pBdr>
      </w:pPr>
    </w:p>
    <w:p w14:paraId="7301828B" w14:textId="4BB7CB6E" w:rsidR="00AD29DF" w:rsidRPr="00223494" w:rsidRDefault="00AD29DF" w:rsidP="00E613A0">
      <w:pPr>
        <w:pStyle w:val="Stylebold"/>
        <w:pBdr>
          <w:top w:val="single" w:sz="4" w:space="1" w:color="auto"/>
          <w:left w:val="single" w:sz="4" w:space="4" w:color="auto"/>
          <w:bottom w:val="single" w:sz="4" w:space="0" w:color="auto"/>
          <w:right w:val="single" w:sz="4" w:space="4" w:color="auto"/>
        </w:pBdr>
      </w:pPr>
      <w:r>
        <w:rPr>
          <w:highlight w:val="lightGray"/>
        </w:rPr>
        <w:t>Blister sigillato all’interno</w:t>
      </w:r>
      <w:r w:rsidR="00BD4EC9">
        <w:rPr>
          <w:highlight w:val="lightGray"/>
        </w:rPr>
        <w:t xml:space="preserve"> della confezione</w:t>
      </w:r>
    </w:p>
    <w:p w14:paraId="1BFA0988" w14:textId="77777777" w:rsidR="00AD29DF" w:rsidRPr="00217D84" w:rsidRDefault="00AD29DF" w:rsidP="00AD29DF">
      <w:pPr>
        <w:keepNext/>
        <w:rPr>
          <w:lang w:val="it-IT"/>
        </w:rPr>
      </w:pPr>
    </w:p>
    <w:p w14:paraId="624C63C5" w14:textId="77777777" w:rsidR="00AD29DF" w:rsidRPr="00217D84" w:rsidRDefault="00AD29DF" w:rsidP="00AD29DF">
      <w:pPr>
        <w:rPr>
          <w:lang w:val="it-IT"/>
        </w:rPr>
      </w:pPr>
    </w:p>
    <w:p w14:paraId="279C73B4" w14:textId="77777777" w:rsidR="00AD29DF" w:rsidRPr="00223494"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w:t>
      </w:r>
      <w:r>
        <w:tab/>
        <w:t>DENOMINAZIONE DEL MEDICINALE</w:t>
      </w:r>
    </w:p>
    <w:p w14:paraId="380F92E3" w14:textId="77777777" w:rsidR="00AD29DF" w:rsidRPr="00217D84" w:rsidRDefault="00AD29DF" w:rsidP="00AD29DF">
      <w:pPr>
        <w:keepNext/>
        <w:rPr>
          <w:lang w:val="it-IT"/>
        </w:rPr>
      </w:pPr>
    </w:p>
    <w:p w14:paraId="4882E7C7" w14:textId="2F538AB4" w:rsidR="00AD29DF" w:rsidRPr="00E613A0" w:rsidRDefault="007335F3" w:rsidP="00E613A0">
      <w:pPr>
        <w:rPr>
          <w:highlight w:val="lightGray"/>
          <w:lang w:val="it-IT"/>
        </w:rPr>
      </w:pPr>
      <w:r w:rsidRPr="00E613A0">
        <w:rPr>
          <w:highlight w:val="lightGray"/>
          <w:lang w:val="it-IT"/>
        </w:rPr>
        <w:t xml:space="preserve">Apremilast Accord </w:t>
      </w:r>
      <w:r w:rsidR="00AD29DF" w:rsidRPr="00E613A0">
        <w:rPr>
          <w:highlight w:val="lightGray"/>
          <w:lang w:val="it-IT"/>
        </w:rPr>
        <w:t>10 mg compresse</w:t>
      </w:r>
    </w:p>
    <w:p w14:paraId="6102AAE9" w14:textId="6C62C171" w:rsidR="00AD29DF" w:rsidRPr="00E613A0" w:rsidRDefault="007335F3" w:rsidP="00E613A0">
      <w:pPr>
        <w:rPr>
          <w:highlight w:val="lightGray"/>
          <w:lang w:val="it-IT"/>
        </w:rPr>
      </w:pPr>
      <w:r w:rsidRPr="00E613A0">
        <w:rPr>
          <w:highlight w:val="lightGray"/>
          <w:lang w:val="it-IT"/>
        </w:rPr>
        <w:t xml:space="preserve">Apremilast Accord </w:t>
      </w:r>
      <w:r w:rsidR="00AD29DF" w:rsidRPr="00E613A0">
        <w:rPr>
          <w:highlight w:val="lightGray"/>
          <w:lang w:val="it-IT"/>
        </w:rPr>
        <w:t>20 mg compresse</w:t>
      </w:r>
    </w:p>
    <w:p w14:paraId="3E63A2E2" w14:textId="77777777" w:rsidR="00AD29DF" w:rsidRPr="00E613A0" w:rsidRDefault="00AD29DF" w:rsidP="007068BF">
      <w:pPr>
        <w:rPr>
          <w:highlight w:val="lightGray"/>
          <w:lang w:val="it-IT"/>
        </w:rPr>
      </w:pPr>
    </w:p>
    <w:p w14:paraId="0F6C83B5" w14:textId="77777777" w:rsidR="00AD29DF" w:rsidRPr="00217D84" w:rsidRDefault="00AD29DF" w:rsidP="00E613A0">
      <w:pPr>
        <w:rPr>
          <w:shd w:val="clear" w:color="auto" w:fill="CCCCCC"/>
          <w:lang w:val="it-IT"/>
        </w:rPr>
      </w:pPr>
      <w:r w:rsidRPr="00E613A0">
        <w:rPr>
          <w:highlight w:val="lightGray"/>
          <w:lang w:val="it-IT"/>
        </w:rPr>
        <w:t>apremilast</w:t>
      </w:r>
    </w:p>
    <w:p w14:paraId="510574CB" w14:textId="77777777" w:rsidR="00AD29DF" w:rsidRPr="00217D84" w:rsidRDefault="00AD29DF" w:rsidP="007068BF">
      <w:pPr>
        <w:rPr>
          <w:lang w:val="it-IT"/>
        </w:rPr>
      </w:pPr>
    </w:p>
    <w:p w14:paraId="595E78DF" w14:textId="77777777" w:rsidR="00AD29DF" w:rsidRPr="00217D84" w:rsidRDefault="00AD29DF" w:rsidP="00AD29DF">
      <w:pPr>
        <w:rPr>
          <w:lang w:val="it-IT"/>
        </w:rPr>
      </w:pPr>
    </w:p>
    <w:p w14:paraId="184FD6C9" w14:textId="77777777" w:rsidR="00AD29DF" w:rsidRPr="00223494" w:rsidRDefault="00AD29DF" w:rsidP="00AD29DF">
      <w:pPr>
        <w:pStyle w:val="Stylebold"/>
        <w:pBdr>
          <w:top w:val="single" w:sz="4" w:space="1" w:color="auto"/>
          <w:left w:val="single" w:sz="4" w:space="4" w:color="auto"/>
          <w:bottom w:val="single" w:sz="4" w:space="1" w:color="auto"/>
          <w:right w:val="single" w:sz="4" w:space="4" w:color="auto"/>
        </w:pBdr>
        <w:ind w:left="567" w:hanging="567"/>
      </w:pPr>
      <w:r>
        <w:t>2.</w:t>
      </w:r>
      <w:r>
        <w:tab/>
        <w:t>NOME DEL TITOLARE DELL’AUTORIZZAZIONE ALL’IMMISSIONE IN COMMERCIO</w:t>
      </w:r>
    </w:p>
    <w:p w14:paraId="49EF9358" w14:textId="77777777" w:rsidR="00AD29DF" w:rsidRPr="00217D84" w:rsidRDefault="00AD29DF" w:rsidP="00AD29DF">
      <w:pPr>
        <w:keepNext/>
        <w:rPr>
          <w:lang w:val="it-IT"/>
        </w:rPr>
      </w:pPr>
    </w:p>
    <w:p w14:paraId="68CF7B6F" w14:textId="29F15414" w:rsidR="00AD29DF" w:rsidRPr="00217D84" w:rsidRDefault="007335F3" w:rsidP="00AD29DF">
      <w:pPr>
        <w:rPr>
          <w:lang w:val="it-IT"/>
        </w:rPr>
      </w:pPr>
      <w:r w:rsidRPr="00E613A0">
        <w:rPr>
          <w:highlight w:val="lightGray"/>
          <w:lang w:val="it-IT"/>
        </w:rPr>
        <w:t>Accord</w:t>
      </w:r>
    </w:p>
    <w:p w14:paraId="7ABF2DC8" w14:textId="77777777" w:rsidR="00AD29DF" w:rsidRPr="00217D84" w:rsidRDefault="00AD29DF" w:rsidP="00AD29DF">
      <w:pPr>
        <w:rPr>
          <w:lang w:val="it-IT"/>
        </w:rPr>
      </w:pPr>
    </w:p>
    <w:p w14:paraId="134C5768" w14:textId="77777777" w:rsidR="00AD29DF" w:rsidRPr="00223494" w:rsidRDefault="00AD29DF" w:rsidP="00AD29DF">
      <w:pPr>
        <w:pStyle w:val="Stylebold"/>
        <w:pBdr>
          <w:top w:val="single" w:sz="4" w:space="1" w:color="auto"/>
          <w:left w:val="single" w:sz="4" w:space="4" w:color="auto"/>
          <w:bottom w:val="single" w:sz="4" w:space="1" w:color="auto"/>
          <w:right w:val="single" w:sz="4" w:space="4" w:color="auto"/>
        </w:pBdr>
        <w:ind w:left="567" w:hanging="567"/>
      </w:pPr>
      <w:r>
        <w:t>3.</w:t>
      </w:r>
      <w:r>
        <w:tab/>
        <w:t>DATA DI SCADENZA</w:t>
      </w:r>
    </w:p>
    <w:p w14:paraId="72C1ED19" w14:textId="77777777" w:rsidR="00AD29DF" w:rsidRPr="00217D84" w:rsidRDefault="00AD29DF" w:rsidP="00AD29DF">
      <w:pPr>
        <w:keepNext/>
        <w:rPr>
          <w:lang w:val="it-IT"/>
        </w:rPr>
      </w:pPr>
    </w:p>
    <w:p w14:paraId="14B1BA64" w14:textId="77777777" w:rsidR="00AD29DF" w:rsidRPr="00217D84" w:rsidRDefault="00AD29DF" w:rsidP="00F4045A">
      <w:pPr>
        <w:rPr>
          <w:lang w:val="it-IT"/>
        </w:rPr>
      </w:pPr>
      <w:r w:rsidRPr="00F4045A">
        <w:rPr>
          <w:shd w:val="clear" w:color="auto" w:fill="D0CECE" w:themeFill="background2" w:themeFillShade="E6"/>
          <w:lang w:val="it-IT"/>
        </w:rPr>
        <w:t>EXP</w:t>
      </w:r>
    </w:p>
    <w:p w14:paraId="01484DCC" w14:textId="77777777" w:rsidR="00AD29DF" w:rsidRPr="00217D84" w:rsidRDefault="00AD29DF" w:rsidP="00AD29DF">
      <w:pPr>
        <w:rPr>
          <w:lang w:val="it-IT"/>
        </w:rPr>
      </w:pPr>
    </w:p>
    <w:p w14:paraId="4DDD38D1" w14:textId="77777777" w:rsidR="00AD29DF" w:rsidRPr="00217D84" w:rsidRDefault="00AD29DF" w:rsidP="00AD29DF">
      <w:pPr>
        <w:rPr>
          <w:noProof/>
          <w:lang w:val="it-IT" w:eastAsia="zh-CN"/>
        </w:rPr>
      </w:pPr>
    </w:p>
    <w:p w14:paraId="3AD97C20" w14:textId="77777777" w:rsidR="00AD29DF" w:rsidRPr="00223494" w:rsidRDefault="00AD29DF" w:rsidP="00AD29DF">
      <w:pPr>
        <w:pStyle w:val="Stylebold"/>
        <w:pBdr>
          <w:top w:val="single" w:sz="4" w:space="1" w:color="auto"/>
          <w:left w:val="single" w:sz="4" w:space="4" w:color="auto"/>
          <w:bottom w:val="single" w:sz="4" w:space="1" w:color="auto"/>
          <w:right w:val="single" w:sz="4" w:space="4" w:color="auto"/>
        </w:pBdr>
        <w:ind w:left="567" w:hanging="567"/>
      </w:pPr>
      <w:r>
        <w:t>4.</w:t>
      </w:r>
      <w:r>
        <w:tab/>
        <w:t>NUMERO DI LOTTO</w:t>
      </w:r>
    </w:p>
    <w:p w14:paraId="447BA088" w14:textId="77777777" w:rsidR="00AD29DF" w:rsidRPr="00217D84" w:rsidRDefault="00AD29DF" w:rsidP="00AD29DF">
      <w:pPr>
        <w:keepNext/>
        <w:rPr>
          <w:lang w:val="it-IT"/>
        </w:rPr>
      </w:pPr>
    </w:p>
    <w:p w14:paraId="55CA5121" w14:textId="77777777" w:rsidR="00AD29DF" w:rsidRPr="00217D84" w:rsidRDefault="00AD29DF" w:rsidP="00F4045A">
      <w:pPr>
        <w:rPr>
          <w:lang w:val="it-IT"/>
        </w:rPr>
      </w:pPr>
      <w:r w:rsidRPr="00F4045A">
        <w:rPr>
          <w:shd w:val="clear" w:color="auto" w:fill="D0CECE" w:themeFill="background2" w:themeFillShade="E6"/>
          <w:lang w:val="it-IT"/>
        </w:rPr>
        <w:t>Lot</w:t>
      </w:r>
    </w:p>
    <w:p w14:paraId="4D974304" w14:textId="77777777" w:rsidR="00AD29DF" w:rsidRPr="00217D84" w:rsidRDefault="00AD29DF" w:rsidP="00AD29DF">
      <w:pPr>
        <w:rPr>
          <w:lang w:val="it-IT"/>
        </w:rPr>
      </w:pPr>
    </w:p>
    <w:p w14:paraId="3EF2DD19" w14:textId="77777777" w:rsidR="00AD29DF" w:rsidRPr="00217D84" w:rsidRDefault="00AD29DF" w:rsidP="00AD29DF">
      <w:pPr>
        <w:rPr>
          <w:lang w:val="it-IT"/>
        </w:rPr>
      </w:pPr>
    </w:p>
    <w:p w14:paraId="0618F076" w14:textId="77777777" w:rsidR="00AD29DF" w:rsidRPr="00223494" w:rsidRDefault="00AD29DF" w:rsidP="00AD29DF">
      <w:pPr>
        <w:pStyle w:val="Stylebold"/>
        <w:pBdr>
          <w:top w:val="single" w:sz="4" w:space="1" w:color="auto"/>
          <w:left w:val="single" w:sz="4" w:space="4" w:color="auto"/>
          <w:bottom w:val="single" w:sz="4" w:space="1" w:color="auto"/>
          <w:right w:val="single" w:sz="4" w:space="4" w:color="auto"/>
        </w:pBdr>
        <w:ind w:left="567" w:hanging="567"/>
      </w:pPr>
      <w:r>
        <w:t>5.</w:t>
      </w:r>
      <w:r>
        <w:tab/>
        <w:t>ALTRO</w:t>
      </w:r>
    </w:p>
    <w:p w14:paraId="05CD9352" w14:textId="77777777" w:rsidR="00AD29DF" w:rsidRPr="00217D84" w:rsidRDefault="00AD29DF" w:rsidP="00AD29DF">
      <w:pPr>
        <w:keepNext/>
        <w:rPr>
          <w:rFonts w:eastAsia="Calibri"/>
          <w:lang w:val="it-IT"/>
        </w:rPr>
      </w:pPr>
    </w:p>
    <w:p w14:paraId="12A25B15" w14:textId="3B3A853D" w:rsidR="00270D1B" w:rsidRDefault="00847FAF">
      <w:pPr>
        <w:tabs>
          <w:tab w:val="clear" w:pos="567"/>
        </w:tabs>
        <w:spacing w:line="240" w:lineRule="auto"/>
        <w:rPr>
          <w:szCs w:val="22"/>
          <w:lang w:val="it-IT" w:eastAsia="zh-CN"/>
        </w:rPr>
      </w:pPr>
      <w:r>
        <w:rPr>
          <w:szCs w:val="22"/>
          <w:lang w:val="it-IT" w:eastAsia="zh-CN"/>
        </w:rPr>
        <w:br w:type="page"/>
      </w:r>
    </w:p>
    <w:p w14:paraId="12A25B16" w14:textId="77777777" w:rsidR="00895A16" w:rsidRDefault="00895A16" w:rsidP="00895A16">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lastRenderedPageBreak/>
        <w:t>INFORMAZIONI MINIME DA APPORRE SU BLISTER O STRIP</w:t>
      </w:r>
    </w:p>
    <w:p w14:paraId="12A25B17" w14:textId="77777777" w:rsidR="00895A16" w:rsidRDefault="00895A16" w:rsidP="00895A16">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p>
    <w:p w14:paraId="12A25B18" w14:textId="4FA6926B" w:rsidR="00895A16" w:rsidRDefault="00895A16" w:rsidP="00895A16">
      <w:pPr>
        <w:keepNext/>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sidRPr="00FC3EC4">
        <w:rPr>
          <w:b/>
          <w:szCs w:val="22"/>
          <w:highlight w:val="lightGray"/>
          <w:lang w:val="it-IT"/>
        </w:rPr>
        <w:t>Blister sigillato all’interno</w:t>
      </w:r>
      <w:r w:rsidR="00BD4EC9">
        <w:rPr>
          <w:b/>
          <w:szCs w:val="22"/>
          <w:highlight w:val="lightGray"/>
          <w:lang w:val="it-IT"/>
        </w:rPr>
        <w:t xml:space="preserve"> della confezione</w:t>
      </w:r>
      <w:r>
        <w:rPr>
          <w:b/>
          <w:szCs w:val="22"/>
          <w:lang w:val="it-IT"/>
        </w:rPr>
        <w:t xml:space="preserve"> </w:t>
      </w:r>
    </w:p>
    <w:p w14:paraId="12A25B19" w14:textId="77777777" w:rsidR="00895A16" w:rsidRDefault="00895A16" w:rsidP="00895A16">
      <w:pPr>
        <w:keepNext/>
        <w:suppressLineNumbers/>
        <w:spacing w:line="240" w:lineRule="auto"/>
        <w:ind w:left="567" w:hanging="567"/>
        <w:rPr>
          <w:szCs w:val="22"/>
          <w:lang w:val="it-IT"/>
        </w:rPr>
      </w:pPr>
    </w:p>
    <w:p w14:paraId="12A25B1A" w14:textId="77777777" w:rsidR="00895A16" w:rsidRDefault="00895A16" w:rsidP="00895A16">
      <w:pPr>
        <w:suppressLineNumbers/>
        <w:spacing w:line="240" w:lineRule="auto"/>
        <w:rPr>
          <w:szCs w:val="22"/>
          <w:lang w:val="it-IT"/>
        </w:rPr>
      </w:pPr>
    </w:p>
    <w:p w14:paraId="12A25B1B" w14:textId="77777777" w:rsidR="00895A16" w:rsidRDefault="00895A16" w:rsidP="00895A1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w:t>
      </w:r>
      <w:r>
        <w:rPr>
          <w:b/>
          <w:szCs w:val="22"/>
          <w:lang w:val="it-IT"/>
        </w:rPr>
        <w:tab/>
        <w:t>DENOMINAZIONE DEL MEDICINALE</w:t>
      </w:r>
    </w:p>
    <w:p w14:paraId="12A25B1C" w14:textId="77777777" w:rsidR="00895A16" w:rsidRDefault="00895A16" w:rsidP="00895A16">
      <w:pPr>
        <w:keepNext/>
        <w:spacing w:line="240" w:lineRule="auto"/>
        <w:ind w:left="567" w:hanging="567"/>
        <w:rPr>
          <w:szCs w:val="22"/>
          <w:lang w:val="it-IT"/>
        </w:rPr>
      </w:pPr>
    </w:p>
    <w:p w14:paraId="12A25B1D" w14:textId="77777777" w:rsidR="00895A16" w:rsidRPr="00FC3EC4" w:rsidRDefault="00895A16" w:rsidP="00895A16">
      <w:pPr>
        <w:suppressLineNumbers/>
        <w:spacing w:line="240" w:lineRule="auto"/>
        <w:rPr>
          <w:szCs w:val="22"/>
          <w:highlight w:val="lightGray"/>
          <w:lang w:val="it-IT"/>
        </w:rPr>
      </w:pPr>
      <w:r w:rsidRPr="00FC3EC4">
        <w:rPr>
          <w:szCs w:val="22"/>
          <w:highlight w:val="lightGray"/>
          <w:lang w:val="it-IT"/>
        </w:rPr>
        <w:t>Apremilast Accord 10 mg compresse</w:t>
      </w:r>
    </w:p>
    <w:p w14:paraId="12A25B1E" w14:textId="77777777" w:rsidR="00895A16" w:rsidRPr="00FC3EC4" w:rsidRDefault="00895A16" w:rsidP="00895A16">
      <w:pPr>
        <w:suppressLineNumbers/>
        <w:spacing w:line="240" w:lineRule="auto"/>
        <w:rPr>
          <w:szCs w:val="22"/>
          <w:highlight w:val="lightGray"/>
          <w:lang w:val="it-IT"/>
        </w:rPr>
      </w:pPr>
      <w:r w:rsidRPr="00FC3EC4">
        <w:rPr>
          <w:szCs w:val="22"/>
          <w:highlight w:val="lightGray"/>
          <w:lang w:val="it-IT"/>
        </w:rPr>
        <w:t>Apremilast Accord 20 mg compresse</w:t>
      </w:r>
    </w:p>
    <w:p w14:paraId="12A25B1F" w14:textId="77777777" w:rsidR="00895A16" w:rsidRPr="00FC3EC4" w:rsidRDefault="00895A16" w:rsidP="00895A16">
      <w:pPr>
        <w:suppressLineNumbers/>
        <w:spacing w:line="240" w:lineRule="auto"/>
        <w:rPr>
          <w:szCs w:val="22"/>
          <w:highlight w:val="lightGray"/>
          <w:lang w:val="it-IT"/>
        </w:rPr>
      </w:pPr>
      <w:r w:rsidRPr="00FC3EC4">
        <w:rPr>
          <w:szCs w:val="22"/>
          <w:highlight w:val="lightGray"/>
          <w:lang w:val="it-IT"/>
        </w:rPr>
        <w:t>Apremilast Accord 30 mg compresse</w:t>
      </w:r>
    </w:p>
    <w:p w14:paraId="12A25B20" w14:textId="77777777" w:rsidR="00895A16" w:rsidRPr="00FC3EC4" w:rsidRDefault="00895A16" w:rsidP="00895A16">
      <w:pPr>
        <w:suppressLineNumbers/>
        <w:spacing w:line="240" w:lineRule="auto"/>
        <w:rPr>
          <w:szCs w:val="22"/>
          <w:highlight w:val="lightGray"/>
          <w:lang w:val="it-IT"/>
        </w:rPr>
      </w:pPr>
    </w:p>
    <w:p w14:paraId="12A25B21" w14:textId="77777777" w:rsidR="00895A16" w:rsidRPr="00547EA7" w:rsidRDefault="00895A16" w:rsidP="00895A16">
      <w:pPr>
        <w:suppressLineNumbers/>
        <w:spacing w:line="240" w:lineRule="auto"/>
        <w:rPr>
          <w:szCs w:val="22"/>
          <w:lang w:val="it-IT"/>
        </w:rPr>
      </w:pPr>
      <w:r w:rsidRPr="00FC3EC4">
        <w:rPr>
          <w:szCs w:val="22"/>
          <w:highlight w:val="lightGray"/>
          <w:lang w:val="it-IT"/>
        </w:rPr>
        <w:t>apremilast</w:t>
      </w:r>
    </w:p>
    <w:p w14:paraId="12A25B22" w14:textId="77777777" w:rsidR="00895A16" w:rsidRDefault="00895A16" w:rsidP="00895A16">
      <w:pPr>
        <w:suppressLineNumbers/>
        <w:spacing w:line="240" w:lineRule="auto"/>
        <w:rPr>
          <w:szCs w:val="22"/>
          <w:lang w:val="it-IT"/>
        </w:rPr>
      </w:pPr>
    </w:p>
    <w:p w14:paraId="12A25B23" w14:textId="77777777" w:rsidR="00895A16" w:rsidRDefault="00895A16" w:rsidP="00895A16">
      <w:pPr>
        <w:suppressLineNumbers/>
        <w:spacing w:line="240" w:lineRule="auto"/>
        <w:rPr>
          <w:szCs w:val="22"/>
          <w:lang w:val="it-IT"/>
        </w:rPr>
      </w:pPr>
    </w:p>
    <w:p w14:paraId="12A25B24" w14:textId="77777777" w:rsidR="00895A16" w:rsidRDefault="00895A16" w:rsidP="00895A16">
      <w:pPr>
        <w:keepNext/>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NOME DEL TITOLARE DELL’AUTORIZZAZIONE ALL’IMMISSIONE IN COMMERCIO</w:t>
      </w:r>
    </w:p>
    <w:p w14:paraId="12A25B25" w14:textId="77777777" w:rsidR="00895A16" w:rsidRDefault="00895A16" w:rsidP="00895A16">
      <w:pPr>
        <w:keepNext/>
        <w:suppressLineNumbers/>
        <w:spacing w:line="240" w:lineRule="auto"/>
        <w:ind w:left="567" w:hanging="567"/>
        <w:rPr>
          <w:szCs w:val="22"/>
          <w:lang w:val="it-IT"/>
        </w:rPr>
      </w:pPr>
    </w:p>
    <w:p w14:paraId="12A25B26" w14:textId="77777777" w:rsidR="00895A16" w:rsidRDefault="00895A16" w:rsidP="00895A16">
      <w:pPr>
        <w:spacing w:line="240" w:lineRule="auto"/>
        <w:rPr>
          <w:szCs w:val="22"/>
          <w:lang w:val="it-IT"/>
        </w:rPr>
      </w:pPr>
      <w:r w:rsidRPr="00FC3EC4">
        <w:rPr>
          <w:szCs w:val="22"/>
          <w:highlight w:val="lightGray"/>
          <w:lang w:val="it-IT"/>
        </w:rPr>
        <w:t>Accord</w:t>
      </w:r>
    </w:p>
    <w:p w14:paraId="12A25B27" w14:textId="77777777" w:rsidR="00895A16" w:rsidRDefault="00895A16" w:rsidP="00895A16">
      <w:pPr>
        <w:suppressLineNumbers/>
        <w:spacing w:line="240" w:lineRule="auto"/>
        <w:rPr>
          <w:szCs w:val="22"/>
          <w:lang w:val="it-IT"/>
        </w:rPr>
      </w:pPr>
    </w:p>
    <w:p w14:paraId="12A25B28" w14:textId="77777777" w:rsidR="00895A16" w:rsidRDefault="00895A16" w:rsidP="00895A16">
      <w:pPr>
        <w:suppressLineNumbers/>
        <w:spacing w:line="240" w:lineRule="auto"/>
        <w:rPr>
          <w:szCs w:val="22"/>
          <w:lang w:val="it-IT"/>
        </w:rPr>
      </w:pPr>
    </w:p>
    <w:p w14:paraId="12A25B29" w14:textId="77777777" w:rsidR="00895A16" w:rsidRDefault="00895A16" w:rsidP="00895A16">
      <w:pPr>
        <w:keepNext/>
        <w:suppressLineNumbers/>
        <w:pBdr>
          <w:top w:val="single" w:sz="4" w:space="1" w:color="auto"/>
          <w:left w:val="single" w:sz="4" w:space="4" w:color="auto"/>
          <w:bottom w:val="single" w:sz="4" w:space="2" w:color="auto"/>
          <w:right w:val="single" w:sz="4" w:space="4" w:color="auto"/>
        </w:pBdr>
        <w:spacing w:line="240" w:lineRule="auto"/>
        <w:ind w:left="567" w:hanging="567"/>
        <w:outlineLvl w:val="0"/>
        <w:rPr>
          <w:b/>
          <w:szCs w:val="22"/>
          <w:lang w:val="it-IT"/>
        </w:rPr>
      </w:pPr>
      <w:r>
        <w:rPr>
          <w:b/>
          <w:szCs w:val="22"/>
          <w:lang w:val="it-IT"/>
        </w:rPr>
        <w:t>3.</w:t>
      </w:r>
      <w:r>
        <w:rPr>
          <w:b/>
          <w:szCs w:val="22"/>
          <w:lang w:val="it-IT"/>
        </w:rPr>
        <w:tab/>
        <w:t>DATA DI SCADENZA</w:t>
      </w:r>
    </w:p>
    <w:p w14:paraId="12A25B2A" w14:textId="77777777" w:rsidR="00895A16" w:rsidRDefault="00895A16" w:rsidP="00895A16">
      <w:pPr>
        <w:keepNext/>
        <w:suppressLineNumbers/>
        <w:spacing w:line="240" w:lineRule="auto"/>
        <w:ind w:left="567" w:hanging="567"/>
        <w:rPr>
          <w:szCs w:val="22"/>
          <w:lang w:val="it-IT"/>
        </w:rPr>
      </w:pPr>
    </w:p>
    <w:p w14:paraId="12A25B2B" w14:textId="77777777" w:rsidR="00547EA7" w:rsidRPr="00B776D9" w:rsidRDefault="00547EA7" w:rsidP="00547EA7">
      <w:pPr>
        <w:spacing w:line="240" w:lineRule="auto"/>
        <w:rPr>
          <w:noProof/>
          <w:szCs w:val="22"/>
          <w:lang w:val="it-IT"/>
        </w:rPr>
      </w:pPr>
      <w:r w:rsidRPr="00FC3EC4">
        <w:rPr>
          <w:szCs w:val="22"/>
          <w:highlight w:val="lightGray"/>
          <w:lang w:val="it-IT"/>
        </w:rPr>
        <w:t>EXP</w:t>
      </w:r>
    </w:p>
    <w:p w14:paraId="12A25B2C" w14:textId="77777777" w:rsidR="00895A16" w:rsidRDefault="00895A16" w:rsidP="00895A16">
      <w:pPr>
        <w:suppressLineNumbers/>
        <w:spacing w:line="240" w:lineRule="auto"/>
        <w:rPr>
          <w:szCs w:val="22"/>
          <w:lang w:val="it-IT"/>
        </w:rPr>
      </w:pPr>
    </w:p>
    <w:p w14:paraId="12A25B2D" w14:textId="77777777" w:rsidR="00895A16" w:rsidRDefault="00895A16" w:rsidP="00895A16">
      <w:pPr>
        <w:suppressLineNumbers/>
        <w:spacing w:line="240" w:lineRule="auto"/>
        <w:rPr>
          <w:szCs w:val="22"/>
          <w:lang w:val="it-IT" w:eastAsia="zh-CN"/>
        </w:rPr>
      </w:pPr>
    </w:p>
    <w:p w14:paraId="12A25B2E" w14:textId="77777777" w:rsidR="00895A16" w:rsidRDefault="00895A16" w:rsidP="00895A16">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4.</w:t>
      </w:r>
      <w:r>
        <w:rPr>
          <w:b/>
          <w:szCs w:val="22"/>
          <w:lang w:val="it-IT"/>
        </w:rPr>
        <w:tab/>
        <w:t>NUMERO DI LOTTO</w:t>
      </w:r>
    </w:p>
    <w:p w14:paraId="12A25B2F" w14:textId="77777777" w:rsidR="00895A16" w:rsidRDefault="00895A16" w:rsidP="00895A16">
      <w:pPr>
        <w:keepNext/>
        <w:suppressLineNumbers/>
        <w:spacing w:line="240" w:lineRule="auto"/>
        <w:ind w:left="567" w:hanging="567"/>
        <w:rPr>
          <w:szCs w:val="22"/>
          <w:lang w:val="it-IT"/>
        </w:rPr>
      </w:pPr>
    </w:p>
    <w:p w14:paraId="12A25B30" w14:textId="77777777" w:rsidR="00547EA7" w:rsidRPr="00B776D9" w:rsidRDefault="00547EA7" w:rsidP="00547EA7">
      <w:pPr>
        <w:spacing w:line="240" w:lineRule="auto"/>
        <w:rPr>
          <w:noProof/>
          <w:szCs w:val="22"/>
          <w:lang w:val="it-IT"/>
        </w:rPr>
      </w:pPr>
      <w:r w:rsidRPr="00FC3EC4">
        <w:rPr>
          <w:szCs w:val="22"/>
          <w:highlight w:val="lightGray"/>
          <w:lang w:val="it-IT"/>
        </w:rPr>
        <w:t>Lot</w:t>
      </w:r>
    </w:p>
    <w:p w14:paraId="12A25B31" w14:textId="77777777" w:rsidR="00895A16" w:rsidRDefault="00895A16" w:rsidP="00895A16">
      <w:pPr>
        <w:suppressLineNumbers/>
        <w:spacing w:line="240" w:lineRule="auto"/>
        <w:outlineLvl w:val="0"/>
        <w:rPr>
          <w:b/>
          <w:szCs w:val="22"/>
          <w:lang w:val="it-IT"/>
        </w:rPr>
      </w:pPr>
    </w:p>
    <w:p w14:paraId="12A25B32" w14:textId="77777777" w:rsidR="00895A16" w:rsidRDefault="00895A16" w:rsidP="00895A16">
      <w:pPr>
        <w:suppressLineNumbers/>
        <w:spacing w:line="240" w:lineRule="auto"/>
        <w:outlineLvl w:val="0"/>
        <w:rPr>
          <w:b/>
          <w:szCs w:val="22"/>
          <w:lang w:val="it-IT"/>
        </w:rPr>
      </w:pPr>
    </w:p>
    <w:p w14:paraId="12A25B33" w14:textId="77777777" w:rsidR="00895A16" w:rsidRDefault="00895A16" w:rsidP="00895A1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highlight w:val="lightGray"/>
          <w:lang w:val="it-IT"/>
        </w:rPr>
      </w:pPr>
      <w:r>
        <w:rPr>
          <w:b/>
          <w:szCs w:val="22"/>
          <w:lang w:val="it-IT"/>
        </w:rPr>
        <w:t>5.</w:t>
      </w:r>
      <w:r>
        <w:rPr>
          <w:b/>
          <w:szCs w:val="22"/>
          <w:lang w:val="it-IT"/>
        </w:rPr>
        <w:tab/>
        <w:t>ALTRO</w:t>
      </w:r>
    </w:p>
    <w:p w14:paraId="12A25B34" w14:textId="77777777" w:rsidR="00895A16" w:rsidRDefault="00895A16">
      <w:pPr>
        <w:tabs>
          <w:tab w:val="clear" w:pos="567"/>
        </w:tabs>
        <w:spacing w:line="240" w:lineRule="auto"/>
        <w:rPr>
          <w:szCs w:val="22"/>
          <w:lang w:val="it-IT" w:eastAsia="zh-CN"/>
        </w:rPr>
      </w:pPr>
    </w:p>
    <w:p w14:paraId="12A25B35" w14:textId="77777777" w:rsidR="00895A16" w:rsidRDefault="00895A16">
      <w:pPr>
        <w:tabs>
          <w:tab w:val="clear" w:pos="567"/>
        </w:tabs>
        <w:spacing w:line="240" w:lineRule="auto"/>
        <w:rPr>
          <w:szCs w:val="22"/>
          <w:lang w:val="it-IT" w:eastAsia="zh-CN"/>
        </w:rPr>
      </w:pPr>
    </w:p>
    <w:p w14:paraId="12A25B36" w14:textId="77777777" w:rsidR="00547EA7" w:rsidRDefault="00547EA7">
      <w:pPr>
        <w:tabs>
          <w:tab w:val="clear" w:pos="567"/>
        </w:tabs>
        <w:spacing w:line="240" w:lineRule="auto"/>
        <w:rPr>
          <w:szCs w:val="22"/>
          <w:lang w:val="it-IT" w:eastAsia="zh-CN"/>
        </w:rPr>
      </w:pPr>
    </w:p>
    <w:p w14:paraId="12A25B37" w14:textId="77777777" w:rsidR="00547EA7" w:rsidRDefault="00547EA7">
      <w:pPr>
        <w:tabs>
          <w:tab w:val="clear" w:pos="567"/>
        </w:tabs>
        <w:spacing w:line="240" w:lineRule="auto"/>
        <w:rPr>
          <w:szCs w:val="22"/>
          <w:lang w:val="it-IT" w:eastAsia="zh-CN"/>
        </w:rPr>
      </w:pPr>
    </w:p>
    <w:p w14:paraId="12A25B38" w14:textId="77777777" w:rsidR="00547EA7" w:rsidRDefault="00547EA7">
      <w:pPr>
        <w:tabs>
          <w:tab w:val="clear" w:pos="567"/>
        </w:tabs>
        <w:spacing w:line="240" w:lineRule="auto"/>
        <w:rPr>
          <w:szCs w:val="22"/>
          <w:lang w:val="it-IT" w:eastAsia="zh-CN"/>
        </w:rPr>
      </w:pPr>
    </w:p>
    <w:p w14:paraId="096F8E9E" w14:textId="77777777" w:rsidR="00AD29DF" w:rsidRDefault="00AD29DF">
      <w:pPr>
        <w:tabs>
          <w:tab w:val="clear" w:pos="567"/>
        </w:tabs>
        <w:spacing w:line="240" w:lineRule="auto"/>
        <w:rPr>
          <w:szCs w:val="22"/>
          <w:lang w:val="it-IT" w:eastAsia="zh-CN"/>
        </w:rPr>
      </w:pPr>
    </w:p>
    <w:p w14:paraId="246AF461" w14:textId="77777777" w:rsidR="00AD29DF" w:rsidRDefault="00AD29DF">
      <w:pPr>
        <w:tabs>
          <w:tab w:val="clear" w:pos="567"/>
        </w:tabs>
        <w:spacing w:line="240" w:lineRule="auto"/>
        <w:rPr>
          <w:szCs w:val="22"/>
          <w:lang w:val="it-IT" w:eastAsia="zh-CN"/>
        </w:rPr>
      </w:pPr>
    </w:p>
    <w:p w14:paraId="59E760BB" w14:textId="77777777" w:rsidR="00AD29DF" w:rsidRDefault="00AD29DF">
      <w:pPr>
        <w:tabs>
          <w:tab w:val="clear" w:pos="567"/>
        </w:tabs>
        <w:spacing w:line="240" w:lineRule="auto"/>
        <w:rPr>
          <w:szCs w:val="22"/>
          <w:lang w:val="it-IT" w:eastAsia="zh-CN"/>
        </w:rPr>
      </w:pPr>
    </w:p>
    <w:p w14:paraId="5843A33F" w14:textId="77777777" w:rsidR="00AD29DF" w:rsidRDefault="00AD29DF">
      <w:pPr>
        <w:tabs>
          <w:tab w:val="clear" w:pos="567"/>
        </w:tabs>
        <w:spacing w:line="240" w:lineRule="auto"/>
        <w:rPr>
          <w:szCs w:val="22"/>
          <w:lang w:val="it-IT" w:eastAsia="zh-CN"/>
        </w:rPr>
      </w:pPr>
    </w:p>
    <w:p w14:paraId="53C78121" w14:textId="77777777" w:rsidR="00AD29DF" w:rsidRDefault="00AD29DF">
      <w:pPr>
        <w:tabs>
          <w:tab w:val="clear" w:pos="567"/>
        </w:tabs>
        <w:spacing w:line="240" w:lineRule="auto"/>
        <w:rPr>
          <w:szCs w:val="22"/>
          <w:lang w:val="it-IT" w:eastAsia="zh-CN"/>
        </w:rPr>
      </w:pPr>
    </w:p>
    <w:p w14:paraId="2BECD744" w14:textId="77777777" w:rsidR="00AD29DF" w:rsidRDefault="00AD29DF">
      <w:pPr>
        <w:tabs>
          <w:tab w:val="clear" w:pos="567"/>
        </w:tabs>
        <w:spacing w:line="240" w:lineRule="auto"/>
        <w:rPr>
          <w:szCs w:val="22"/>
          <w:lang w:val="it-IT" w:eastAsia="zh-CN"/>
        </w:rPr>
      </w:pPr>
    </w:p>
    <w:p w14:paraId="130B5880" w14:textId="77777777" w:rsidR="00AD29DF" w:rsidRDefault="00AD29DF">
      <w:pPr>
        <w:tabs>
          <w:tab w:val="clear" w:pos="567"/>
        </w:tabs>
        <w:spacing w:line="240" w:lineRule="auto"/>
        <w:rPr>
          <w:szCs w:val="22"/>
          <w:lang w:val="it-IT" w:eastAsia="zh-CN"/>
        </w:rPr>
      </w:pPr>
    </w:p>
    <w:p w14:paraId="67E79B66" w14:textId="77777777" w:rsidR="00AD29DF" w:rsidRDefault="00AD29DF">
      <w:pPr>
        <w:tabs>
          <w:tab w:val="clear" w:pos="567"/>
        </w:tabs>
        <w:spacing w:line="240" w:lineRule="auto"/>
        <w:rPr>
          <w:szCs w:val="22"/>
          <w:lang w:val="it-IT" w:eastAsia="zh-CN"/>
        </w:rPr>
      </w:pPr>
    </w:p>
    <w:p w14:paraId="66ACEC8F" w14:textId="77777777" w:rsidR="00AD29DF" w:rsidRDefault="00AD29DF">
      <w:pPr>
        <w:tabs>
          <w:tab w:val="clear" w:pos="567"/>
        </w:tabs>
        <w:spacing w:line="240" w:lineRule="auto"/>
        <w:rPr>
          <w:szCs w:val="22"/>
          <w:lang w:val="it-IT" w:eastAsia="zh-CN"/>
        </w:rPr>
      </w:pPr>
    </w:p>
    <w:p w14:paraId="2440018D" w14:textId="77777777" w:rsidR="00AD29DF" w:rsidRDefault="00AD29DF">
      <w:pPr>
        <w:tabs>
          <w:tab w:val="clear" w:pos="567"/>
        </w:tabs>
        <w:spacing w:line="240" w:lineRule="auto"/>
        <w:rPr>
          <w:szCs w:val="22"/>
          <w:lang w:val="it-IT" w:eastAsia="zh-CN"/>
        </w:rPr>
      </w:pPr>
    </w:p>
    <w:p w14:paraId="03C03CBD" w14:textId="77777777" w:rsidR="00AD29DF" w:rsidRDefault="00AD29DF">
      <w:pPr>
        <w:tabs>
          <w:tab w:val="clear" w:pos="567"/>
        </w:tabs>
        <w:spacing w:line="240" w:lineRule="auto"/>
        <w:rPr>
          <w:szCs w:val="22"/>
          <w:lang w:val="it-IT" w:eastAsia="zh-CN"/>
        </w:rPr>
      </w:pPr>
    </w:p>
    <w:p w14:paraId="60962090" w14:textId="77777777" w:rsidR="00AD29DF" w:rsidRDefault="00AD29DF">
      <w:pPr>
        <w:tabs>
          <w:tab w:val="clear" w:pos="567"/>
        </w:tabs>
        <w:spacing w:line="240" w:lineRule="auto"/>
        <w:rPr>
          <w:szCs w:val="22"/>
          <w:lang w:val="it-IT" w:eastAsia="zh-CN"/>
        </w:rPr>
      </w:pPr>
    </w:p>
    <w:p w14:paraId="2F4932AB" w14:textId="77777777" w:rsidR="00AD29DF" w:rsidRDefault="00AD29DF">
      <w:pPr>
        <w:tabs>
          <w:tab w:val="clear" w:pos="567"/>
        </w:tabs>
        <w:spacing w:line="240" w:lineRule="auto"/>
        <w:rPr>
          <w:szCs w:val="22"/>
          <w:lang w:val="it-IT" w:eastAsia="zh-CN"/>
        </w:rPr>
      </w:pPr>
    </w:p>
    <w:p w14:paraId="4733F790" w14:textId="77777777" w:rsidR="00AD29DF" w:rsidRDefault="00AD29DF">
      <w:pPr>
        <w:tabs>
          <w:tab w:val="clear" w:pos="567"/>
        </w:tabs>
        <w:spacing w:line="240" w:lineRule="auto"/>
        <w:rPr>
          <w:szCs w:val="22"/>
          <w:lang w:val="it-IT" w:eastAsia="zh-CN"/>
        </w:rPr>
      </w:pPr>
    </w:p>
    <w:p w14:paraId="77B0B025" w14:textId="77777777" w:rsidR="00AD29DF" w:rsidRDefault="00AD29DF">
      <w:pPr>
        <w:tabs>
          <w:tab w:val="clear" w:pos="567"/>
        </w:tabs>
        <w:spacing w:line="240" w:lineRule="auto"/>
        <w:rPr>
          <w:szCs w:val="22"/>
          <w:lang w:val="it-IT" w:eastAsia="zh-CN"/>
        </w:rPr>
      </w:pPr>
    </w:p>
    <w:p w14:paraId="12A25B39" w14:textId="77777777" w:rsidR="00547EA7" w:rsidRDefault="00547EA7">
      <w:pPr>
        <w:tabs>
          <w:tab w:val="clear" w:pos="567"/>
        </w:tabs>
        <w:spacing w:line="240" w:lineRule="auto"/>
        <w:rPr>
          <w:szCs w:val="22"/>
          <w:lang w:val="it-IT" w:eastAsia="zh-CN"/>
        </w:rPr>
      </w:pPr>
    </w:p>
    <w:p w14:paraId="12A25B3A" w14:textId="77777777" w:rsidR="00547EA7" w:rsidRDefault="00547EA7">
      <w:pPr>
        <w:tabs>
          <w:tab w:val="clear" w:pos="567"/>
        </w:tabs>
        <w:spacing w:line="240" w:lineRule="auto"/>
        <w:rPr>
          <w:szCs w:val="22"/>
          <w:lang w:val="it-IT" w:eastAsia="zh-CN"/>
        </w:rPr>
      </w:pPr>
    </w:p>
    <w:p w14:paraId="12A25B3B" w14:textId="77777777" w:rsidR="00547EA7" w:rsidRDefault="00547EA7">
      <w:pPr>
        <w:tabs>
          <w:tab w:val="clear" w:pos="567"/>
        </w:tabs>
        <w:spacing w:line="240" w:lineRule="auto"/>
        <w:rPr>
          <w:szCs w:val="22"/>
          <w:lang w:val="it-IT" w:eastAsia="zh-CN"/>
        </w:rPr>
      </w:pPr>
    </w:p>
    <w:p w14:paraId="12A25B3C" w14:textId="77777777" w:rsidR="00547EA7" w:rsidRDefault="00547EA7">
      <w:pPr>
        <w:tabs>
          <w:tab w:val="clear" w:pos="567"/>
        </w:tabs>
        <w:spacing w:line="240" w:lineRule="auto"/>
        <w:rPr>
          <w:szCs w:val="22"/>
          <w:lang w:val="it-IT" w:eastAsia="zh-CN"/>
        </w:rPr>
      </w:pPr>
    </w:p>
    <w:p w14:paraId="619FC82A" w14:textId="77777777" w:rsidR="00AD29DF" w:rsidRPr="000701B9" w:rsidRDefault="00AD29DF" w:rsidP="00AD29DF">
      <w:pPr>
        <w:pStyle w:val="Stylebold"/>
        <w:pBdr>
          <w:top w:val="single" w:sz="4" w:space="1" w:color="auto"/>
          <w:left w:val="single" w:sz="4" w:space="4" w:color="auto"/>
          <w:bottom w:val="single" w:sz="4" w:space="1" w:color="auto"/>
          <w:right w:val="single" w:sz="4" w:space="4" w:color="auto"/>
        </w:pBdr>
      </w:pPr>
      <w:r>
        <w:lastRenderedPageBreak/>
        <w:t>INFORMAZIONI DA APPORRE SUL CONFEZIONAMENTO SECONDARIO</w:t>
      </w:r>
    </w:p>
    <w:p w14:paraId="49CECD2C" w14:textId="77777777" w:rsidR="00AD29DF" w:rsidRPr="000701B9" w:rsidRDefault="00AD29DF" w:rsidP="00AD29DF">
      <w:pPr>
        <w:pStyle w:val="Stylebold"/>
        <w:pBdr>
          <w:top w:val="single" w:sz="4" w:space="1" w:color="auto"/>
          <w:left w:val="single" w:sz="4" w:space="4" w:color="auto"/>
          <w:bottom w:val="single" w:sz="4" w:space="1" w:color="auto"/>
          <w:right w:val="single" w:sz="4" w:space="4" w:color="auto"/>
        </w:pBdr>
      </w:pPr>
    </w:p>
    <w:p w14:paraId="1DA1E9A1" w14:textId="7C8D25EF" w:rsidR="00AD29DF" w:rsidRPr="000701B9" w:rsidRDefault="007068BF" w:rsidP="00AD29DF">
      <w:pPr>
        <w:pStyle w:val="Stylebold"/>
        <w:pBdr>
          <w:top w:val="single" w:sz="4" w:space="1" w:color="auto"/>
          <w:left w:val="single" w:sz="4" w:space="4" w:color="auto"/>
          <w:bottom w:val="single" w:sz="4" w:space="1" w:color="auto"/>
          <w:right w:val="single" w:sz="4" w:space="4" w:color="auto"/>
        </w:pBdr>
      </w:pPr>
      <w:r>
        <w:t>Confezione esterna</w:t>
      </w:r>
    </w:p>
    <w:p w14:paraId="678C7464" w14:textId="77777777" w:rsidR="00AD29DF" w:rsidRPr="00217D84" w:rsidRDefault="00AD29DF" w:rsidP="00AD29DF">
      <w:pPr>
        <w:keepNext/>
        <w:rPr>
          <w:lang w:val="it-IT"/>
        </w:rPr>
      </w:pPr>
    </w:p>
    <w:p w14:paraId="125A154B" w14:textId="77777777" w:rsidR="00AD29DF" w:rsidRPr="00217D84" w:rsidRDefault="00AD29DF" w:rsidP="00AD29DF">
      <w:pPr>
        <w:rPr>
          <w:lang w:val="it-IT"/>
        </w:rPr>
      </w:pPr>
    </w:p>
    <w:p w14:paraId="24EFA67B"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w:t>
      </w:r>
      <w:r>
        <w:tab/>
        <w:t>DENOMINAZIONE DEL MEDICINALE</w:t>
      </w:r>
    </w:p>
    <w:p w14:paraId="18D2740F" w14:textId="77777777" w:rsidR="00AD29DF" w:rsidRPr="00217D84" w:rsidRDefault="00AD29DF" w:rsidP="00AD29DF">
      <w:pPr>
        <w:keepNext/>
        <w:rPr>
          <w:lang w:val="it-IT"/>
        </w:rPr>
      </w:pPr>
    </w:p>
    <w:p w14:paraId="5CBB1FD7" w14:textId="46878A84" w:rsidR="00AD29DF" w:rsidRPr="00217D84" w:rsidRDefault="007335F3" w:rsidP="00AD29DF">
      <w:pPr>
        <w:keepNext/>
        <w:rPr>
          <w:lang w:val="it-IT"/>
        </w:rPr>
      </w:pPr>
      <w:r>
        <w:rPr>
          <w:lang w:val="it-IT"/>
        </w:rPr>
        <w:t xml:space="preserve">Apremilast Accord </w:t>
      </w:r>
      <w:r w:rsidR="00AD29DF" w:rsidRPr="00217D84">
        <w:rPr>
          <w:lang w:val="it-IT"/>
        </w:rPr>
        <w:t>20 mg compresse rivestite con film</w:t>
      </w:r>
    </w:p>
    <w:p w14:paraId="11C16462" w14:textId="77777777" w:rsidR="00AD29DF" w:rsidRPr="00217D84" w:rsidRDefault="00AD29DF" w:rsidP="00AD29DF">
      <w:pPr>
        <w:rPr>
          <w:b/>
          <w:lang w:val="it-IT"/>
        </w:rPr>
      </w:pPr>
      <w:r w:rsidRPr="00217D84">
        <w:rPr>
          <w:lang w:val="it-IT"/>
        </w:rPr>
        <w:t>apremilast</w:t>
      </w:r>
    </w:p>
    <w:p w14:paraId="4334BEF2" w14:textId="77777777" w:rsidR="00AD29DF" w:rsidRPr="00217D84" w:rsidRDefault="00AD29DF" w:rsidP="00AD29DF">
      <w:pPr>
        <w:rPr>
          <w:lang w:val="it-IT"/>
        </w:rPr>
      </w:pPr>
    </w:p>
    <w:p w14:paraId="598E1E5B" w14:textId="77777777" w:rsidR="00AD29DF" w:rsidRPr="00217D84" w:rsidRDefault="00AD29DF" w:rsidP="00AD29DF">
      <w:pPr>
        <w:rPr>
          <w:lang w:val="it-IT"/>
        </w:rPr>
      </w:pPr>
    </w:p>
    <w:p w14:paraId="3C2F7E19" w14:textId="77777777" w:rsidR="00AD29DF" w:rsidRPr="0048161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2.</w:t>
      </w:r>
      <w:r>
        <w:tab/>
        <w:t>COMPOSIZIONE QUALITATIVA E QUANTITATIVA IN TERMINI DI PRINCIPIO(I) ATTIVO(I)</w:t>
      </w:r>
    </w:p>
    <w:p w14:paraId="05055449" w14:textId="77777777" w:rsidR="00AD29DF" w:rsidRPr="00217D84" w:rsidRDefault="00AD29DF" w:rsidP="00AD29DF">
      <w:pPr>
        <w:keepNext/>
        <w:rPr>
          <w:i/>
          <w:lang w:val="it-IT"/>
        </w:rPr>
      </w:pPr>
    </w:p>
    <w:p w14:paraId="387F27C5" w14:textId="77777777" w:rsidR="00AD29DF" w:rsidRPr="00217D84" w:rsidRDefault="00AD29DF" w:rsidP="00AD29DF">
      <w:pPr>
        <w:widowControl w:val="0"/>
        <w:rPr>
          <w:lang w:val="it-IT"/>
        </w:rPr>
      </w:pPr>
      <w:r w:rsidRPr="00217D84">
        <w:rPr>
          <w:lang w:val="it-IT"/>
        </w:rPr>
        <w:t>Ogni compressa rivestita con film contiene 20 mg di apremilast.</w:t>
      </w:r>
    </w:p>
    <w:p w14:paraId="012593B3" w14:textId="77777777" w:rsidR="00AD29DF" w:rsidRPr="00217D84" w:rsidRDefault="00AD29DF" w:rsidP="00AD29DF">
      <w:pPr>
        <w:rPr>
          <w:lang w:val="it-IT"/>
        </w:rPr>
      </w:pPr>
    </w:p>
    <w:p w14:paraId="199FF96B" w14:textId="77777777" w:rsidR="00AD29DF" w:rsidRPr="00217D84" w:rsidRDefault="00AD29DF" w:rsidP="00AD29DF">
      <w:pPr>
        <w:rPr>
          <w:lang w:val="it-IT"/>
        </w:rPr>
      </w:pPr>
    </w:p>
    <w:p w14:paraId="29304AFA"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3.</w:t>
      </w:r>
      <w:r>
        <w:tab/>
        <w:t>ELENCO DEGLI ECCIPIENTI</w:t>
      </w:r>
    </w:p>
    <w:p w14:paraId="3CB91447" w14:textId="77777777" w:rsidR="00AD29DF" w:rsidRPr="00217D84" w:rsidRDefault="00AD29DF" w:rsidP="00AD29DF">
      <w:pPr>
        <w:keepNext/>
        <w:rPr>
          <w:lang w:val="it-IT"/>
        </w:rPr>
      </w:pPr>
    </w:p>
    <w:p w14:paraId="234BB383" w14:textId="77777777" w:rsidR="00AD29DF" w:rsidRPr="00217D84" w:rsidRDefault="00AD29DF" w:rsidP="00AD29DF">
      <w:pPr>
        <w:widowControl w:val="0"/>
        <w:rPr>
          <w:lang w:val="it-IT"/>
        </w:rPr>
      </w:pPr>
      <w:r w:rsidRPr="00217D84">
        <w:rPr>
          <w:lang w:val="it-IT"/>
        </w:rPr>
        <w:t>Contiene lattosio. Vedere il foglio illustrativo per ulteriori informazioni.</w:t>
      </w:r>
    </w:p>
    <w:p w14:paraId="2A325DF1" w14:textId="77777777" w:rsidR="00AD29DF" w:rsidRPr="00217D84" w:rsidRDefault="00AD29DF" w:rsidP="00AD29DF">
      <w:pPr>
        <w:rPr>
          <w:lang w:val="it-IT"/>
        </w:rPr>
      </w:pPr>
    </w:p>
    <w:p w14:paraId="694AA69D" w14:textId="77777777" w:rsidR="00AD29DF" w:rsidRPr="00217D84" w:rsidRDefault="00AD29DF" w:rsidP="00AD29DF">
      <w:pPr>
        <w:rPr>
          <w:lang w:val="it-IT"/>
        </w:rPr>
      </w:pPr>
    </w:p>
    <w:p w14:paraId="6FE6BA7C"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4.</w:t>
      </w:r>
      <w:r>
        <w:tab/>
        <w:t>FORMA FARMACEUTICA E CONTENUTO</w:t>
      </w:r>
    </w:p>
    <w:p w14:paraId="018D2501" w14:textId="77777777" w:rsidR="00AD29DF" w:rsidRPr="00217D84" w:rsidRDefault="00AD29DF" w:rsidP="00AD29DF">
      <w:pPr>
        <w:keepNext/>
        <w:rPr>
          <w:lang w:val="it-IT"/>
        </w:rPr>
      </w:pPr>
    </w:p>
    <w:p w14:paraId="1ED157E1" w14:textId="77777777" w:rsidR="00AD29DF" w:rsidRPr="00217D84" w:rsidRDefault="00AD29DF" w:rsidP="00AD29DF">
      <w:pPr>
        <w:keepNext/>
        <w:rPr>
          <w:lang w:val="it-IT"/>
        </w:rPr>
      </w:pPr>
      <w:r w:rsidRPr="00217D84">
        <w:rPr>
          <w:highlight w:val="lightGray"/>
          <w:lang w:val="it-IT"/>
        </w:rPr>
        <w:t>Compressa rivestita con film</w:t>
      </w:r>
    </w:p>
    <w:p w14:paraId="60251546" w14:textId="77777777" w:rsidR="00AD29DF" w:rsidRPr="00217D84" w:rsidRDefault="00AD29DF" w:rsidP="00AD29DF">
      <w:pPr>
        <w:rPr>
          <w:lang w:val="it-IT"/>
        </w:rPr>
      </w:pPr>
      <w:r w:rsidRPr="00217D84">
        <w:rPr>
          <w:lang w:val="it-IT"/>
        </w:rPr>
        <w:t>56 compresse rivestite con film</w:t>
      </w:r>
    </w:p>
    <w:p w14:paraId="09AE0F2A" w14:textId="6A0F6568" w:rsidR="00AD29DF" w:rsidRPr="00217D84" w:rsidRDefault="00BB4BC3" w:rsidP="00AD29DF">
      <w:pPr>
        <w:rPr>
          <w:lang w:val="it-IT"/>
        </w:rPr>
      </w:pPr>
      <w:r w:rsidRPr="00E613A0">
        <w:rPr>
          <w:highlight w:val="lightGray"/>
          <w:lang w:val="it-IT"/>
        </w:rPr>
        <w:t>56 x 1 compresse rivestite con film</w:t>
      </w:r>
    </w:p>
    <w:p w14:paraId="75886944" w14:textId="77777777" w:rsidR="00AD29DF" w:rsidRPr="00217D84" w:rsidRDefault="00AD29DF" w:rsidP="00AD29DF">
      <w:pPr>
        <w:rPr>
          <w:noProof/>
          <w:lang w:val="it-IT" w:eastAsia="zh-CN"/>
        </w:rPr>
      </w:pPr>
    </w:p>
    <w:p w14:paraId="0D3B3996"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5.</w:t>
      </w:r>
      <w:r>
        <w:tab/>
        <w:t>MODO E VIA(E) DI SOMMINISTRAZIONE</w:t>
      </w:r>
    </w:p>
    <w:p w14:paraId="341CE7EA" w14:textId="77777777" w:rsidR="00AD29DF" w:rsidRPr="00217D84" w:rsidRDefault="00AD29DF" w:rsidP="00AD29DF">
      <w:pPr>
        <w:keepNext/>
        <w:rPr>
          <w:lang w:val="it-IT"/>
        </w:rPr>
      </w:pPr>
    </w:p>
    <w:p w14:paraId="53F9CD3B" w14:textId="77777777" w:rsidR="00AD29DF" w:rsidRPr="00217D84" w:rsidRDefault="00AD29DF" w:rsidP="00AD29DF">
      <w:pPr>
        <w:keepNext/>
        <w:rPr>
          <w:lang w:val="it-IT"/>
        </w:rPr>
      </w:pPr>
      <w:r w:rsidRPr="00217D84">
        <w:rPr>
          <w:highlight w:val="lightGray"/>
          <w:lang w:val="it-IT"/>
        </w:rPr>
        <w:t>Leggere il foglio illustrativo prima dell’uso.</w:t>
      </w:r>
    </w:p>
    <w:p w14:paraId="31432661" w14:textId="1DD3D3A2" w:rsidR="00AD29DF" w:rsidRPr="00217D84" w:rsidRDefault="00AD29DF" w:rsidP="00AD29DF">
      <w:pPr>
        <w:rPr>
          <w:noProof/>
          <w:lang w:val="it-IT"/>
        </w:rPr>
      </w:pPr>
      <w:r w:rsidRPr="00217D84">
        <w:rPr>
          <w:lang w:val="it-IT"/>
        </w:rPr>
        <w:t>Uso orale.</w:t>
      </w:r>
    </w:p>
    <w:p w14:paraId="782417D3" w14:textId="77777777" w:rsidR="00AD29DF" w:rsidRPr="00217D84" w:rsidRDefault="00AD29DF" w:rsidP="00AD29DF">
      <w:pPr>
        <w:autoSpaceDE w:val="0"/>
        <w:autoSpaceDN w:val="0"/>
        <w:adjustRightInd w:val="0"/>
        <w:rPr>
          <w:lang w:val="it-IT"/>
        </w:rPr>
      </w:pPr>
    </w:p>
    <w:p w14:paraId="01431C89" w14:textId="77777777" w:rsidR="00AD29DF" w:rsidRPr="00217D84" w:rsidRDefault="00AD29DF" w:rsidP="00AD29DF">
      <w:pPr>
        <w:autoSpaceDE w:val="0"/>
        <w:autoSpaceDN w:val="0"/>
        <w:adjustRightInd w:val="0"/>
        <w:rPr>
          <w:lang w:val="it-IT"/>
        </w:rPr>
      </w:pPr>
    </w:p>
    <w:p w14:paraId="06AA5292" w14:textId="77777777" w:rsidR="00AD29DF" w:rsidRPr="00217D84" w:rsidRDefault="00AD29DF" w:rsidP="00AD29DF">
      <w:pPr>
        <w:autoSpaceDE w:val="0"/>
        <w:autoSpaceDN w:val="0"/>
        <w:adjustRightInd w:val="0"/>
        <w:rPr>
          <w:lang w:val="it-IT"/>
        </w:rPr>
      </w:pPr>
    </w:p>
    <w:p w14:paraId="4F2E5141"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6.</w:t>
      </w:r>
      <w:r>
        <w:tab/>
        <w:t>AVVERTENZA PARTICOLARE CHE PRESCRIVA DI TENERE IL MEDICINALE FUORI DALLA VISTA E DALLA PORTATA DEI BAMBINI</w:t>
      </w:r>
    </w:p>
    <w:p w14:paraId="3EF00203" w14:textId="77777777" w:rsidR="00AD29DF" w:rsidRPr="00217D84" w:rsidRDefault="00AD29DF" w:rsidP="00AD29DF">
      <w:pPr>
        <w:keepNext/>
        <w:rPr>
          <w:lang w:val="it-IT"/>
        </w:rPr>
      </w:pPr>
    </w:p>
    <w:p w14:paraId="188A0E0D" w14:textId="77777777" w:rsidR="00AD29DF" w:rsidRPr="00217D84" w:rsidRDefault="00AD29DF" w:rsidP="00AD29DF">
      <w:pPr>
        <w:rPr>
          <w:noProof/>
          <w:lang w:val="it-IT"/>
        </w:rPr>
      </w:pPr>
      <w:r w:rsidRPr="00217D84">
        <w:rPr>
          <w:lang w:val="it-IT"/>
        </w:rPr>
        <w:t>Tenere fuori dalla vista e dalla portata dei bambini.</w:t>
      </w:r>
    </w:p>
    <w:p w14:paraId="0349BDDA" w14:textId="77777777" w:rsidR="00AD29DF" w:rsidRPr="00217D84" w:rsidRDefault="00AD29DF" w:rsidP="00AD29DF">
      <w:pPr>
        <w:rPr>
          <w:lang w:val="it-IT"/>
        </w:rPr>
      </w:pPr>
    </w:p>
    <w:p w14:paraId="3F04FF5B" w14:textId="77777777" w:rsidR="00AD29DF" w:rsidRPr="00217D84" w:rsidRDefault="00AD29DF" w:rsidP="00AD29DF">
      <w:pPr>
        <w:rPr>
          <w:lang w:val="it-IT"/>
        </w:rPr>
      </w:pPr>
    </w:p>
    <w:p w14:paraId="3DC51184"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7.</w:t>
      </w:r>
      <w:r>
        <w:tab/>
        <w:t>ALTRA(E) AVVERTENZA(E) PARTICOLARE(I), SE NECESSARIO</w:t>
      </w:r>
    </w:p>
    <w:p w14:paraId="4C3DBC0F" w14:textId="77777777" w:rsidR="00AD29DF" w:rsidRPr="00217D84" w:rsidRDefault="00AD29DF" w:rsidP="00AD29DF">
      <w:pPr>
        <w:keepNext/>
        <w:rPr>
          <w:lang w:val="it-IT"/>
        </w:rPr>
      </w:pPr>
    </w:p>
    <w:p w14:paraId="776473BF" w14:textId="77777777" w:rsidR="00AD29DF" w:rsidRPr="00217D84" w:rsidRDefault="00AD29DF" w:rsidP="00AD29DF">
      <w:pPr>
        <w:tabs>
          <w:tab w:val="left" w:pos="749"/>
        </w:tabs>
        <w:rPr>
          <w:lang w:val="it-IT"/>
        </w:rPr>
      </w:pPr>
    </w:p>
    <w:p w14:paraId="63B96098"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8.</w:t>
      </w:r>
      <w:r>
        <w:tab/>
        <w:t>DATA DI SCADENZA</w:t>
      </w:r>
    </w:p>
    <w:p w14:paraId="59BB8AF2" w14:textId="77777777" w:rsidR="00AD29DF" w:rsidRPr="00217D84" w:rsidRDefault="00AD29DF" w:rsidP="00AD29DF">
      <w:pPr>
        <w:keepNext/>
        <w:rPr>
          <w:lang w:val="it-IT"/>
        </w:rPr>
      </w:pPr>
    </w:p>
    <w:p w14:paraId="0ACE5D0E" w14:textId="77777777" w:rsidR="00AD29DF" w:rsidRPr="00217D84" w:rsidRDefault="00AD29DF" w:rsidP="00AD29DF">
      <w:pPr>
        <w:rPr>
          <w:lang w:val="it-IT"/>
        </w:rPr>
      </w:pPr>
      <w:r w:rsidRPr="00217D84">
        <w:rPr>
          <w:lang w:val="it-IT"/>
        </w:rPr>
        <w:t>Scad.</w:t>
      </w:r>
    </w:p>
    <w:p w14:paraId="29D48E38" w14:textId="77777777" w:rsidR="00AD29DF" w:rsidRPr="00217D84" w:rsidRDefault="00AD29DF" w:rsidP="00AD29DF">
      <w:pPr>
        <w:rPr>
          <w:lang w:val="it-IT"/>
        </w:rPr>
      </w:pPr>
    </w:p>
    <w:p w14:paraId="5A60D3A8" w14:textId="77777777" w:rsidR="00AD29DF" w:rsidRPr="00217D84" w:rsidRDefault="00AD29DF" w:rsidP="00AD29DF">
      <w:pPr>
        <w:rPr>
          <w:noProof/>
          <w:lang w:val="it-IT" w:eastAsia="zh-CN"/>
        </w:rPr>
      </w:pPr>
    </w:p>
    <w:p w14:paraId="4FA4C1A7"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9.</w:t>
      </w:r>
      <w:r>
        <w:tab/>
        <w:t>PRECAUZIONI PARTICOLARI PER LA CONSERVAZIONE</w:t>
      </w:r>
    </w:p>
    <w:p w14:paraId="7EA5F38A" w14:textId="77777777" w:rsidR="00AD29DF" w:rsidRPr="00217D84" w:rsidRDefault="00AD29DF" w:rsidP="00AD29DF">
      <w:pPr>
        <w:keepNext/>
        <w:rPr>
          <w:lang w:val="it-IT"/>
        </w:rPr>
      </w:pPr>
    </w:p>
    <w:p w14:paraId="3F7CE719" w14:textId="5381A586" w:rsidR="00AD29DF" w:rsidRPr="00217D84" w:rsidRDefault="00AD29DF" w:rsidP="00AD29DF">
      <w:pPr>
        <w:rPr>
          <w:lang w:val="it-IT"/>
        </w:rPr>
      </w:pPr>
    </w:p>
    <w:p w14:paraId="35BA8E90" w14:textId="77777777" w:rsidR="00AD29DF" w:rsidRPr="00217D84" w:rsidRDefault="00AD29DF" w:rsidP="00AD29DF">
      <w:pPr>
        <w:rPr>
          <w:lang w:val="it-IT"/>
        </w:rPr>
      </w:pPr>
    </w:p>
    <w:p w14:paraId="50FBF40B" w14:textId="77777777" w:rsidR="00AD29DF" w:rsidRPr="00217D84" w:rsidRDefault="00AD29DF" w:rsidP="00AD29DF">
      <w:pPr>
        <w:ind w:left="567" w:hanging="567"/>
        <w:rPr>
          <w:lang w:val="it-IT"/>
        </w:rPr>
      </w:pPr>
    </w:p>
    <w:p w14:paraId="6CCE19A4" w14:textId="77777777" w:rsidR="00AD29DF" w:rsidRPr="00481615" w:rsidRDefault="00AD29DF" w:rsidP="00AD29DF">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PRECAUZIONI PARTICOLARI PER LO SMALTIMENTO DEL MEDICINALE NON UTILIZZATO O DEI RIFIUTI DERIVATI DA TALE MEDICINALE, SE NECESSARIO</w:t>
      </w:r>
    </w:p>
    <w:p w14:paraId="39BAAC01" w14:textId="77777777" w:rsidR="00AD29DF" w:rsidRDefault="00AD29DF" w:rsidP="00AD29DF">
      <w:pPr>
        <w:keepNext/>
        <w:rPr>
          <w:lang w:val="it-IT"/>
        </w:rPr>
      </w:pPr>
    </w:p>
    <w:p w14:paraId="5787FA7F" w14:textId="77777777" w:rsidR="007335F3" w:rsidRDefault="007335F3" w:rsidP="00AD29DF">
      <w:pPr>
        <w:keepNext/>
        <w:rPr>
          <w:lang w:val="it-IT"/>
        </w:rPr>
      </w:pPr>
    </w:p>
    <w:p w14:paraId="42D21242" w14:textId="77777777" w:rsidR="007335F3" w:rsidRPr="00217D84" w:rsidRDefault="007335F3" w:rsidP="00AD29DF">
      <w:pPr>
        <w:keepNext/>
        <w:rPr>
          <w:lang w:val="it-IT"/>
        </w:rPr>
      </w:pPr>
    </w:p>
    <w:p w14:paraId="49656CEB" w14:textId="77777777" w:rsidR="00AD29DF" w:rsidRPr="00217D84" w:rsidRDefault="00AD29DF" w:rsidP="00AD29DF">
      <w:pPr>
        <w:rPr>
          <w:noProof/>
          <w:lang w:val="it-IT" w:eastAsia="zh-CN"/>
        </w:rPr>
      </w:pPr>
    </w:p>
    <w:p w14:paraId="531042F2" w14:textId="77777777" w:rsidR="00AD29DF" w:rsidRPr="0048161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11.</w:t>
      </w:r>
      <w:r>
        <w:tab/>
        <w:t>NOME E INDIRIZZO DEL TITOLARE DELL’AUTORIZZAZIONE ALL’IMMISSIONE IN COMMERCIO</w:t>
      </w:r>
    </w:p>
    <w:p w14:paraId="6114D27D" w14:textId="77777777" w:rsidR="007335F3" w:rsidRPr="00217D84" w:rsidRDefault="007335F3" w:rsidP="007335F3">
      <w:pPr>
        <w:keepNext/>
        <w:spacing w:line="240" w:lineRule="auto"/>
        <w:rPr>
          <w:szCs w:val="22"/>
          <w:lang w:val="it-IT"/>
        </w:rPr>
      </w:pPr>
    </w:p>
    <w:p w14:paraId="6EBCF815" w14:textId="783D41DE" w:rsidR="007335F3" w:rsidRPr="00FD75F4" w:rsidRDefault="007335F3" w:rsidP="007335F3">
      <w:pPr>
        <w:keepNext/>
        <w:spacing w:line="240" w:lineRule="auto"/>
        <w:rPr>
          <w:szCs w:val="22"/>
        </w:rPr>
      </w:pPr>
      <w:r w:rsidRPr="00FD75F4">
        <w:rPr>
          <w:szCs w:val="22"/>
        </w:rPr>
        <w:t>Accord Healthcare S.L.U.</w:t>
      </w:r>
    </w:p>
    <w:p w14:paraId="62862FBE" w14:textId="77777777" w:rsidR="007335F3" w:rsidRPr="00FD75F4" w:rsidRDefault="007335F3" w:rsidP="007335F3">
      <w:pPr>
        <w:spacing w:line="240" w:lineRule="auto"/>
        <w:rPr>
          <w:szCs w:val="22"/>
        </w:rPr>
      </w:pPr>
      <w:r w:rsidRPr="00FD75F4">
        <w:rPr>
          <w:szCs w:val="22"/>
        </w:rPr>
        <w:t xml:space="preserve">World Trade </w:t>
      </w:r>
      <w:proofErr w:type="spellStart"/>
      <w:r w:rsidRPr="00FD75F4">
        <w:rPr>
          <w:szCs w:val="22"/>
        </w:rPr>
        <w:t>Center</w:t>
      </w:r>
      <w:proofErr w:type="spellEnd"/>
      <w:r w:rsidRPr="00FD75F4">
        <w:rPr>
          <w:szCs w:val="22"/>
        </w:rPr>
        <w:t>, Moll de Barcelona, s/n,</w:t>
      </w:r>
    </w:p>
    <w:p w14:paraId="50E27E70" w14:textId="77777777" w:rsidR="007335F3" w:rsidRPr="00FC539A" w:rsidRDefault="007335F3" w:rsidP="007335F3">
      <w:pPr>
        <w:spacing w:line="240" w:lineRule="auto"/>
        <w:rPr>
          <w:szCs w:val="22"/>
          <w:lang w:val="it-IT"/>
        </w:rPr>
      </w:pPr>
      <w:r w:rsidRPr="00FC539A">
        <w:rPr>
          <w:szCs w:val="22"/>
          <w:lang w:val="it-IT"/>
        </w:rPr>
        <w:t>Edifici Est, 6</w:t>
      </w:r>
      <w:r w:rsidRPr="00FC539A">
        <w:rPr>
          <w:szCs w:val="22"/>
          <w:vertAlign w:val="superscript"/>
          <w:lang w:val="it-IT"/>
        </w:rPr>
        <w:t>a</w:t>
      </w:r>
      <w:r w:rsidRPr="00FC539A">
        <w:rPr>
          <w:szCs w:val="22"/>
          <w:lang w:val="it-IT"/>
        </w:rPr>
        <w:t xml:space="preserve"> Planta,</w:t>
      </w:r>
    </w:p>
    <w:p w14:paraId="1C19768A" w14:textId="77777777" w:rsidR="007335F3" w:rsidRPr="00FC539A" w:rsidRDefault="007335F3" w:rsidP="007335F3">
      <w:pPr>
        <w:spacing w:line="240" w:lineRule="auto"/>
        <w:rPr>
          <w:szCs w:val="22"/>
          <w:lang w:val="it-IT"/>
        </w:rPr>
      </w:pPr>
      <w:r w:rsidRPr="00FC539A">
        <w:rPr>
          <w:szCs w:val="22"/>
          <w:lang w:val="it-IT"/>
        </w:rPr>
        <w:t>08039 Barcelona,</w:t>
      </w:r>
    </w:p>
    <w:p w14:paraId="17E55C89" w14:textId="77777777" w:rsidR="007335F3" w:rsidRPr="00217D84" w:rsidRDefault="007335F3" w:rsidP="007335F3">
      <w:pPr>
        <w:tabs>
          <w:tab w:val="clear" w:pos="567"/>
          <w:tab w:val="left" w:pos="720"/>
        </w:tabs>
        <w:spacing w:line="240" w:lineRule="auto"/>
        <w:rPr>
          <w:lang w:val="it-IT"/>
        </w:rPr>
      </w:pPr>
      <w:r w:rsidRPr="00217D84">
        <w:rPr>
          <w:szCs w:val="22"/>
          <w:lang w:val="it-IT"/>
        </w:rPr>
        <w:t>Spain</w:t>
      </w:r>
      <w:r w:rsidRPr="00217D84">
        <w:rPr>
          <w:lang w:val="it-IT"/>
        </w:rPr>
        <w:t xml:space="preserve"> </w:t>
      </w:r>
    </w:p>
    <w:p w14:paraId="4E199D5C" w14:textId="77777777" w:rsidR="00AD29DF" w:rsidRPr="00217D84" w:rsidRDefault="00AD29DF" w:rsidP="00AD29DF">
      <w:pPr>
        <w:rPr>
          <w:lang w:val="it-IT"/>
        </w:rPr>
      </w:pPr>
    </w:p>
    <w:p w14:paraId="47B6A25F" w14:textId="77777777" w:rsidR="00AD29DF" w:rsidRPr="00217D84" w:rsidRDefault="00AD29DF" w:rsidP="00AD29DF">
      <w:pPr>
        <w:rPr>
          <w:lang w:val="it-IT"/>
        </w:rPr>
      </w:pPr>
    </w:p>
    <w:p w14:paraId="447FE915"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12.</w:t>
      </w:r>
      <w:r>
        <w:tab/>
        <w:t>NUMERO(I) DELL’AUTORIZZAZIONE ALL’IMMISSIONE IN COMMERCIO</w:t>
      </w:r>
    </w:p>
    <w:p w14:paraId="7A1DAAE9" w14:textId="77777777" w:rsidR="00AD29DF" w:rsidRPr="00217D84" w:rsidRDefault="00AD29DF" w:rsidP="00AD29DF">
      <w:pPr>
        <w:keepNext/>
        <w:rPr>
          <w:noProof/>
          <w:lang w:val="it-IT" w:eastAsia="zh-CN"/>
        </w:rPr>
      </w:pPr>
    </w:p>
    <w:p w14:paraId="12F341E9" w14:textId="77777777" w:rsidR="00BB4BC3" w:rsidRPr="00E613A0" w:rsidRDefault="00BB4BC3" w:rsidP="00BB4BC3">
      <w:pPr>
        <w:suppressLineNumbers/>
        <w:spacing w:line="240" w:lineRule="auto"/>
        <w:rPr>
          <w:noProof/>
          <w:lang w:val="it-IT" w:eastAsia="zh-CN"/>
        </w:rPr>
      </w:pPr>
    </w:p>
    <w:p w14:paraId="193437D3" w14:textId="77777777" w:rsidR="00BB4BC3" w:rsidRPr="00217D84" w:rsidRDefault="00BB4BC3" w:rsidP="00217D84">
      <w:pPr>
        <w:keepNext/>
        <w:rPr>
          <w:lang w:val="it-IT"/>
        </w:rPr>
      </w:pPr>
      <w:r w:rsidRPr="00217D84">
        <w:rPr>
          <w:lang w:val="it-IT"/>
        </w:rPr>
        <w:t xml:space="preserve">EU/1/24/1796/006 </w:t>
      </w:r>
    </w:p>
    <w:p w14:paraId="034E6BA1" w14:textId="77777777" w:rsidR="00BB4BC3" w:rsidRPr="00217D84" w:rsidRDefault="00BB4BC3" w:rsidP="00217D84">
      <w:pPr>
        <w:keepNext/>
        <w:rPr>
          <w:lang w:val="it-IT"/>
        </w:rPr>
      </w:pPr>
      <w:r w:rsidRPr="00FC3EC4">
        <w:rPr>
          <w:highlight w:val="lightGray"/>
          <w:lang w:val="it-IT"/>
        </w:rPr>
        <w:t>EU/1/24/1796/007</w:t>
      </w:r>
    </w:p>
    <w:p w14:paraId="32B6D9B1" w14:textId="77777777" w:rsidR="00AD29DF" w:rsidRPr="00217D84" w:rsidRDefault="00AD29DF" w:rsidP="007335F3">
      <w:pPr>
        <w:rPr>
          <w:lang w:val="it-IT"/>
        </w:rPr>
      </w:pPr>
    </w:p>
    <w:p w14:paraId="2BCA2362" w14:textId="77777777" w:rsidR="00AD29DF" w:rsidRPr="00217D84" w:rsidRDefault="00AD29DF" w:rsidP="00AD29DF">
      <w:pPr>
        <w:rPr>
          <w:lang w:val="it-IT"/>
        </w:rPr>
      </w:pPr>
    </w:p>
    <w:p w14:paraId="04BC3667" w14:textId="77777777" w:rsidR="00AD29DF" w:rsidRPr="0048161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13.</w:t>
      </w:r>
      <w:r>
        <w:tab/>
        <w:t>NUMERO DI LOTTO</w:t>
      </w:r>
    </w:p>
    <w:p w14:paraId="437FD20D" w14:textId="77777777" w:rsidR="00AD29DF" w:rsidRPr="00217D84" w:rsidRDefault="00AD29DF" w:rsidP="00AD29DF">
      <w:pPr>
        <w:keepNext/>
        <w:rPr>
          <w:i/>
          <w:lang w:val="it-IT"/>
        </w:rPr>
      </w:pPr>
    </w:p>
    <w:p w14:paraId="19AA2540" w14:textId="77777777" w:rsidR="00AD29DF" w:rsidRPr="00217D84" w:rsidRDefault="00AD29DF" w:rsidP="00AD29DF">
      <w:pPr>
        <w:rPr>
          <w:lang w:val="it-IT"/>
        </w:rPr>
      </w:pPr>
      <w:r w:rsidRPr="00217D84">
        <w:rPr>
          <w:lang w:val="it-IT"/>
        </w:rPr>
        <w:t>Lotto</w:t>
      </w:r>
    </w:p>
    <w:p w14:paraId="2F63CAA3" w14:textId="77777777" w:rsidR="00AD29DF" w:rsidRPr="00217D84" w:rsidRDefault="00AD29DF" w:rsidP="00AD29DF">
      <w:pPr>
        <w:rPr>
          <w:lang w:val="it-IT"/>
        </w:rPr>
      </w:pPr>
    </w:p>
    <w:p w14:paraId="2261A682" w14:textId="77777777" w:rsidR="00AD29DF" w:rsidRPr="00217D84" w:rsidRDefault="00AD29DF" w:rsidP="00AD29DF">
      <w:pPr>
        <w:rPr>
          <w:noProof/>
          <w:lang w:val="it-IT" w:eastAsia="zh-CN"/>
        </w:rPr>
      </w:pPr>
    </w:p>
    <w:p w14:paraId="173D9428"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14.</w:t>
      </w:r>
      <w:r>
        <w:tab/>
        <w:t>CONDIZIONE GENERALE DI FORNITURA</w:t>
      </w:r>
    </w:p>
    <w:p w14:paraId="30698E96" w14:textId="77777777" w:rsidR="00AD29DF" w:rsidRPr="00217D84" w:rsidRDefault="00AD29DF" w:rsidP="00AD29DF">
      <w:pPr>
        <w:keepNext/>
        <w:rPr>
          <w:iCs/>
          <w:lang w:val="it-IT"/>
        </w:rPr>
      </w:pPr>
    </w:p>
    <w:p w14:paraId="5C8FD1FA" w14:textId="77777777" w:rsidR="00AD29DF" w:rsidRPr="00217D84" w:rsidRDefault="00AD29DF" w:rsidP="00AD29DF">
      <w:pPr>
        <w:rPr>
          <w:lang w:val="it-IT"/>
        </w:rPr>
      </w:pPr>
    </w:p>
    <w:p w14:paraId="14775A96"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15.</w:t>
      </w:r>
      <w:r>
        <w:tab/>
        <w:t>ISTRUZIONI PER L’USO</w:t>
      </w:r>
    </w:p>
    <w:p w14:paraId="41DADC26" w14:textId="77777777" w:rsidR="00AD29DF" w:rsidRPr="00217D84" w:rsidRDefault="00AD29DF" w:rsidP="00AD29DF">
      <w:pPr>
        <w:keepNext/>
        <w:rPr>
          <w:lang w:val="it-IT"/>
        </w:rPr>
      </w:pPr>
    </w:p>
    <w:p w14:paraId="043C655D" w14:textId="77777777" w:rsidR="00AD29DF" w:rsidRPr="00217D84" w:rsidRDefault="00AD29DF" w:rsidP="00AD29DF">
      <w:pPr>
        <w:rPr>
          <w:lang w:val="it-IT"/>
        </w:rPr>
      </w:pPr>
    </w:p>
    <w:p w14:paraId="1C09662C"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16.</w:t>
      </w:r>
      <w:r>
        <w:tab/>
        <w:t>INFORMAZIONI IN BRAILLE</w:t>
      </w:r>
    </w:p>
    <w:p w14:paraId="2FA1611B" w14:textId="77777777" w:rsidR="00AD29DF" w:rsidRPr="00217D84" w:rsidRDefault="00AD29DF" w:rsidP="00AD29DF">
      <w:pPr>
        <w:keepNext/>
        <w:rPr>
          <w:lang w:val="it-IT"/>
        </w:rPr>
      </w:pPr>
    </w:p>
    <w:p w14:paraId="5D170859" w14:textId="5061D411" w:rsidR="00AD29DF" w:rsidRPr="00217D84" w:rsidRDefault="007335F3" w:rsidP="00AD29DF">
      <w:pPr>
        <w:rPr>
          <w:lang w:val="it-IT"/>
        </w:rPr>
      </w:pPr>
      <w:r>
        <w:rPr>
          <w:lang w:val="it-IT"/>
        </w:rPr>
        <w:t xml:space="preserve">Apremilast Accord </w:t>
      </w:r>
      <w:r w:rsidR="00AD29DF" w:rsidRPr="00217D84">
        <w:rPr>
          <w:lang w:val="it-IT"/>
        </w:rPr>
        <w:t>20 mg</w:t>
      </w:r>
    </w:p>
    <w:p w14:paraId="57A8195E" w14:textId="77777777" w:rsidR="00AD29DF" w:rsidRPr="00217D84" w:rsidRDefault="00AD29DF" w:rsidP="00AD29DF">
      <w:pPr>
        <w:rPr>
          <w:lang w:val="it-IT"/>
        </w:rPr>
      </w:pPr>
    </w:p>
    <w:p w14:paraId="66E21F96" w14:textId="77777777" w:rsidR="00AD29DF" w:rsidRPr="00217D84" w:rsidRDefault="00AD29DF" w:rsidP="00AD29DF">
      <w:pPr>
        <w:rPr>
          <w:lang w:val="it-IT"/>
        </w:rPr>
      </w:pPr>
    </w:p>
    <w:p w14:paraId="0BE2A1AD" w14:textId="77777777" w:rsidR="00AD29DF" w:rsidRPr="00394DF8"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17.</w:t>
      </w:r>
      <w:r>
        <w:tab/>
        <w:t>IDENTIFICATIVO UNICO – CODICE A BARRE BIDIMENSIONALE</w:t>
      </w:r>
    </w:p>
    <w:p w14:paraId="106117B5" w14:textId="77777777" w:rsidR="00AD29DF" w:rsidRPr="00217D84" w:rsidRDefault="00AD29DF" w:rsidP="00AD29DF">
      <w:pPr>
        <w:keepNext/>
        <w:rPr>
          <w:lang w:val="it-IT"/>
        </w:rPr>
      </w:pPr>
    </w:p>
    <w:p w14:paraId="77D73485" w14:textId="77777777" w:rsidR="00AD29DF" w:rsidRPr="00217D84" w:rsidRDefault="00AD29DF" w:rsidP="00AD29DF">
      <w:pPr>
        <w:rPr>
          <w:lang w:val="it-IT"/>
        </w:rPr>
      </w:pPr>
      <w:r w:rsidRPr="00217D84">
        <w:rPr>
          <w:highlight w:val="lightGray"/>
          <w:lang w:val="it-IT"/>
        </w:rPr>
        <w:t>Codice a barre bidimensionale con identificativo unico incluso</w:t>
      </w:r>
    </w:p>
    <w:p w14:paraId="1606D43F" w14:textId="77777777" w:rsidR="00AD29DF" w:rsidRPr="00217D84" w:rsidRDefault="00AD29DF" w:rsidP="00AD29DF">
      <w:pPr>
        <w:rPr>
          <w:lang w:val="it-IT"/>
        </w:rPr>
      </w:pPr>
    </w:p>
    <w:p w14:paraId="1F09272A" w14:textId="77777777" w:rsidR="00AD29DF" w:rsidRPr="00217D84" w:rsidRDefault="00AD29DF" w:rsidP="00AD29DF">
      <w:pPr>
        <w:rPr>
          <w:lang w:val="it-IT"/>
        </w:rPr>
      </w:pPr>
    </w:p>
    <w:p w14:paraId="3D304B87" w14:textId="77777777" w:rsidR="00AD29DF" w:rsidRPr="004F295B"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18.</w:t>
      </w:r>
      <w:r>
        <w:tab/>
        <w:t>IDENTIFICATIVO UNICO - DATI LEGGIBILI</w:t>
      </w:r>
    </w:p>
    <w:p w14:paraId="00CE48A6" w14:textId="77777777" w:rsidR="00AD29DF" w:rsidRPr="00217D84" w:rsidRDefault="00AD29DF" w:rsidP="00AD29DF">
      <w:pPr>
        <w:keepNext/>
        <w:rPr>
          <w:lang w:val="it-IT"/>
        </w:rPr>
      </w:pPr>
    </w:p>
    <w:p w14:paraId="04C5AA2D" w14:textId="77777777" w:rsidR="00AD29DF" w:rsidRPr="00217D84" w:rsidRDefault="00AD29DF" w:rsidP="00AD29DF">
      <w:pPr>
        <w:rPr>
          <w:lang w:val="it-IT"/>
        </w:rPr>
      </w:pPr>
      <w:r w:rsidRPr="00217D84">
        <w:rPr>
          <w:lang w:val="it-IT"/>
        </w:rPr>
        <w:t>PC</w:t>
      </w:r>
    </w:p>
    <w:p w14:paraId="2E1E37B9" w14:textId="77777777" w:rsidR="00AD29DF" w:rsidRPr="00217D84" w:rsidRDefault="00AD29DF" w:rsidP="00AD29DF">
      <w:pPr>
        <w:rPr>
          <w:lang w:val="it-IT"/>
        </w:rPr>
      </w:pPr>
      <w:r w:rsidRPr="00217D84">
        <w:rPr>
          <w:lang w:val="it-IT"/>
        </w:rPr>
        <w:t>SN</w:t>
      </w:r>
    </w:p>
    <w:p w14:paraId="584C7C18" w14:textId="77777777" w:rsidR="00AD29DF" w:rsidRPr="00217D84" w:rsidRDefault="00AD29DF" w:rsidP="00AD29DF">
      <w:pPr>
        <w:rPr>
          <w:lang w:val="it-IT"/>
        </w:rPr>
      </w:pPr>
      <w:r w:rsidRPr="00217D84">
        <w:rPr>
          <w:lang w:val="it-IT"/>
        </w:rPr>
        <w:t>NN</w:t>
      </w:r>
    </w:p>
    <w:p w14:paraId="12A25B48" w14:textId="77777777" w:rsidR="00547EA7" w:rsidRDefault="00547EA7">
      <w:pPr>
        <w:tabs>
          <w:tab w:val="clear" w:pos="567"/>
        </w:tabs>
        <w:spacing w:line="240" w:lineRule="auto"/>
        <w:rPr>
          <w:szCs w:val="22"/>
          <w:lang w:val="it-IT" w:eastAsia="zh-CN"/>
        </w:rPr>
      </w:pPr>
    </w:p>
    <w:p w14:paraId="12A25B49" w14:textId="77777777" w:rsidR="00547EA7" w:rsidRDefault="00547EA7">
      <w:pPr>
        <w:tabs>
          <w:tab w:val="clear" w:pos="567"/>
        </w:tabs>
        <w:spacing w:line="240" w:lineRule="auto"/>
        <w:rPr>
          <w:szCs w:val="22"/>
          <w:lang w:val="it-IT" w:eastAsia="zh-CN"/>
        </w:rPr>
      </w:pPr>
    </w:p>
    <w:p w14:paraId="12A25B4A" w14:textId="3700DB53" w:rsidR="007068BF" w:rsidRDefault="007068BF">
      <w:pPr>
        <w:tabs>
          <w:tab w:val="clear" w:pos="567"/>
        </w:tabs>
        <w:spacing w:line="240" w:lineRule="auto"/>
        <w:rPr>
          <w:szCs w:val="22"/>
          <w:lang w:val="it-IT" w:eastAsia="zh-CN"/>
        </w:rPr>
      </w:pPr>
      <w:r>
        <w:rPr>
          <w:szCs w:val="22"/>
          <w:lang w:val="it-IT" w:eastAsia="zh-CN"/>
        </w:rPr>
        <w:br w:type="page"/>
      </w:r>
    </w:p>
    <w:p w14:paraId="36EAC0DE" w14:textId="77777777" w:rsidR="00270D1B" w:rsidRDefault="00270D1B">
      <w:pPr>
        <w:tabs>
          <w:tab w:val="clear" w:pos="567"/>
        </w:tabs>
        <w:spacing w:line="240" w:lineRule="auto"/>
        <w:rPr>
          <w:szCs w:val="22"/>
          <w:lang w:val="it-IT" w:eastAsia="zh-CN"/>
        </w:rPr>
      </w:pPr>
    </w:p>
    <w:p w14:paraId="12A25B4B" w14:textId="77777777" w:rsidR="00270D1B" w:rsidRDefault="00847FAF">
      <w:pPr>
        <w:suppressLineNumbers/>
        <w:pBdr>
          <w:top w:val="single" w:sz="4" w:space="4" w:color="auto"/>
          <w:left w:val="single" w:sz="4" w:space="4" w:color="auto"/>
          <w:bottom w:val="single" w:sz="4" w:space="1" w:color="auto"/>
          <w:right w:val="single" w:sz="4" w:space="4" w:color="auto"/>
        </w:pBdr>
        <w:spacing w:line="240" w:lineRule="auto"/>
        <w:rPr>
          <w:b/>
          <w:szCs w:val="22"/>
          <w:lang w:val="it-IT"/>
        </w:rPr>
      </w:pPr>
      <w:r>
        <w:rPr>
          <w:b/>
          <w:szCs w:val="22"/>
          <w:lang w:val="it-IT"/>
        </w:rPr>
        <w:t>INFORMAZIONI DA APPORRE SUL CONFEZIONAMENTO SECONDARIO</w:t>
      </w:r>
    </w:p>
    <w:p w14:paraId="12A25B4C" w14:textId="77777777" w:rsidR="00270D1B" w:rsidRDefault="00270D1B">
      <w:pPr>
        <w:suppressLineNumbers/>
        <w:pBdr>
          <w:top w:val="single" w:sz="4" w:space="4" w:color="auto"/>
          <w:left w:val="single" w:sz="4" w:space="4" w:color="auto"/>
          <w:bottom w:val="single" w:sz="4" w:space="1" w:color="auto"/>
          <w:right w:val="single" w:sz="4" w:space="4" w:color="auto"/>
        </w:pBdr>
        <w:spacing w:line="240" w:lineRule="auto"/>
        <w:rPr>
          <w:b/>
          <w:szCs w:val="22"/>
          <w:lang w:val="it-IT"/>
        </w:rPr>
      </w:pPr>
    </w:p>
    <w:p w14:paraId="12A25B4D" w14:textId="51F07AF3" w:rsidR="00270D1B" w:rsidRDefault="007068BF">
      <w:pPr>
        <w:suppressLineNumbers/>
        <w:pBdr>
          <w:top w:val="single" w:sz="4" w:space="4" w:color="auto"/>
          <w:left w:val="single" w:sz="4" w:space="4" w:color="auto"/>
          <w:bottom w:val="single" w:sz="4" w:space="1" w:color="auto"/>
          <w:right w:val="single" w:sz="4" w:space="4" w:color="auto"/>
        </w:pBdr>
        <w:spacing w:line="240" w:lineRule="auto"/>
        <w:rPr>
          <w:szCs w:val="22"/>
          <w:lang w:val="it-IT"/>
        </w:rPr>
      </w:pPr>
      <w:r>
        <w:rPr>
          <w:b/>
          <w:szCs w:val="22"/>
          <w:lang w:val="it-IT"/>
        </w:rPr>
        <w:t>Confezione esterna</w:t>
      </w:r>
    </w:p>
    <w:p w14:paraId="12A25B4E" w14:textId="77777777" w:rsidR="00270D1B" w:rsidRDefault="00270D1B">
      <w:pPr>
        <w:suppressLineNumbers/>
        <w:spacing w:line="240" w:lineRule="auto"/>
        <w:rPr>
          <w:szCs w:val="22"/>
          <w:lang w:val="it-IT"/>
        </w:rPr>
      </w:pPr>
    </w:p>
    <w:p w14:paraId="12A25B4F"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w:t>
      </w:r>
      <w:r>
        <w:rPr>
          <w:b/>
          <w:szCs w:val="22"/>
          <w:lang w:val="it-IT"/>
        </w:rPr>
        <w:tab/>
        <w:t>DENOMINAZIONE DEL MEDICINALE</w:t>
      </w:r>
    </w:p>
    <w:p w14:paraId="12A25B50" w14:textId="77777777" w:rsidR="00270D1B" w:rsidRDefault="00270D1B">
      <w:pPr>
        <w:keepNext/>
        <w:suppressLineNumbers/>
        <w:spacing w:line="240" w:lineRule="auto"/>
        <w:ind w:left="567" w:hanging="567"/>
        <w:rPr>
          <w:szCs w:val="22"/>
          <w:lang w:val="it-IT"/>
        </w:rPr>
      </w:pPr>
    </w:p>
    <w:p w14:paraId="12A25B51" w14:textId="77777777" w:rsidR="00270D1B" w:rsidRDefault="00E01F26">
      <w:pPr>
        <w:suppressLineNumbers/>
        <w:spacing w:line="240" w:lineRule="auto"/>
        <w:rPr>
          <w:szCs w:val="22"/>
          <w:lang w:val="it-IT"/>
        </w:rPr>
      </w:pPr>
      <w:r w:rsidRPr="00547EA7">
        <w:rPr>
          <w:szCs w:val="22"/>
          <w:lang w:val="it-IT"/>
        </w:rPr>
        <w:t>Apremilast Accord</w:t>
      </w:r>
      <w:r w:rsidR="00847FAF">
        <w:rPr>
          <w:szCs w:val="22"/>
          <w:lang w:val="it-IT"/>
        </w:rPr>
        <w:t xml:space="preserve"> 30 mg compresse rivestite con film</w:t>
      </w:r>
    </w:p>
    <w:p w14:paraId="12A25B52" w14:textId="77777777" w:rsidR="00270D1B" w:rsidRDefault="00847FAF">
      <w:pPr>
        <w:suppressLineNumbers/>
        <w:spacing w:line="240" w:lineRule="auto"/>
        <w:rPr>
          <w:b/>
          <w:szCs w:val="22"/>
          <w:lang w:val="it-IT"/>
        </w:rPr>
      </w:pPr>
      <w:r>
        <w:rPr>
          <w:szCs w:val="22"/>
          <w:lang w:val="it-IT"/>
        </w:rPr>
        <w:t>apremilast</w:t>
      </w:r>
    </w:p>
    <w:p w14:paraId="12A25B53" w14:textId="77777777" w:rsidR="00270D1B" w:rsidRDefault="00270D1B">
      <w:pPr>
        <w:suppressLineNumbers/>
        <w:spacing w:line="240" w:lineRule="auto"/>
        <w:rPr>
          <w:szCs w:val="22"/>
          <w:lang w:val="it-IT"/>
        </w:rPr>
      </w:pPr>
    </w:p>
    <w:p w14:paraId="12A25B54" w14:textId="77777777" w:rsidR="00270D1B" w:rsidRDefault="00270D1B">
      <w:pPr>
        <w:suppressLineNumbers/>
        <w:spacing w:line="240" w:lineRule="auto"/>
        <w:rPr>
          <w:szCs w:val="22"/>
          <w:lang w:val="it-IT"/>
        </w:rPr>
      </w:pPr>
    </w:p>
    <w:p w14:paraId="12A25B55"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12A25B56" w14:textId="77777777" w:rsidR="00270D1B" w:rsidRDefault="00270D1B">
      <w:pPr>
        <w:keepNext/>
        <w:suppressLineNumbers/>
        <w:spacing w:line="240" w:lineRule="auto"/>
        <w:ind w:left="567" w:hanging="567"/>
        <w:rPr>
          <w:i/>
          <w:szCs w:val="22"/>
          <w:lang w:val="it-IT"/>
        </w:rPr>
      </w:pPr>
    </w:p>
    <w:p w14:paraId="12A25B57" w14:textId="77777777" w:rsidR="00270D1B" w:rsidRDefault="00847FAF">
      <w:pPr>
        <w:widowControl w:val="0"/>
        <w:suppressLineNumbers/>
        <w:spacing w:line="240" w:lineRule="auto"/>
        <w:rPr>
          <w:szCs w:val="22"/>
          <w:lang w:val="it-IT"/>
        </w:rPr>
      </w:pPr>
      <w:r>
        <w:rPr>
          <w:szCs w:val="22"/>
          <w:lang w:val="it-IT"/>
        </w:rPr>
        <w:t>Ogni compressa rivestita con film contiene 30 mg di apremilast.</w:t>
      </w:r>
    </w:p>
    <w:p w14:paraId="12A25B58" w14:textId="77777777" w:rsidR="00270D1B" w:rsidRDefault="00270D1B">
      <w:pPr>
        <w:suppressLineNumbers/>
        <w:spacing w:line="240" w:lineRule="auto"/>
        <w:rPr>
          <w:szCs w:val="22"/>
          <w:lang w:val="it-IT"/>
        </w:rPr>
      </w:pPr>
    </w:p>
    <w:p w14:paraId="12A25B59" w14:textId="77777777" w:rsidR="00270D1B" w:rsidRDefault="00270D1B">
      <w:pPr>
        <w:suppressLineNumbers/>
        <w:spacing w:line="240" w:lineRule="auto"/>
        <w:rPr>
          <w:szCs w:val="22"/>
          <w:lang w:val="it-IT"/>
        </w:rPr>
      </w:pPr>
    </w:p>
    <w:p w14:paraId="12A25B5A"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3.</w:t>
      </w:r>
      <w:r>
        <w:rPr>
          <w:b/>
          <w:szCs w:val="22"/>
          <w:lang w:val="it-IT"/>
        </w:rPr>
        <w:tab/>
        <w:t>ELENCO DEGLI ECCIPIENTI</w:t>
      </w:r>
    </w:p>
    <w:p w14:paraId="12A25B5B" w14:textId="77777777" w:rsidR="00270D1B" w:rsidRDefault="00270D1B">
      <w:pPr>
        <w:keepNext/>
        <w:suppressLineNumbers/>
        <w:spacing w:line="240" w:lineRule="auto"/>
        <w:ind w:left="567" w:hanging="567"/>
        <w:rPr>
          <w:szCs w:val="22"/>
          <w:lang w:val="it-IT"/>
        </w:rPr>
      </w:pPr>
    </w:p>
    <w:p w14:paraId="12A25B5C" w14:textId="77777777" w:rsidR="00270D1B" w:rsidRDefault="00847FAF">
      <w:pPr>
        <w:widowControl w:val="0"/>
        <w:suppressLineNumbers/>
        <w:spacing w:line="240" w:lineRule="auto"/>
        <w:rPr>
          <w:szCs w:val="22"/>
          <w:lang w:val="it-IT"/>
        </w:rPr>
      </w:pPr>
      <w:r>
        <w:rPr>
          <w:szCs w:val="22"/>
          <w:lang w:val="it-IT"/>
        </w:rPr>
        <w:t>Contiene lattosio. Vedere il foglio illustrativo per ulteriori informazioni.</w:t>
      </w:r>
    </w:p>
    <w:p w14:paraId="12A25B5D" w14:textId="77777777" w:rsidR="00270D1B" w:rsidRDefault="00270D1B">
      <w:pPr>
        <w:suppressLineNumbers/>
        <w:spacing w:line="240" w:lineRule="auto"/>
        <w:rPr>
          <w:szCs w:val="22"/>
          <w:lang w:val="it-IT"/>
        </w:rPr>
      </w:pPr>
    </w:p>
    <w:p w14:paraId="12A25B5E" w14:textId="77777777" w:rsidR="00270D1B" w:rsidRDefault="00270D1B">
      <w:pPr>
        <w:suppressLineNumbers/>
        <w:spacing w:line="240" w:lineRule="auto"/>
        <w:rPr>
          <w:szCs w:val="22"/>
          <w:lang w:val="it-IT"/>
        </w:rPr>
      </w:pPr>
    </w:p>
    <w:p w14:paraId="12A25B5F"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4.</w:t>
      </w:r>
      <w:r>
        <w:rPr>
          <w:b/>
          <w:szCs w:val="22"/>
          <w:lang w:val="it-IT"/>
        </w:rPr>
        <w:tab/>
        <w:t>FORMA FARMACEUTICA E CONTENUTO</w:t>
      </w:r>
    </w:p>
    <w:p w14:paraId="12A25B60" w14:textId="77777777" w:rsidR="00270D1B" w:rsidRDefault="00270D1B">
      <w:pPr>
        <w:keepNext/>
        <w:suppressLineNumbers/>
        <w:spacing w:line="240" w:lineRule="auto"/>
        <w:ind w:left="567" w:hanging="567"/>
        <w:rPr>
          <w:szCs w:val="22"/>
          <w:lang w:val="it-IT"/>
        </w:rPr>
      </w:pPr>
    </w:p>
    <w:p w14:paraId="12A25B61" w14:textId="77777777" w:rsidR="00270D1B" w:rsidRDefault="00847FAF">
      <w:pPr>
        <w:suppressLineNumbers/>
        <w:spacing w:line="240" w:lineRule="auto"/>
        <w:rPr>
          <w:szCs w:val="22"/>
          <w:lang w:val="it-IT"/>
        </w:rPr>
      </w:pPr>
      <w:r>
        <w:rPr>
          <w:szCs w:val="22"/>
          <w:highlight w:val="lightGray"/>
          <w:lang w:val="it-IT"/>
        </w:rPr>
        <w:t>Compressa rivestita con film</w:t>
      </w:r>
    </w:p>
    <w:p w14:paraId="12A25B62" w14:textId="77777777" w:rsidR="00270D1B" w:rsidRDefault="00847FAF">
      <w:pPr>
        <w:suppressLineNumbers/>
        <w:spacing w:line="240" w:lineRule="auto"/>
        <w:rPr>
          <w:szCs w:val="22"/>
          <w:lang w:val="it-IT"/>
        </w:rPr>
      </w:pPr>
      <w:r>
        <w:rPr>
          <w:szCs w:val="22"/>
          <w:lang w:val="it-IT"/>
        </w:rPr>
        <w:t>56 compresse rivestite con film</w:t>
      </w:r>
    </w:p>
    <w:p w14:paraId="12A25B63" w14:textId="77777777" w:rsidR="00270D1B" w:rsidRDefault="001D6AAA">
      <w:pPr>
        <w:suppressLineNumbers/>
        <w:spacing w:line="240" w:lineRule="auto"/>
        <w:rPr>
          <w:szCs w:val="22"/>
          <w:lang w:val="it-IT"/>
        </w:rPr>
      </w:pPr>
      <w:r>
        <w:rPr>
          <w:szCs w:val="22"/>
          <w:highlight w:val="lightGray"/>
          <w:lang w:val="it-IT"/>
        </w:rPr>
        <w:t>56 x 1</w:t>
      </w:r>
      <w:r w:rsidR="00FF3C6F">
        <w:rPr>
          <w:szCs w:val="22"/>
          <w:highlight w:val="lightGray"/>
          <w:lang w:val="it-IT"/>
        </w:rPr>
        <w:t> </w:t>
      </w:r>
      <w:r w:rsidR="00847FAF">
        <w:rPr>
          <w:szCs w:val="22"/>
          <w:highlight w:val="lightGray"/>
          <w:lang w:val="it-IT"/>
        </w:rPr>
        <w:t>compresse rivestite con film</w:t>
      </w:r>
    </w:p>
    <w:p w14:paraId="12A25B64" w14:textId="77777777" w:rsidR="00270D1B" w:rsidRDefault="00270D1B">
      <w:pPr>
        <w:suppressLineNumbers/>
        <w:spacing w:line="240" w:lineRule="auto"/>
        <w:rPr>
          <w:szCs w:val="22"/>
          <w:lang w:val="it-IT"/>
        </w:rPr>
      </w:pPr>
    </w:p>
    <w:p w14:paraId="12A25B65" w14:textId="77777777" w:rsidR="00270D1B" w:rsidRDefault="00270D1B">
      <w:pPr>
        <w:suppressLineNumbers/>
        <w:spacing w:line="240" w:lineRule="auto"/>
        <w:rPr>
          <w:szCs w:val="22"/>
          <w:lang w:val="it-IT" w:eastAsia="zh-CN"/>
        </w:rPr>
      </w:pPr>
    </w:p>
    <w:p w14:paraId="12A25B66"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5.</w:t>
      </w:r>
      <w:r>
        <w:rPr>
          <w:b/>
          <w:szCs w:val="22"/>
          <w:lang w:val="it-IT"/>
        </w:rPr>
        <w:tab/>
        <w:t>MODO E VIA(E) DI SOMMINISTRAZIONE</w:t>
      </w:r>
    </w:p>
    <w:p w14:paraId="12A25B67" w14:textId="77777777" w:rsidR="00270D1B" w:rsidRDefault="00270D1B">
      <w:pPr>
        <w:keepNext/>
        <w:suppressLineNumbers/>
        <w:spacing w:line="240" w:lineRule="auto"/>
        <w:ind w:left="567" w:hanging="567"/>
        <w:rPr>
          <w:szCs w:val="22"/>
          <w:lang w:val="it-IT"/>
        </w:rPr>
      </w:pPr>
    </w:p>
    <w:p w14:paraId="12A25B68" w14:textId="77777777" w:rsidR="00270D1B" w:rsidRDefault="00847FAF">
      <w:pPr>
        <w:suppressLineNumbers/>
        <w:spacing w:line="240" w:lineRule="auto"/>
        <w:rPr>
          <w:szCs w:val="22"/>
          <w:lang w:val="it-IT"/>
        </w:rPr>
      </w:pPr>
      <w:r>
        <w:rPr>
          <w:szCs w:val="22"/>
          <w:highlight w:val="lightGray"/>
          <w:lang w:val="it-IT"/>
        </w:rPr>
        <w:t>Leggere il foglio illustrativo prima dell’uso.</w:t>
      </w:r>
    </w:p>
    <w:p w14:paraId="12A25B69" w14:textId="32092AAD" w:rsidR="00270D1B" w:rsidRDefault="00847FAF">
      <w:pPr>
        <w:suppressLineNumbers/>
        <w:spacing w:line="240" w:lineRule="auto"/>
        <w:rPr>
          <w:szCs w:val="22"/>
          <w:lang w:val="it-IT" w:eastAsia="zh-CN"/>
        </w:rPr>
      </w:pPr>
      <w:r>
        <w:rPr>
          <w:szCs w:val="22"/>
          <w:lang w:val="it-IT" w:eastAsia="zh-CN"/>
        </w:rPr>
        <w:t xml:space="preserve"> </w:t>
      </w:r>
      <w:r w:rsidR="00AD29DF">
        <w:rPr>
          <w:szCs w:val="22"/>
          <w:lang w:val="it-IT" w:eastAsia="zh-CN"/>
        </w:rPr>
        <w:t>U</w:t>
      </w:r>
      <w:r>
        <w:rPr>
          <w:szCs w:val="22"/>
          <w:lang w:val="it-IT" w:eastAsia="zh-CN"/>
        </w:rPr>
        <w:t>so orale.</w:t>
      </w:r>
    </w:p>
    <w:p w14:paraId="12A25B6A" w14:textId="77777777" w:rsidR="00270D1B" w:rsidRDefault="00270D1B">
      <w:pPr>
        <w:suppressLineNumbers/>
        <w:autoSpaceDE w:val="0"/>
        <w:autoSpaceDN w:val="0"/>
        <w:adjustRightInd w:val="0"/>
        <w:spacing w:line="240" w:lineRule="auto"/>
        <w:rPr>
          <w:szCs w:val="22"/>
          <w:lang w:val="it-IT"/>
        </w:rPr>
      </w:pPr>
    </w:p>
    <w:p w14:paraId="12A25B6B" w14:textId="77777777" w:rsidR="00270D1B" w:rsidRDefault="00270D1B">
      <w:pPr>
        <w:suppressLineNumbers/>
        <w:autoSpaceDE w:val="0"/>
        <w:autoSpaceDN w:val="0"/>
        <w:adjustRightInd w:val="0"/>
        <w:spacing w:line="240" w:lineRule="auto"/>
        <w:rPr>
          <w:szCs w:val="22"/>
          <w:lang w:val="it-IT"/>
        </w:rPr>
      </w:pPr>
    </w:p>
    <w:p w14:paraId="12A25B6C"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12A25B6D" w14:textId="77777777" w:rsidR="00270D1B" w:rsidRDefault="00270D1B">
      <w:pPr>
        <w:keepNext/>
        <w:suppressLineNumbers/>
        <w:spacing w:line="240" w:lineRule="auto"/>
        <w:ind w:left="567" w:hanging="567"/>
        <w:rPr>
          <w:szCs w:val="22"/>
          <w:lang w:val="it-IT"/>
        </w:rPr>
      </w:pPr>
    </w:p>
    <w:p w14:paraId="12A25B6E" w14:textId="77777777" w:rsidR="00270D1B" w:rsidRDefault="00847FAF">
      <w:pPr>
        <w:suppressLineNumbers/>
        <w:spacing w:line="240" w:lineRule="auto"/>
        <w:outlineLvl w:val="0"/>
        <w:rPr>
          <w:szCs w:val="22"/>
          <w:lang w:val="it-IT"/>
        </w:rPr>
      </w:pPr>
      <w:r>
        <w:rPr>
          <w:szCs w:val="22"/>
          <w:lang w:val="it-IT"/>
        </w:rPr>
        <w:t>Tenere fuori dalla vista e dalla portata dei bambini.</w:t>
      </w:r>
    </w:p>
    <w:p w14:paraId="12A25B6F" w14:textId="77777777" w:rsidR="00270D1B" w:rsidRDefault="00270D1B">
      <w:pPr>
        <w:suppressLineNumbers/>
        <w:spacing w:line="240" w:lineRule="auto"/>
        <w:rPr>
          <w:szCs w:val="22"/>
          <w:lang w:val="it-IT"/>
        </w:rPr>
      </w:pPr>
    </w:p>
    <w:p w14:paraId="12A25B70" w14:textId="77777777" w:rsidR="00270D1B" w:rsidRDefault="00270D1B">
      <w:pPr>
        <w:suppressLineNumbers/>
        <w:spacing w:line="240" w:lineRule="auto"/>
        <w:rPr>
          <w:szCs w:val="22"/>
          <w:lang w:val="it-IT"/>
        </w:rPr>
      </w:pPr>
    </w:p>
    <w:p w14:paraId="12A25B71"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7.</w:t>
      </w:r>
      <w:r>
        <w:rPr>
          <w:b/>
          <w:szCs w:val="22"/>
          <w:lang w:val="it-IT"/>
        </w:rPr>
        <w:tab/>
        <w:t>ALTRA(E) AVVERTENZA(E) PARTICOLARE(I), SE NECESSARIO</w:t>
      </w:r>
    </w:p>
    <w:p w14:paraId="12A25B72" w14:textId="77777777" w:rsidR="00270D1B" w:rsidRDefault="00270D1B">
      <w:pPr>
        <w:spacing w:line="240" w:lineRule="auto"/>
        <w:rPr>
          <w:szCs w:val="22"/>
          <w:lang w:val="it-IT"/>
        </w:rPr>
      </w:pPr>
    </w:p>
    <w:p w14:paraId="12A25B73" w14:textId="77777777" w:rsidR="00270D1B" w:rsidRDefault="00270D1B">
      <w:pPr>
        <w:suppressLineNumbers/>
        <w:tabs>
          <w:tab w:val="left" w:pos="749"/>
        </w:tabs>
        <w:spacing w:line="240" w:lineRule="auto"/>
        <w:rPr>
          <w:szCs w:val="22"/>
          <w:lang w:val="it-IT"/>
        </w:rPr>
      </w:pPr>
    </w:p>
    <w:p w14:paraId="12A25B74"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8.</w:t>
      </w:r>
      <w:r>
        <w:rPr>
          <w:b/>
          <w:szCs w:val="22"/>
          <w:lang w:val="it-IT"/>
        </w:rPr>
        <w:tab/>
        <w:t>DATA DI SCADENZA</w:t>
      </w:r>
    </w:p>
    <w:p w14:paraId="12A25B75" w14:textId="77777777" w:rsidR="00270D1B" w:rsidRDefault="00270D1B">
      <w:pPr>
        <w:keepNext/>
        <w:suppressLineNumbers/>
        <w:spacing w:line="240" w:lineRule="auto"/>
        <w:ind w:left="567" w:hanging="567"/>
        <w:rPr>
          <w:szCs w:val="22"/>
          <w:lang w:val="it-IT"/>
        </w:rPr>
      </w:pPr>
    </w:p>
    <w:p w14:paraId="12A25B76" w14:textId="77777777" w:rsidR="00270D1B" w:rsidRDefault="00847FAF">
      <w:pPr>
        <w:suppressLineNumbers/>
        <w:spacing w:line="240" w:lineRule="auto"/>
        <w:rPr>
          <w:szCs w:val="22"/>
          <w:lang w:val="it-IT"/>
        </w:rPr>
      </w:pPr>
      <w:r>
        <w:rPr>
          <w:szCs w:val="22"/>
          <w:lang w:val="it-IT"/>
        </w:rPr>
        <w:t>Scad.</w:t>
      </w:r>
    </w:p>
    <w:p w14:paraId="12A25B77" w14:textId="77777777" w:rsidR="00270D1B" w:rsidRDefault="00270D1B">
      <w:pPr>
        <w:suppressLineNumbers/>
        <w:spacing w:line="240" w:lineRule="auto"/>
        <w:rPr>
          <w:szCs w:val="22"/>
          <w:lang w:val="it-IT"/>
        </w:rPr>
      </w:pPr>
    </w:p>
    <w:p w14:paraId="12A25B78" w14:textId="77777777" w:rsidR="00270D1B" w:rsidRDefault="00270D1B">
      <w:pPr>
        <w:suppressLineNumbers/>
        <w:spacing w:line="240" w:lineRule="auto"/>
        <w:rPr>
          <w:szCs w:val="22"/>
          <w:lang w:val="it-IT" w:eastAsia="zh-CN"/>
        </w:rPr>
      </w:pPr>
    </w:p>
    <w:p w14:paraId="12A25B79"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9.</w:t>
      </w:r>
      <w:r>
        <w:rPr>
          <w:b/>
          <w:szCs w:val="22"/>
          <w:lang w:val="it-IT"/>
        </w:rPr>
        <w:tab/>
        <w:t>PRECAUZIONI PARTICOLARI PER LA CONSERVAZIONE</w:t>
      </w:r>
    </w:p>
    <w:p w14:paraId="12A25B7A" w14:textId="77777777" w:rsidR="00270D1B" w:rsidRDefault="00270D1B">
      <w:pPr>
        <w:keepNext/>
        <w:spacing w:line="240" w:lineRule="auto"/>
        <w:ind w:left="567" w:hanging="567"/>
        <w:rPr>
          <w:szCs w:val="22"/>
          <w:lang w:val="it-IT"/>
        </w:rPr>
      </w:pPr>
    </w:p>
    <w:p w14:paraId="12A25B7B" w14:textId="77777777" w:rsidR="00270D1B" w:rsidRDefault="00270D1B">
      <w:pPr>
        <w:suppressLineNumbers/>
        <w:spacing w:line="240" w:lineRule="auto"/>
        <w:rPr>
          <w:szCs w:val="22"/>
          <w:lang w:val="it-IT"/>
        </w:rPr>
      </w:pPr>
    </w:p>
    <w:p w14:paraId="12A25B7C" w14:textId="77777777" w:rsidR="00270D1B" w:rsidRDefault="00270D1B">
      <w:pPr>
        <w:suppressLineNumbers/>
        <w:spacing w:line="240" w:lineRule="auto"/>
        <w:ind w:left="567" w:hanging="567"/>
        <w:rPr>
          <w:szCs w:val="22"/>
          <w:lang w:val="it-IT"/>
        </w:rPr>
      </w:pPr>
    </w:p>
    <w:p w14:paraId="12A25B7D"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12A25B7E" w14:textId="77777777" w:rsidR="00270D1B" w:rsidRDefault="00270D1B">
      <w:pPr>
        <w:spacing w:line="240" w:lineRule="auto"/>
        <w:rPr>
          <w:szCs w:val="22"/>
          <w:lang w:val="it-IT"/>
        </w:rPr>
      </w:pPr>
    </w:p>
    <w:p w14:paraId="12A25B7F" w14:textId="77777777" w:rsidR="00270D1B" w:rsidRDefault="00270D1B">
      <w:pPr>
        <w:suppressLineNumbers/>
        <w:spacing w:line="240" w:lineRule="auto"/>
        <w:rPr>
          <w:szCs w:val="22"/>
          <w:lang w:val="it-IT" w:eastAsia="zh-CN"/>
        </w:rPr>
      </w:pPr>
    </w:p>
    <w:p w14:paraId="12A25B80"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12A25B81" w14:textId="77777777" w:rsidR="00270D1B" w:rsidRDefault="00270D1B">
      <w:pPr>
        <w:keepNext/>
        <w:suppressLineNumbers/>
        <w:spacing w:line="240" w:lineRule="auto"/>
        <w:ind w:left="567" w:hanging="567"/>
        <w:rPr>
          <w:szCs w:val="22"/>
          <w:lang w:val="it-IT"/>
        </w:rPr>
      </w:pPr>
    </w:p>
    <w:p w14:paraId="12A25B82" w14:textId="77777777" w:rsidR="001D6AAA" w:rsidRPr="001D6AAA" w:rsidRDefault="001D6AAA" w:rsidP="001D6AAA">
      <w:pPr>
        <w:keepNext/>
        <w:spacing w:line="240" w:lineRule="auto"/>
        <w:ind w:right="-1"/>
        <w:rPr>
          <w:szCs w:val="22"/>
        </w:rPr>
      </w:pPr>
      <w:r w:rsidRPr="001D6AAA">
        <w:rPr>
          <w:szCs w:val="22"/>
        </w:rPr>
        <w:t>Accord Healthcare S.L.U.</w:t>
      </w:r>
    </w:p>
    <w:p w14:paraId="12A25B83" w14:textId="77777777" w:rsidR="001D6AAA" w:rsidRPr="00547EA7" w:rsidRDefault="001D6AAA" w:rsidP="001D6AAA">
      <w:pPr>
        <w:keepNext/>
        <w:spacing w:line="240" w:lineRule="auto"/>
        <w:ind w:right="-1"/>
        <w:rPr>
          <w:szCs w:val="22"/>
          <w:lang w:val="es-ES_tradnl"/>
        </w:rPr>
      </w:pPr>
      <w:r w:rsidRPr="00547EA7">
        <w:rPr>
          <w:szCs w:val="22"/>
          <w:lang w:val="es-ES_tradnl"/>
        </w:rPr>
        <w:t xml:space="preserve">World </w:t>
      </w:r>
      <w:proofErr w:type="spellStart"/>
      <w:r w:rsidRPr="00547EA7">
        <w:rPr>
          <w:szCs w:val="22"/>
          <w:lang w:val="es-ES_tradnl"/>
        </w:rPr>
        <w:t>Trade</w:t>
      </w:r>
      <w:proofErr w:type="spellEnd"/>
      <w:r w:rsidRPr="00547EA7">
        <w:rPr>
          <w:szCs w:val="22"/>
          <w:lang w:val="es-ES_tradnl"/>
        </w:rPr>
        <w:t xml:space="preserve"> Center, Moll de Barcelona, s/n,</w:t>
      </w:r>
    </w:p>
    <w:p w14:paraId="12A25B84" w14:textId="77777777" w:rsidR="001D6AAA" w:rsidRPr="00547EA7" w:rsidRDefault="001D6AAA" w:rsidP="001D6AAA">
      <w:pPr>
        <w:keepNext/>
        <w:spacing w:line="240" w:lineRule="auto"/>
        <w:ind w:right="-1"/>
        <w:rPr>
          <w:szCs w:val="22"/>
          <w:lang w:val="es-ES_tradnl"/>
        </w:rPr>
      </w:pPr>
      <w:proofErr w:type="spellStart"/>
      <w:r w:rsidRPr="00547EA7">
        <w:rPr>
          <w:szCs w:val="22"/>
          <w:lang w:val="es-ES_tradnl"/>
        </w:rPr>
        <w:t>Edifici</w:t>
      </w:r>
      <w:proofErr w:type="spellEnd"/>
      <w:r w:rsidRPr="00547EA7">
        <w:rPr>
          <w:szCs w:val="22"/>
          <w:lang w:val="es-ES_tradnl"/>
        </w:rPr>
        <w:t xml:space="preserve"> </w:t>
      </w:r>
      <w:proofErr w:type="spellStart"/>
      <w:r w:rsidRPr="00547EA7">
        <w:rPr>
          <w:szCs w:val="22"/>
          <w:lang w:val="es-ES_tradnl"/>
        </w:rPr>
        <w:t>Est</w:t>
      </w:r>
      <w:proofErr w:type="spellEnd"/>
      <w:r w:rsidRPr="00547EA7">
        <w:rPr>
          <w:szCs w:val="22"/>
          <w:lang w:val="es-ES_tradnl"/>
        </w:rPr>
        <w:t>, 6</w:t>
      </w:r>
      <w:r w:rsidRPr="00547EA7">
        <w:rPr>
          <w:szCs w:val="22"/>
          <w:vertAlign w:val="superscript"/>
          <w:lang w:val="es-ES_tradnl"/>
        </w:rPr>
        <w:t>a</w:t>
      </w:r>
      <w:r w:rsidRPr="00547EA7">
        <w:rPr>
          <w:szCs w:val="22"/>
          <w:lang w:val="es-ES_tradnl"/>
        </w:rPr>
        <w:t xml:space="preserve"> Planta,</w:t>
      </w:r>
    </w:p>
    <w:p w14:paraId="12A25B85" w14:textId="77777777" w:rsidR="001D6AAA" w:rsidRPr="00547EA7" w:rsidRDefault="001D6AAA" w:rsidP="001D6AAA">
      <w:pPr>
        <w:keepNext/>
        <w:spacing w:line="240" w:lineRule="auto"/>
        <w:ind w:right="-1"/>
        <w:rPr>
          <w:szCs w:val="22"/>
          <w:lang w:val="es-ES_tradnl"/>
        </w:rPr>
      </w:pPr>
      <w:r w:rsidRPr="00547EA7">
        <w:rPr>
          <w:szCs w:val="22"/>
          <w:lang w:val="es-ES_tradnl"/>
        </w:rPr>
        <w:t>08039 Barcel</w:t>
      </w:r>
      <w:r>
        <w:rPr>
          <w:szCs w:val="22"/>
          <w:lang w:val="es-ES_tradnl"/>
        </w:rPr>
        <w:t>l</w:t>
      </w:r>
      <w:r w:rsidRPr="00547EA7">
        <w:rPr>
          <w:szCs w:val="22"/>
          <w:lang w:val="es-ES_tradnl"/>
        </w:rPr>
        <w:t>ona,</w:t>
      </w:r>
    </w:p>
    <w:p w14:paraId="12A25B86" w14:textId="77777777" w:rsidR="001D6AAA" w:rsidRPr="00547EA7" w:rsidRDefault="001D6AAA" w:rsidP="001D6AAA">
      <w:pPr>
        <w:keepNext/>
        <w:spacing w:line="240" w:lineRule="auto"/>
        <w:ind w:right="-1"/>
        <w:rPr>
          <w:szCs w:val="22"/>
          <w:lang w:val="it-IT"/>
        </w:rPr>
      </w:pPr>
      <w:r w:rsidRPr="00547EA7">
        <w:rPr>
          <w:szCs w:val="22"/>
          <w:lang w:val="it-IT"/>
        </w:rPr>
        <w:t>Spagna</w:t>
      </w:r>
    </w:p>
    <w:p w14:paraId="12A25B87" w14:textId="77777777" w:rsidR="00270D1B" w:rsidRDefault="001D6AAA">
      <w:pPr>
        <w:suppressLineNumbers/>
        <w:spacing w:line="240" w:lineRule="auto"/>
        <w:rPr>
          <w:szCs w:val="22"/>
          <w:lang w:val="it-IT"/>
        </w:rPr>
      </w:pPr>
      <w:r w:rsidRPr="00547EA7" w:rsidDel="001D6AAA">
        <w:rPr>
          <w:szCs w:val="22"/>
          <w:lang w:val="it-IT"/>
        </w:rPr>
        <w:t xml:space="preserve"> </w:t>
      </w:r>
    </w:p>
    <w:p w14:paraId="12A25B88" w14:textId="77777777" w:rsidR="00270D1B" w:rsidRDefault="00270D1B">
      <w:pPr>
        <w:suppressLineNumbers/>
        <w:spacing w:line="240" w:lineRule="auto"/>
        <w:rPr>
          <w:szCs w:val="22"/>
          <w:lang w:val="it-IT"/>
        </w:rPr>
      </w:pPr>
    </w:p>
    <w:p w14:paraId="12A25B89"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12.</w:t>
      </w:r>
      <w:r>
        <w:rPr>
          <w:b/>
          <w:szCs w:val="22"/>
          <w:lang w:val="it-IT"/>
        </w:rPr>
        <w:tab/>
        <w:t xml:space="preserve">NUMERO(I) DELL’AUTORIZZAZIONE ALL’IMMISSIONE IN COMMERCIO </w:t>
      </w:r>
    </w:p>
    <w:p w14:paraId="12A25B8A" w14:textId="77777777" w:rsidR="00270D1B" w:rsidRDefault="00270D1B">
      <w:pPr>
        <w:keepNext/>
        <w:suppressLineNumbers/>
        <w:spacing w:line="240" w:lineRule="auto"/>
        <w:ind w:left="567" w:hanging="567"/>
        <w:rPr>
          <w:szCs w:val="22"/>
          <w:lang w:val="it-IT"/>
        </w:rPr>
      </w:pPr>
    </w:p>
    <w:p w14:paraId="12A25B8B" w14:textId="11A9948C" w:rsidR="005433A2" w:rsidRPr="00217D84" w:rsidRDefault="005433A2" w:rsidP="005433A2">
      <w:pPr>
        <w:spacing w:line="240" w:lineRule="auto"/>
        <w:rPr>
          <w:noProof/>
          <w:szCs w:val="22"/>
          <w:highlight w:val="lightGray"/>
          <w:lang w:val="it-IT"/>
        </w:rPr>
      </w:pPr>
      <w:r w:rsidRPr="00B776D9">
        <w:rPr>
          <w:noProof/>
          <w:szCs w:val="22"/>
          <w:lang w:val="it-IT"/>
        </w:rPr>
        <w:t>EU/1/24/1796/002</w:t>
      </w:r>
      <w:r w:rsidR="00AD29DF">
        <w:rPr>
          <w:noProof/>
          <w:szCs w:val="22"/>
          <w:lang w:val="it-IT"/>
        </w:rPr>
        <w:t xml:space="preserve"> </w:t>
      </w:r>
    </w:p>
    <w:p w14:paraId="12A25B8C" w14:textId="31B4714A" w:rsidR="005433A2" w:rsidRPr="00B776D9" w:rsidRDefault="005433A2" w:rsidP="005433A2">
      <w:pPr>
        <w:spacing w:line="240" w:lineRule="auto"/>
        <w:rPr>
          <w:noProof/>
          <w:szCs w:val="22"/>
          <w:lang w:val="it-IT"/>
        </w:rPr>
      </w:pPr>
      <w:r w:rsidRPr="00AD29DF">
        <w:rPr>
          <w:noProof/>
          <w:szCs w:val="22"/>
          <w:highlight w:val="lightGray"/>
          <w:lang w:val="it-IT"/>
        </w:rPr>
        <w:t>EU/1/24/1796/003</w:t>
      </w:r>
    </w:p>
    <w:p w14:paraId="12A25B8D" w14:textId="77777777" w:rsidR="00270D1B" w:rsidRPr="00547EA7" w:rsidRDefault="00270D1B">
      <w:pPr>
        <w:suppressLineNumbers/>
        <w:spacing w:line="240" w:lineRule="auto"/>
        <w:rPr>
          <w:szCs w:val="22"/>
          <w:lang w:val="es-ES_tradnl"/>
        </w:rPr>
      </w:pPr>
    </w:p>
    <w:p w14:paraId="12A25B8E" w14:textId="77777777" w:rsidR="00270D1B" w:rsidRPr="00547EA7" w:rsidRDefault="00270D1B">
      <w:pPr>
        <w:suppressLineNumbers/>
        <w:spacing w:line="240" w:lineRule="auto"/>
        <w:rPr>
          <w:szCs w:val="22"/>
          <w:lang w:val="es-ES_tradnl"/>
        </w:rPr>
      </w:pPr>
    </w:p>
    <w:p w14:paraId="12A25B8F"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13.</w:t>
      </w:r>
      <w:r>
        <w:rPr>
          <w:b/>
          <w:szCs w:val="22"/>
          <w:lang w:val="it-IT"/>
        </w:rPr>
        <w:tab/>
        <w:t>NUMERO DI LOTTO</w:t>
      </w:r>
    </w:p>
    <w:p w14:paraId="12A25B90" w14:textId="77777777" w:rsidR="00270D1B" w:rsidRDefault="00270D1B">
      <w:pPr>
        <w:keepNext/>
        <w:suppressLineNumbers/>
        <w:spacing w:line="240" w:lineRule="auto"/>
        <w:ind w:left="567" w:hanging="567"/>
        <w:rPr>
          <w:i/>
          <w:szCs w:val="22"/>
          <w:lang w:val="it-IT"/>
        </w:rPr>
      </w:pPr>
    </w:p>
    <w:p w14:paraId="12A25B91" w14:textId="77777777" w:rsidR="00270D1B" w:rsidRDefault="00847FAF">
      <w:pPr>
        <w:suppressLineNumbers/>
        <w:spacing w:line="240" w:lineRule="auto"/>
        <w:rPr>
          <w:szCs w:val="22"/>
          <w:lang w:val="it-IT"/>
        </w:rPr>
      </w:pPr>
      <w:r>
        <w:rPr>
          <w:szCs w:val="22"/>
          <w:lang w:val="it-IT"/>
        </w:rPr>
        <w:t>Lotto</w:t>
      </w:r>
    </w:p>
    <w:p w14:paraId="12A25B92" w14:textId="77777777" w:rsidR="00270D1B" w:rsidRDefault="00270D1B">
      <w:pPr>
        <w:suppressLineNumbers/>
        <w:spacing w:line="240" w:lineRule="auto"/>
        <w:rPr>
          <w:szCs w:val="22"/>
          <w:lang w:val="it-IT"/>
        </w:rPr>
      </w:pPr>
    </w:p>
    <w:p w14:paraId="12A25B93" w14:textId="77777777" w:rsidR="00270D1B" w:rsidRDefault="00270D1B">
      <w:pPr>
        <w:suppressLineNumbers/>
        <w:spacing w:line="240" w:lineRule="auto"/>
        <w:rPr>
          <w:szCs w:val="22"/>
          <w:lang w:val="it-IT" w:eastAsia="zh-CN"/>
        </w:rPr>
      </w:pPr>
    </w:p>
    <w:p w14:paraId="12A25B94"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14.</w:t>
      </w:r>
      <w:r>
        <w:rPr>
          <w:b/>
          <w:szCs w:val="22"/>
          <w:lang w:val="it-IT"/>
        </w:rPr>
        <w:tab/>
        <w:t>CONDIZIONE GENERALE DI FORNITURA</w:t>
      </w:r>
    </w:p>
    <w:p w14:paraId="12A25B95" w14:textId="77777777" w:rsidR="00270D1B" w:rsidRDefault="00270D1B">
      <w:pPr>
        <w:keepNext/>
        <w:suppressLineNumbers/>
        <w:spacing w:line="240" w:lineRule="auto"/>
        <w:ind w:left="567" w:hanging="567"/>
        <w:rPr>
          <w:i/>
          <w:szCs w:val="22"/>
          <w:lang w:val="it-IT"/>
        </w:rPr>
      </w:pPr>
    </w:p>
    <w:p w14:paraId="12A25B96" w14:textId="77777777" w:rsidR="00270D1B" w:rsidRDefault="00270D1B">
      <w:pPr>
        <w:suppressLineNumbers/>
        <w:spacing w:line="240" w:lineRule="auto"/>
        <w:rPr>
          <w:szCs w:val="22"/>
          <w:lang w:val="it-IT"/>
        </w:rPr>
      </w:pPr>
    </w:p>
    <w:p w14:paraId="12A25B97" w14:textId="77777777" w:rsidR="00270D1B" w:rsidRDefault="00847FAF">
      <w:pPr>
        <w:keepNext/>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15.</w:t>
      </w:r>
      <w:r>
        <w:rPr>
          <w:b/>
          <w:szCs w:val="22"/>
          <w:lang w:val="it-IT"/>
        </w:rPr>
        <w:tab/>
        <w:t>ISTRUZIONI PER L’USO</w:t>
      </w:r>
    </w:p>
    <w:p w14:paraId="12A25B98" w14:textId="77777777" w:rsidR="00270D1B" w:rsidRDefault="00270D1B">
      <w:pPr>
        <w:suppressLineNumbers/>
        <w:spacing w:line="240" w:lineRule="auto"/>
        <w:rPr>
          <w:szCs w:val="22"/>
          <w:lang w:val="it-IT"/>
        </w:rPr>
      </w:pPr>
    </w:p>
    <w:p w14:paraId="12A25B99" w14:textId="77777777" w:rsidR="00270D1B" w:rsidRDefault="00270D1B">
      <w:pPr>
        <w:suppressLineNumbers/>
        <w:spacing w:line="240" w:lineRule="auto"/>
        <w:rPr>
          <w:szCs w:val="22"/>
          <w:lang w:val="it-IT"/>
        </w:rPr>
      </w:pPr>
    </w:p>
    <w:p w14:paraId="12A25B9A" w14:textId="77777777" w:rsidR="00270D1B" w:rsidRDefault="00847FAF">
      <w:pPr>
        <w:keepNext/>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it-IT"/>
        </w:rPr>
      </w:pPr>
      <w:r>
        <w:rPr>
          <w:b/>
          <w:szCs w:val="22"/>
          <w:lang w:val="it-IT"/>
        </w:rPr>
        <w:t>16.</w:t>
      </w:r>
      <w:r>
        <w:rPr>
          <w:b/>
          <w:szCs w:val="22"/>
          <w:lang w:val="it-IT"/>
        </w:rPr>
        <w:tab/>
        <w:t>INFORMAZIONI IN BRAILLE</w:t>
      </w:r>
    </w:p>
    <w:p w14:paraId="12A25B9B" w14:textId="77777777" w:rsidR="00270D1B" w:rsidRDefault="00270D1B">
      <w:pPr>
        <w:keepNext/>
        <w:suppressLineNumbers/>
        <w:spacing w:line="240" w:lineRule="auto"/>
        <w:ind w:left="567" w:hanging="567"/>
        <w:rPr>
          <w:szCs w:val="22"/>
          <w:lang w:val="it-IT"/>
        </w:rPr>
      </w:pPr>
    </w:p>
    <w:p w14:paraId="12A25B9C" w14:textId="77777777" w:rsidR="00270D1B" w:rsidRDefault="001D6AAA">
      <w:pPr>
        <w:spacing w:line="240" w:lineRule="auto"/>
        <w:rPr>
          <w:szCs w:val="22"/>
          <w:lang w:val="it-IT"/>
        </w:rPr>
      </w:pPr>
      <w:r w:rsidRPr="00547EA7">
        <w:rPr>
          <w:szCs w:val="22"/>
          <w:lang w:val="it-IT"/>
        </w:rPr>
        <w:t>Apremilast Accord</w:t>
      </w:r>
      <w:r w:rsidR="00847FAF">
        <w:rPr>
          <w:szCs w:val="22"/>
          <w:lang w:val="it-IT"/>
        </w:rPr>
        <w:t xml:space="preserve"> 30 mg</w:t>
      </w:r>
    </w:p>
    <w:p w14:paraId="12A25B9D" w14:textId="77777777" w:rsidR="00270D1B" w:rsidRDefault="00270D1B">
      <w:pPr>
        <w:spacing w:line="240" w:lineRule="auto"/>
        <w:rPr>
          <w:szCs w:val="22"/>
          <w:shd w:val="clear" w:color="auto" w:fill="CCCCCC"/>
          <w:lang w:val="it-IT"/>
        </w:rPr>
      </w:pPr>
    </w:p>
    <w:p w14:paraId="12A25B9E" w14:textId="77777777" w:rsidR="00270D1B" w:rsidRDefault="00270D1B">
      <w:pPr>
        <w:spacing w:line="240" w:lineRule="auto"/>
        <w:rPr>
          <w:szCs w:val="22"/>
          <w:shd w:val="clear" w:color="auto" w:fill="CCCCCC"/>
          <w:lang w:val="it-IT"/>
        </w:rPr>
      </w:pPr>
    </w:p>
    <w:p w14:paraId="12A25B9F" w14:textId="77777777" w:rsidR="00270D1B" w:rsidRDefault="00847FAF">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17.</w:t>
      </w:r>
      <w:r>
        <w:rPr>
          <w:b/>
          <w:szCs w:val="22"/>
          <w:lang w:val="it-IT"/>
        </w:rPr>
        <w:tab/>
        <w:t>IDENTIFICATIVO UNICO – CODICE A BARRE BIDIMENSIONALE</w:t>
      </w:r>
    </w:p>
    <w:p w14:paraId="12A25BA0" w14:textId="77777777" w:rsidR="00270D1B" w:rsidRDefault="00270D1B">
      <w:pPr>
        <w:rPr>
          <w:szCs w:val="22"/>
          <w:lang w:val="it-IT"/>
        </w:rPr>
      </w:pPr>
    </w:p>
    <w:p w14:paraId="12A25BA1" w14:textId="77777777" w:rsidR="00270D1B" w:rsidRDefault="00847FAF">
      <w:pPr>
        <w:rPr>
          <w:szCs w:val="22"/>
          <w:lang w:val="it-IT"/>
        </w:rPr>
      </w:pPr>
      <w:r>
        <w:rPr>
          <w:szCs w:val="22"/>
          <w:highlight w:val="lightGray"/>
          <w:lang w:val="it-IT"/>
        </w:rPr>
        <w:t>Codice a barre bidimensionale con identificativo unico incluso</w:t>
      </w:r>
    </w:p>
    <w:p w14:paraId="12A25BA2" w14:textId="77777777" w:rsidR="00270D1B" w:rsidRDefault="00270D1B">
      <w:pPr>
        <w:keepNext/>
        <w:spacing w:line="240" w:lineRule="auto"/>
        <w:ind w:left="567" w:hanging="567"/>
        <w:rPr>
          <w:szCs w:val="22"/>
          <w:lang w:val="it-IT"/>
        </w:rPr>
      </w:pPr>
    </w:p>
    <w:p w14:paraId="12A25BA3" w14:textId="77777777" w:rsidR="00270D1B" w:rsidRDefault="00270D1B">
      <w:pPr>
        <w:spacing w:line="240" w:lineRule="auto"/>
        <w:rPr>
          <w:szCs w:val="22"/>
          <w:lang w:val="it-IT"/>
        </w:rPr>
      </w:pPr>
    </w:p>
    <w:p w14:paraId="12A25BA4" w14:textId="77777777" w:rsidR="00270D1B" w:rsidRDefault="00847FAF">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18.</w:t>
      </w:r>
      <w:r>
        <w:rPr>
          <w:b/>
          <w:szCs w:val="22"/>
          <w:lang w:val="it-IT"/>
        </w:rPr>
        <w:tab/>
        <w:t xml:space="preserve">IDENTIFICATIVO UNICO - DATI LEGGIBILI </w:t>
      </w:r>
    </w:p>
    <w:p w14:paraId="12A25BA5" w14:textId="77777777" w:rsidR="00270D1B" w:rsidRDefault="00270D1B">
      <w:pPr>
        <w:rPr>
          <w:szCs w:val="22"/>
          <w:lang w:val="it-IT"/>
        </w:rPr>
      </w:pPr>
    </w:p>
    <w:p w14:paraId="12A25BA6" w14:textId="77777777" w:rsidR="00270D1B" w:rsidRDefault="00847FAF">
      <w:pPr>
        <w:rPr>
          <w:sz w:val="24"/>
          <w:szCs w:val="24"/>
          <w:lang w:val="it-IT"/>
        </w:rPr>
      </w:pPr>
      <w:r>
        <w:rPr>
          <w:lang w:val="it-IT"/>
        </w:rPr>
        <w:t>PC</w:t>
      </w:r>
    </w:p>
    <w:p w14:paraId="12A25BA7" w14:textId="77777777" w:rsidR="00270D1B" w:rsidRDefault="00847FAF">
      <w:pPr>
        <w:rPr>
          <w:lang w:val="it-IT"/>
        </w:rPr>
      </w:pPr>
      <w:r>
        <w:rPr>
          <w:lang w:val="it-IT"/>
        </w:rPr>
        <w:t>SN</w:t>
      </w:r>
    </w:p>
    <w:p w14:paraId="12A25BA8" w14:textId="77777777" w:rsidR="00270D1B" w:rsidRDefault="00847FAF">
      <w:pPr>
        <w:rPr>
          <w:lang w:val="it-IT"/>
        </w:rPr>
      </w:pPr>
      <w:r>
        <w:rPr>
          <w:lang w:val="it-IT"/>
        </w:rPr>
        <w:t>NN</w:t>
      </w:r>
    </w:p>
    <w:p w14:paraId="093A8860" w14:textId="77777777" w:rsidR="00B54E75" w:rsidRDefault="00B54E75">
      <w:pPr>
        <w:tabs>
          <w:tab w:val="clear" w:pos="567"/>
        </w:tabs>
        <w:spacing w:line="240" w:lineRule="auto"/>
        <w:rPr>
          <w:lang w:val="it-IT"/>
        </w:rPr>
      </w:pPr>
    </w:p>
    <w:p w14:paraId="0EA74DF2" w14:textId="284337FE" w:rsidR="007068BF" w:rsidRDefault="007068BF">
      <w:pPr>
        <w:tabs>
          <w:tab w:val="clear" w:pos="567"/>
        </w:tabs>
        <w:spacing w:line="240" w:lineRule="auto"/>
        <w:rPr>
          <w:lang w:val="it-IT"/>
        </w:rPr>
      </w:pPr>
      <w:r>
        <w:rPr>
          <w:lang w:val="it-IT"/>
        </w:rPr>
        <w:br w:type="page"/>
      </w:r>
    </w:p>
    <w:p w14:paraId="35C7DB73" w14:textId="77777777" w:rsidR="00B54E75" w:rsidRDefault="00B54E75">
      <w:pPr>
        <w:tabs>
          <w:tab w:val="clear" w:pos="567"/>
        </w:tabs>
        <w:spacing w:line="240" w:lineRule="auto"/>
        <w:rPr>
          <w:lang w:val="it-IT"/>
        </w:rPr>
      </w:pPr>
    </w:p>
    <w:p w14:paraId="19F58FCD" w14:textId="77777777" w:rsidR="00B54E75" w:rsidRDefault="00B54E75" w:rsidP="00B54E75">
      <w:pPr>
        <w:suppressLineNumbers/>
        <w:pBdr>
          <w:top w:val="single" w:sz="4" w:space="4" w:color="auto"/>
          <w:left w:val="single" w:sz="4" w:space="4" w:color="auto"/>
          <w:bottom w:val="single" w:sz="4" w:space="1" w:color="auto"/>
          <w:right w:val="single" w:sz="4" w:space="4" w:color="auto"/>
        </w:pBdr>
        <w:spacing w:line="240" w:lineRule="auto"/>
        <w:rPr>
          <w:b/>
          <w:szCs w:val="22"/>
          <w:lang w:val="it-IT"/>
        </w:rPr>
      </w:pPr>
      <w:r>
        <w:rPr>
          <w:b/>
          <w:szCs w:val="22"/>
          <w:lang w:val="it-IT"/>
        </w:rPr>
        <w:t>INFORMAZIONI DA APPORRE SUL CONFEZIONAMENTO SECONDARIO</w:t>
      </w:r>
    </w:p>
    <w:p w14:paraId="7C9A7294" w14:textId="77777777" w:rsidR="00B54E75" w:rsidRDefault="00B54E75" w:rsidP="00B54E75">
      <w:pPr>
        <w:suppressLineNumbers/>
        <w:pBdr>
          <w:top w:val="single" w:sz="4" w:space="4" w:color="auto"/>
          <w:left w:val="single" w:sz="4" w:space="4" w:color="auto"/>
          <w:bottom w:val="single" w:sz="4" w:space="1" w:color="auto"/>
          <w:right w:val="single" w:sz="4" w:space="4" w:color="auto"/>
        </w:pBdr>
        <w:spacing w:line="240" w:lineRule="auto"/>
        <w:rPr>
          <w:b/>
          <w:szCs w:val="22"/>
          <w:lang w:val="it-IT"/>
        </w:rPr>
      </w:pPr>
    </w:p>
    <w:p w14:paraId="4C2A8011" w14:textId="726AE0B9" w:rsidR="00B54E75" w:rsidRDefault="007068BF" w:rsidP="00B54E75">
      <w:pPr>
        <w:suppressLineNumbers/>
        <w:pBdr>
          <w:top w:val="single" w:sz="4" w:space="4" w:color="auto"/>
          <w:left w:val="single" w:sz="4" w:space="4" w:color="auto"/>
          <w:bottom w:val="single" w:sz="4" w:space="1" w:color="auto"/>
          <w:right w:val="single" w:sz="4" w:space="4" w:color="auto"/>
        </w:pBdr>
        <w:spacing w:line="240" w:lineRule="auto"/>
        <w:rPr>
          <w:szCs w:val="22"/>
          <w:lang w:val="it-IT"/>
        </w:rPr>
      </w:pPr>
      <w:r>
        <w:rPr>
          <w:b/>
          <w:szCs w:val="22"/>
          <w:lang w:val="it-IT"/>
        </w:rPr>
        <w:t xml:space="preserve">CONFEZIONE </w:t>
      </w:r>
      <w:r w:rsidR="00B54E75">
        <w:rPr>
          <w:b/>
          <w:szCs w:val="22"/>
          <w:lang w:val="it-IT"/>
        </w:rPr>
        <w:t>ESTERNA (con blue box)</w:t>
      </w:r>
    </w:p>
    <w:p w14:paraId="157FE006" w14:textId="77777777" w:rsidR="00B54E75" w:rsidRDefault="00B54E75" w:rsidP="00B54E75">
      <w:pPr>
        <w:suppressLineNumbers/>
        <w:spacing w:line="240" w:lineRule="auto"/>
        <w:rPr>
          <w:szCs w:val="22"/>
          <w:lang w:val="it-IT"/>
        </w:rPr>
      </w:pPr>
    </w:p>
    <w:p w14:paraId="65C20378"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w:t>
      </w:r>
      <w:r>
        <w:rPr>
          <w:b/>
          <w:szCs w:val="22"/>
          <w:lang w:val="it-IT"/>
        </w:rPr>
        <w:tab/>
        <w:t>DENOMINAZIONE DEL MEDICINALE</w:t>
      </w:r>
    </w:p>
    <w:p w14:paraId="5F0C02C3" w14:textId="77777777" w:rsidR="00B54E75" w:rsidRDefault="00B54E75" w:rsidP="00B54E75">
      <w:pPr>
        <w:keepNext/>
        <w:suppressLineNumbers/>
        <w:spacing w:line="240" w:lineRule="auto"/>
        <w:ind w:left="567" w:hanging="567"/>
        <w:rPr>
          <w:szCs w:val="22"/>
          <w:lang w:val="it-IT"/>
        </w:rPr>
      </w:pPr>
    </w:p>
    <w:p w14:paraId="6AD2C974" w14:textId="77777777" w:rsidR="00B54E75" w:rsidRDefault="00B54E75" w:rsidP="00B54E75">
      <w:pPr>
        <w:suppressLineNumbers/>
        <w:spacing w:line="240" w:lineRule="auto"/>
        <w:rPr>
          <w:szCs w:val="22"/>
          <w:lang w:val="it-IT"/>
        </w:rPr>
      </w:pPr>
      <w:r w:rsidRPr="00C94CBB">
        <w:rPr>
          <w:szCs w:val="22"/>
          <w:lang w:val="it-IT"/>
        </w:rPr>
        <w:t>Apremilast Accord</w:t>
      </w:r>
      <w:r>
        <w:rPr>
          <w:szCs w:val="22"/>
          <w:lang w:val="it-IT"/>
        </w:rPr>
        <w:t xml:space="preserve"> 30 mg compresse rivestite con film</w:t>
      </w:r>
    </w:p>
    <w:p w14:paraId="33876672" w14:textId="77777777" w:rsidR="00B54E75" w:rsidRDefault="00B54E75" w:rsidP="00B54E75">
      <w:pPr>
        <w:suppressLineNumbers/>
        <w:spacing w:line="240" w:lineRule="auto"/>
        <w:rPr>
          <w:b/>
          <w:szCs w:val="22"/>
          <w:lang w:val="it-IT"/>
        </w:rPr>
      </w:pPr>
      <w:r>
        <w:rPr>
          <w:szCs w:val="22"/>
          <w:lang w:val="it-IT"/>
        </w:rPr>
        <w:t>apremilast</w:t>
      </w:r>
    </w:p>
    <w:p w14:paraId="6C71EE44" w14:textId="77777777" w:rsidR="00B54E75" w:rsidRDefault="00B54E75" w:rsidP="00B54E75">
      <w:pPr>
        <w:suppressLineNumbers/>
        <w:spacing w:line="240" w:lineRule="auto"/>
        <w:rPr>
          <w:szCs w:val="22"/>
          <w:lang w:val="it-IT"/>
        </w:rPr>
      </w:pPr>
    </w:p>
    <w:p w14:paraId="69CE9226" w14:textId="77777777" w:rsidR="00B54E75" w:rsidRDefault="00B54E75" w:rsidP="00B54E75">
      <w:pPr>
        <w:suppressLineNumbers/>
        <w:spacing w:line="240" w:lineRule="auto"/>
        <w:rPr>
          <w:szCs w:val="22"/>
          <w:lang w:val="it-IT"/>
        </w:rPr>
      </w:pPr>
    </w:p>
    <w:p w14:paraId="34C9A7ED"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373C0D0F" w14:textId="77777777" w:rsidR="00B54E75" w:rsidRDefault="00B54E75" w:rsidP="00B54E75">
      <w:pPr>
        <w:keepNext/>
        <w:suppressLineNumbers/>
        <w:spacing w:line="240" w:lineRule="auto"/>
        <w:ind w:left="567" w:hanging="567"/>
        <w:rPr>
          <w:i/>
          <w:szCs w:val="22"/>
          <w:lang w:val="it-IT"/>
        </w:rPr>
      </w:pPr>
    </w:p>
    <w:p w14:paraId="15CDC9C0" w14:textId="77777777" w:rsidR="00B54E75" w:rsidRDefault="00B54E75" w:rsidP="00B54E75">
      <w:pPr>
        <w:widowControl w:val="0"/>
        <w:suppressLineNumbers/>
        <w:spacing w:line="240" w:lineRule="auto"/>
        <w:rPr>
          <w:szCs w:val="22"/>
          <w:lang w:val="it-IT"/>
        </w:rPr>
      </w:pPr>
      <w:r>
        <w:rPr>
          <w:szCs w:val="22"/>
          <w:lang w:val="it-IT"/>
        </w:rPr>
        <w:t>Ogni compressa rivestita con film contiene 30 mg di apremilast.</w:t>
      </w:r>
    </w:p>
    <w:p w14:paraId="12C1814D" w14:textId="77777777" w:rsidR="00B54E75" w:rsidRDefault="00B54E75" w:rsidP="00B54E75">
      <w:pPr>
        <w:suppressLineNumbers/>
        <w:spacing w:line="240" w:lineRule="auto"/>
        <w:rPr>
          <w:szCs w:val="22"/>
          <w:lang w:val="it-IT"/>
        </w:rPr>
      </w:pPr>
    </w:p>
    <w:p w14:paraId="248A2371" w14:textId="77777777" w:rsidR="00B54E75" w:rsidRDefault="00B54E75" w:rsidP="00B54E75">
      <w:pPr>
        <w:suppressLineNumbers/>
        <w:spacing w:line="240" w:lineRule="auto"/>
        <w:rPr>
          <w:szCs w:val="22"/>
          <w:lang w:val="it-IT"/>
        </w:rPr>
      </w:pPr>
    </w:p>
    <w:p w14:paraId="627E6FEE"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3.</w:t>
      </w:r>
      <w:r>
        <w:rPr>
          <w:b/>
          <w:szCs w:val="22"/>
          <w:lang w:val="it-IT"/>
        </w:rPr>
        <w:tab/>
        <w:t>ELENCO DEGLI ECCIPIENTI</w:t>
      </w:r>
    </w:p>
    <w:p w14:paraId="2798DB0C" w14:textId="77777777" w:rsidR="00B54E75" w:rsidRDefault="00B54E75" w:rsidP="00B54E75">
      <w:pPr>
        <w:keepNext/>
        <w:suppressLineNumbers/>
        <w:spacing w:line="240" w:lineRule="auto"/>
        <w:ind w:left="567" w:hanging="567"/>
        <w:rPr>
          <w:szCs w:val="22"/>
          <w:lang w:val="it-IT"/>
        </w:rPr>
      </w:pPr>
    </w:p>
    <w:p w14:paraId="2E18302E" w14:textId="77777777" w:rsidR="00B54E75" w:rsidRDefault="00B54E75" w:rsidP="00B54E75">
      <w:pPr>
        <w:widowControl w:val="0"/>
        <w:suppressLineNumbers/>
        <w:spacing w:line="240" w:lineRule="auto"/>
        <w:rPr>
          <w:szCs w:val="22"/>
          <w:lang w:val="it-IT"/>
        </w:rPr>
      </w:pPr>
      <w:r>
        <w:rPr>
          <w:szCs w:val="22"/>
          <w:lang w:val="it-IT"/>
        </w:rPr>
        <w:t>Contiene lattosio. Vedere il foglio illustrativo per ulteriori informazioni.</w:t>
      </w:r>
    </w:p>
    <w:p w14:paraId="70FD1FDD" w14:textId="77777777" w:rsidR="00B54E75" w:rsidRDefault="00B54E75" w:rsidP="00B54E75">
      <w:pPr>
        <w:suppressLineNumbers/>
        <w:spacing w:line="240" w:lineRule="auto"/>
        <w:rPr>
          <w:szCs w:val="22"/>
          <w:lang w:val="it-IT"/>
        </w:rPr>
      </w:pPr>
    </w:p>
    <w:p w14:paraId="39BC423E" w14:textId="77777777" w:rsidR="00B54E75" w:rsidRDefault="00B54E75" w:rsidP="00B54E75">
      <w:pPr>
        <w:suppressLineNumbers/>
        <w:spacing w:line="240" w:lineRule="auto"/>
        <w:rPr>
          <w:szCs w:val="22"/>
          <w:lang w:val="it-IT"/>
        </w:rPr>
      </w:pPr>
    </w:p>
    <w:p w14:paraId="0646202A"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4.</w:t>
      </w:r>
      <w:r>
        <w:rPr>
          <w:b/>
          <w:szCs w:val="22"/>
          <w:lang w:val="it-IT"/>
        </w:rPr>
        <w:tab/>
        <w:t>FORMA FARMACEUTICA E CONTENUTO</w:t>
      </w:r>
    </w:p>
    <w:p w14:paraId="4B4CA45A" w14:textId="77777777" w:rsidR="00B54E75" w:rsidRDefault="00B54E75" w:rsidP="00B54E75">
      <w:pPr>
        <w:keepNext/>
        <w:suppressLineNumbers/>
        <w:spacing w:line="240" w:lineRule="auto"/>
        <w:ind w:left="567" w:hanging="567"/>
        <w:rPr>
          <w:szCs w:val="22"/>
          <w:lang w:val="it-IT"/>
        </w:rPr>
      </w:pPr>
    </w:p>
    <w:p w14:paraId="5649FA45" w14:textId="77777777" w:rsidR="00B54E75" w:rsidRDefault="00B54E75" w:rsidP="00B54E75">
      <w:pPr>
        <w:suppressLineNumbers/>
        <w:spacing w:line="240" w:lineRule="auto"/>
        <w:rPr>
          <w:szCs w:val="22"/>
          <w:lang w:val="it-IT"/>
        </w:rPr>
      </w:pPr>
      <w:r w:rsidRPr="00E613A0">
        <w:rPr>
          <w:szCs w:val="22"/>
          <w:highlight w:val="lightGray"/>
          <w:lang w:val="it-IT"/>
        </w:rPr>
        <w:t>Compressa rivestita con film</w:t>
      </w:r>
    </w:p>
    <w:p w14:paraId="6F130048" w14:textId="77777777" w:rsidR="00B54E75" w:rsidRDefault="00B54E75" w:rsidP="00B54E75">
      <w:pPr>
        <w:suppressLineNumbers/>
        <w:spacing w:line="240" w:lineRule="auto"/>
        <w:rPr>
          <w:szCs w:val="22"/>
          <w:lang w:val="it-IT"/>
        </w:rPr>
      </w:pPr>
    </w:p>
    <w:p w14:paraId="46FEB47B" w14:textId="77777777" w:rsidR="00B54E75" w:rsidRDefault="00B54E75" w:rsidP="00B54E75">
      <w:pPr>
        <w:suppressLineNumbers/>
        <w:spacing w:line="240" w:lineRule="auto"/>
        <w:rPr>
          <w:szCs w:val="22"/>
          <w:lang w:val="it-IT"/>
        </w:rPr>
      </w:pPr>
      <w:r>
        <w:rPr>
          <w:szCs w:val="22"/>
          <w:lang w:val="it-IT"/>
        </w:rPr>
        <w:t>Confezione multipla: 168 (3 scatole da 56) compresse rivestite con film</w:t>
      </w:r>
    </w:p>
    <w:p w14:paraId="345EA2EF" w14:textId="77777777" w:rsidR="00B54E75" w:rsidRDefault="00B54E75" w:rsidP="00B54E75">
      <w:pPr>
        <w:suppressLineNumbers/>
        <w:spacing w:line="240" w:lineRule="auto"/>
        <w:rPr>
          <w:szCs w:val="22"/>
          <w:lang w:val="it-IT"/>
        </w:rPr>
      </w:pPr>
    </w:p>
    <w:p w14:paraId="2D9D72E8" w14:textId="77777777" w:rsidR="00B54E75" w:rsidRDefault="00B54E75" w:rsidP="00B54E75">
      <w:pPr>
        <w:suppressLineNumbers/>
        <w:spacing w:line="240" w:lineRule="auto"/>
        <w:rPr>
          <w:szCs w:val="22"/>
          <w:lang w:val="it-IT" w:eastAsia="zh-CN"/>
        </w:rPr>
      </w:pPr>
    </w:p>
    <w:p w14:paraId="0C4DFE15"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5.</w:t>
      </w:r>
      <w:r>
        <w:rPr>
          <w:b/>
          <w:szCs w:val="22"/>
          <w:lang w:val="it-IT"/>
        </w:rPr>
        <w:tab/>
        <w:t>MODO E VIA(E) DI SOMMINISTRAZIONE</w:t>
      </w:r>
    </w:p>
    <w:p w14:paraId="27193044" w14:textId="77777777" w:rsidR="00B54E75" w:rsidRDefault="00B54E75" w:rsidP="00B54E75">
      <w:pPr>
        <w:keepNext/>
        <w:suppressLineNumbers/>
        <w:spacing w:line="240" w:lineRule="auto"/>
        <w:ind w:left="567" w:hanging="567"/>
        <w:rPr>
          <w:szCs w:val="22"/>
          <w:lang w:val="it-IT"/>
        </w:rPr>
      </w:pPr>
    </w:p>
    <w:p w14:paraId="0C5D62DE" w14:textId="77777777" w:rsidR="00B54E75" w:rsidRDefault="00B54E75" w:rsidP="00B54E75">
      <w:pPr>
        <w:suppressLineNumbers/>
        <w:spacing w:line="240" w:lineRule="auto"/>
        <w:rPr>
          <w:szCs w:val="22"/>
          <w:lang w:val="it-IT"/>
        </w:rPr>
      </w:pPr>
      <w:r>
        <w:rPr>
          <w:szCs w:val="22"/>
          <w:highlight w:val="lightGray"/>
          <w:lang w:val="it-IT"/>
        </w:rPr>
        <w:t>Leggere il foglio illustrativo prima dell’uso.</w:t>
      </w:r>
    </w:p>
    <w:p w14:paraId="75A6A108" w14:textId="77777777" w:rsidR="00B54E75" w:rsidRDefault="00B54E75" w:rsidP="00B54E75">
      <w:pPr>
        <w:suppressLineNumbers/>
        <w:spacing w:line="240" w:lineRule="auto"/>
        <w:rPr>
          <w:szCs w:val="22"/>
          <w:lang w:val="it-IT" w:eastAsia="zh-CN"/>
        </w:rPr>
      </w:pPr>
      <w:r>
        <w:rPr>
          <w:szCs w:val="22"/>
          <w:lang w:val="it-IT" w:eastAsia="zh-CN"/>
        </w:rPr>
        <w:t>Per uso orale.</w:t>
      </w:r>
    </w:p>
    <w:p w14:paraId="147CAD90" w14:textId="77777777" w:rsidR="00B54E75" w:rsidRDefault="00B54E75" w:rsidP="00B54E75">
      <w:pPr>
        <w:suppressLineNumbers/>
        <w:autoSpaceDE w:val="0"/>
        <w:autoSpaceDN w:val="0"/>
        <w:adjustRightInd w:val="0"/>
        <w:spacing w:line="240" w:lineRule="auto"/>
        <w:rPr>
          <w:szCs w:val="22"/>
          <w:lang w:val="it-IT"/>
        </w:rPr>
      </w:pPr>
    </w:p>
    <w:p w14:paraId="0E1B3852" w14:textId="77777777" w:rsidR="00B54E75" w:rsidRDefault="00B54E75" w:rsidP="00B54E75">
      <w:pPr>
        <w:suppressLineNumbers/>
        <w:autoSpaceDE w:val="0"/>
        <w:autoSpaceDN w:val="0"/>
        <w:adjustRightInd w:val="0"/>
        <w:spacing w:line="240" w:lineRule="auto"/>
        <w:rPr>
          <w:szCs w:val="22"/>
          <w:lang w:val="it-IT"/>
        </w:rPr>
      </w:pPr>
    </w:p>
    <w:p w14:paraId="454C4E72"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1B6A4F25" w14:textId="77777777" w:rsidR="00B54E75" w:rsidRDefault="00B54E75" w:rsidP="00B54E75">
      <w:pPr>
        <w:keepNext/>
        <w:suppressLineNumbers/>
        <w:spacing w:line="240" w:lineRule="auto"/>
        <w:ind w:left="567" w:hanging="567"/>
        <w:rPr>
          <w:szCs w:val="22"/>
          <w:lang w:val="it-IT"/>
        </w:rPr>
      </w:pPr>
    </w:p>
    <w:p w14:paraId="586B0F37" w14:textId="77777777" w:rsidR="00B54E75" w:rsidRDefault="00B54E75" w:rsidP="00B54E75">
      <w:pPr>
        <w:suppressLineNumbers/>
        <w:spacing w:line="240" w:lineRule="auto"/>
        <w:outlineLvl w:val="0"/>
        <w:rPr>
          <w:szCs w:val="22"/>
          <w:lang w:val="it-IT"/>
        </w:rPr>
      </w:pPr>
      <w:r>
        <w:rPr>
          <w:szCs w:val="22"/>
          <w:lang w:val="it-IT"/>
        </w:rPr>
        <w:t>Tenere fuori dalla vista e dalla portata dei bambini.</w:t>
      </w:r>
    </w:p>
    <w:p w14:paraId="1E33837B" w14:textId="77777777" w:rsidR="00B54E75" w:rsidRDefault="00B54E75" w:rsidP="00B54E75">
      <w:pPr>
        <w:suppressLineNumbers/>
        <w:spacing w:line="240" w:lineRule="auto"/>
        <w:rPr>
          <w:szCs w:val="22"/>
          <w:lang w:val="it-IT"/>
        </w:rPr>
      </w:pPr>
    </w:p>
    <w:p w14:paraId="3947B8A3" w14:textId="77777777" w:rsidR="00B54E75" w:rsidRDefault="00B54E75" w:rsidP="00B54E75">
      <w:pPr>
        <w:suppressLineNumbers/>
        <w:spacing w:line="240" w:lineRule="auto"/>
        <w:rPr>
          <w:szCs w:val="22"/>
          <w:lang w:val="it-IT"/>
        </w:rPr>
      </w:pPr>
    </w:p>
    <w:p w14:paraId="0F830C7A"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7.</w:t>
      </w:r>
      <w:r>
        <w:rPr>
          <w:b/>
          <w:szCs w:val="22"/>
          <w:lang w:val="it-IT"/>
        </w:rPr>
        <w:tab/>
        <w:t>ALTRA(E) AVVERTENZA(E) PARTICOLARE(I), SE NECESSARIO</w:t>
      </w:r>
    </w:p>
    <w:p w14:paraId="31824DD5" w14:textId="77777777" w:rsidR="00B54E75" w:rsidRDefault="00B54E75" w:rsidP="00B54E75">
      <w:pPr>
        <w:spacing w:line="240" w:lineRule="auto"/>
        <w:rPr>
          <w:szCs w:val="22"/>
          <w:lang w:val="it-IT"/>
        </w:rPr>
      </w:pPr>
    </w:p>
    <w:p w14:paraId="6EF0AFFB" w14:textId="77777777" w:rsidR="00B54E75" w:rsidRDefault="00B54E75" w:rsidP="00B54E75">
      <w:pPr>
        <w:suppressLineNumbers/>
        <w:tabs>
          <w:tab w:val="left" w:pos="749"/>
        </w:tabs>
        <w:spacing w:line="240" w:lineRule="auto"/>
        <w:rPr>
          <w:szCs w:val="22"/>
          <w:lang w:val="it-IT"/>
        </w:rPr>
      </w:pPr>
    </w:p>
    <w:p w14:paraId="229C1497"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8.</w:t>
      </w:r>
      <w:r>
        <w:rPr>
          <w:b/>
          <w:szCs w:val="22"/>
          <w:lang w:val="it-IT"/>
        </w:rPr>
        <w:tab/>
        <w:t>DATA DI SCADENZA</w:t>
      </w:r>
    </w:p>
    <w:p w14:paraId="58CEA79E" w14:textId="77777777" w:rsidR="00B54E75" w:rsidRDefault="00B54E75" w:rsidP="00B54E75">
      <w:pPr>
        <w:keepNext/>
        <w:suppressLineNumbers/>
        <w:spacing w:line="240" w:lineRule="auto"/>
        <w:ind w:left="567" w:hanging="567"/>
        <w:rPr>
          <w:szCs w:val="22"/>
          <w:lang w:val="it-IT"/>
        </w:rPr>
      </w:pPr>
    </w:p>
    <w:p w14:paraId="0B012C2C" w14:textId="77777777" w:rsidR="00B54E75" w:rsidRDefault="00B54E75" w:rsidP="00B54E75">
      <w:pPr>
        <w:suppressLineNumbers/>
        <w:spacing w:line="240" w:lineRule="auto"/>
        <w:rPr>
          <w:szCs w:val="22"/>
          <w:lang w:val="it-IT"/>
        </w:rPr>
      </w:pPr>
      <w:r>
        <w:rPr>
          <w:szCs w:val="22"/>
          <w:lang w:val="it-IT"/>
        </w:rPr>
        <w:t>Scad.</w:t>
      </w:r>
    </w:p>
    <w:p w14:paraId="47084A4F" w14:textId="77777777" w:rsidR="00B54E75" w:rsidRDefault="00B54E75" w:rsidP="00B54E75">
      <w:pPr>
        <w:suppressLineNumbers/>
        <w:spacing w:line="240" w:lineRule="auto"/>
        <w:rPr>
          <w:szCs w:val="22"/>
          <w:lang w:val="it-IT"/>
        </w:rPr>
      </w:pPr>
    </w:p>
    <w:p w14:paraId="241786A0" w14:textId="77777777" w:rsidR="00B54E75" w:rsidRDefault="00B54E75" w:rsidP="00B54E75">
      <w:pPr>
        <w:suppressLineNumbers/>
        <w:spacing w:line="240" w:lineRule="auto"/>
        <w:rPr>
          <w:szCs w:val="22"/>
          <w:lang w:val="it-IT" w:eastAsia="zh-CN"/>
        </w:rPr>
      </w:pPr>
    </w:p>
    <w:p w14:paraId="35947E5E"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9.</w:t>
      </w:r>
      <w:r>
        <w:rPr>
          <w:b/>
          <w:szCs w:val="22"/>
          <w:lang w:val="it-IT"/>
        </w:rPr>
        <w:tab/>
        <w:t>PRECAUZIONI PARTICOLARI PER LA CONSERVAZIONE</w:t>
      </w:r>
    </w:p>
    <w:p w14:paraId="1CC0B89D" w14:textId="77777777" w:rsidR="00B54E75" w:rsidRDefault="00B54E75" w:rsidP="00B54E75">
      <w:pPr>
        <w:keepNext/>
        <w:spacing w:line="240" w:lineRule="auto"/>
        <w:ind w:left="567" w:hanging="567"/>
        <w:rPr>
          <w:szCs w:val="22"/>
          <w:lang w:val="it-IT"/>
        </w:rPr>
      </w:pPr>
    </w:p>
    <w:p w14:paraId="2877180F" w14:textId="77777777" w:rsidR="00B54E75" w:rsidRDefault="00B54E75" w:rsidP="00B54E75">
      <w:pPr>
        <w:suppressLineNumbers/>
        <w:spacing w:line="240" w:lineRule="auto"/>
        <w:rPr>
          <w:szCs w:val="22"/>
          <w:lang w:val="it-IT"/>
        </w:rPr>
      </w:pPr>
    </w:p>
    <w:p w14:paraId="7BE2B3B0"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431468A3" w14:textId="77777777" w:rsidR="00B54E75" w:rsidRDefault="00B54E75" w:rsidP="00B54E75">
      <w:pPr>
        <w:spacing w:line="240" w:lineRule="auto"/>
        <w:rPr>
          <w:szCs w:val="22"/>
          <w:lang w:val="it-IT"/>
        </w:rPr>
      </w:pPr>
    </w:p>
    <w:p w14:paraId="00FF1F3E" w14:textId="77777777" w:rsidR="00B54E75" w:rsidRDefault="00B54E75" w:rsidP="00B54E75">
      <w:pPr>
        <w:suppressLineNumbers/>
        <w:spacing w:line="240" w:lineRule="auto"/>
        <w:rPr>
          <w:szCs w:val="22"/>
          <w:lang w:val="it-IT" w:eastAsia="zh-CN"/>
        </w:rPr>
      </w:pPr>
    </w:p>
    <w:p w14:paraId="565E41D3"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79100D3F" w14:textId="77777777" w:rsidR="00B54E75" w:rsidRDefault="00B54E75" w:rsidP="00B54E75">
      <w:pPr>
        <w:keepNext/>
        <w:suppressLineNumbers/>
        <w:spacing w:line="240" w:lineRule="auto"/>
        <w:ind w:left="567" w:hanging="567"/>
        <w:rPr>
          <w:szCs w:val="22"/>
          <w:lang w:val="it-IT"/>
        </w:rPr>
      </w:pPr>
    </w:p>
    <w:p w14:paraId="77D92E22" w14:textId="77777777" w:rsidR="00B54E75" w:rsidRPr="001D6AAA" w:rsidRDefault="00B54E75" w:rsidP="00B54E75">
      <w:pPr>
        <w:keepNext/>
        <w:spacing w:line="240" w:lineRule="auto"/>
        <w:ind w:right="-1"/>
        <w:rPr>
          <w:szCs w:val="22"/>
        </w:rPr>
      </w:pPr>
      <w:r w:rsidRPr="001D6AAA">
        <w:rPr>
          <w:szCs w:val="22"/>
        </w:rPr>
        <w:t>Accord Healthcare S.L.U.</w:t>
      </w:r>
    </w:p>
    <w:p w14:paraId="61CBBF1E" w14:textId="77777777" w:rsidR="00B54E75" w:rsidRPr="00C94CBB" w:rsidRDefault="00B54E75" w:rsidP="00B54E75">
      <w:pPr>
        <w:keepNext/>
        <w:spacing w:line="240" w:lineRule="auto"/>
        <w:ind w:right="-1"/>
        <w:rPr>
          <w:szCs w:val="22"/>
          <w:lang w:val="es-ES_tradnl"/>
        </w:rPr>
      </w:pPr>
      <w:r w:rsidRPr="00C94CBB">
        <w:rPr>
          <w:szCs w:val="22"/>
          <w:lang w:val="es-ES_tradnl"/>
        </w:rPr>
        <w:t xml:space="preserve">World </w:t>
      </w:r>
      <w:proofErr w:type="spellStart"/>
      <w:r w:rsidRPr="00C94CBB">
        <w:rPr>
          <w:szCs w:val="22"/>
          <w:lang w:val="es-ES_tradnl"/>
        </w:rPr>
        <w:t>Trade</w:t>
      </w:r>
      <w:proofErr w:type="spellEnd"/>
      <w:r w:rsidRPr="00C94CBB">
        <w:rPr>
          <w:szCs w:val="22"/>
          <w:lang w:val="es-ES_tradnl"/>
        </w:rPr>
        <w:t xml:space="preserve"> Center, Moll de Barcelona, s/n,</w:t>
      </w:r>
    </w:p>
    <w:p w14:paraId="606FC9F9" w14:textId="77777777" w:rsidR="00B54E75" w:rsidRPr="00C94CBB" w:rsidRDefault="00B54E75" w:rsidP="00B54E75">
      <w:pPr>
        <w:keepNext/>
        <w:spacing w:line="240" w:lineRule="auto"/>
        <w:ind w:right="-1"/>
        <w:rPr>
          <w:szCs w:val="22"/>
          <w:lang w:val="es-ES_tradnl"/>
        </w:rPr>
      </w:pPr>
      <w:proofErr w:type="spellStart"/>
      <w:r w:rsidRPr="00C94CBB">
        <w:rPr>
          <w:szCs w:val="22"/>
          <w:lang w:val="es-ES_tradnl"/>
        </w:rPr>
        <w:t>Edifici</w:t>
      </w:r>
      <w:proofErr w:type="spellEnd"/>
      <w:r w:rsidRPr="00C94CBB">
        <w:rPr>
          <w:szCs w:val="22"/>
          <w:lang w:val="es-ES_tradnl"/>
        </w:rPr>
        <w:t xml:space="preserve"> </w:t>
      </w:r>
      <w:proofErr w:type="spellStart"/>
      <w:r w:rsidRPr="00C94CBB">
        <w:rPr>
          <w:szCs w:val="22"/>
          <w:lang w:val="es-ES_tradnl"/>
        </w:rPr>
        <w:t>Est</w:t>
      </w:r>
      <w:proofErr w:type="spellEnd"/>
      <w:r w:rsidRPr="00C94CBB">
        <w:rPr>
          <w:szCs w:val="22"/>
          <w:lang w:val="es-ES_tradnl"/>
        </w:rPr>
        <w:t>, 6</w:t>
      </w:r>
      <w:r w:rsidRPr="00C94CBB">
        <w:rPr>
          <w:szCs w:val="22"/>
          <w:vertAlign w:val="superscript"/>
          <w:lang w:val="es-ES_tradnl"/>
        </w:rPr>
        <w:t>a</w:t>
      </w:r>
      <w:r w:rsidRPr="00C94CBB">
        <w:rPr>
          <w:szCs w:val="22"/>
          <w:lang w:val="es-ES_tradnl"/>
        </w:rPr>
        <w:t xml:space="preserve"> Planta,</w:t>
      </w:r>
    </w:p>
    <w:p w14:paraId="3BA43AC3" w14:textId="77777777" w:rsidR="00B54E75" w:rsidRPr="00C94CBB" w:rsidRDefault="00B54E75" w:rsidP="00B54E75">
      <w:pPr>
        <w:keepNext/>
        <w:spacing w:line="240" w:lineRule="auto"/>
        <w:ind w:right="-1"/>
        <w:rPr>
          <w:szCs w:val="22"/>
          <w:lang w:val="es-ES_tradnl"/>
        </w:rPr>
      </w:pPr>
      <w:r w:rsidRPr="00C94CBB">
        <w:rPr>
          <w:szCs w:val="22"/>
          <w:lang w:val="es-ES_tradnl"/>
        </w:rPr>
        <w:t>08039 Barcel</w:t>
      </w:r>
      <w:r>
        <w:rPr>
          <w:szCs w:val="22"/>
          <w:lang w:val="es-ES_tradnl"/>
        </w:rPr>
        <w:t>l</w:t>
      </w:r>
      <w:r w:rsidRPr="00C94CBB">
        <w:rPr>
          <w:szCs w:val="22"/>
          <w:lang w:val="es-ES_tradnl"/>
        </w:rPr>
        <w:t>ona,</w:t>
      </w:r>
    </w:p>
    <w:p w14:paraId="266F147F" w14:textId="77777777" w:rsidR="00B54E75" w:rsidRPr="00547EA7" w:rsidRDefault="00B54E75" w:rsidP="00B54E75">
      <w:pPr>
        <w:keepNext/>
        <w:spacing w:line="240" w:lineRule="auto"/>
        <w:ind w:right="-1"/>
        <w:rPr>
          <w:szCs w:val="22"/>
          <w:lang w:val="it-IT"/>
        </w:rPr>
      </w:pPr>
      <w:r w:rsidRPr="00547EA7">
        <w:rPr>
          <w:szCs w:val="22"/>
          <w:lang w:val="it-IT"/>
        </w:rPr>
        <w:t>Spagna</w:t>
      </w:r>
    </w:p>
    <w:p w14:paraId="0E7214D2" w14:textId="77777777" w:rsidR="00B54E75" w:rsidRDefault="00B54E75" w:rsidP="00B54E75">
      <w:pPr>
        <w:suppressLineNumbers/>
        <w:spacing w:line="240" w:lineRule="auto"/>
        <w:rPr>
          <w:szCs w:val="22"/>
          <w:lang w:val="it-IT"/>
        </w:rPr>
      </w:pPr>
      <w:r w:rsidRPr="00547EA7" w:rsidDel="001D6AAA">
        <w:rPr>
          <w:szCs w:val="22"/>
          <w:lang w:val="it-IT"/>
        </w:rPr>
        <w:t xml:space="preserve"> </w:t>
      </w:r>
    </w:p>
    <w:p w14:paraId="4995771C" w14:textId="77777777" w:rsidR="00B54E75" w:rsidRDefault="00B54E75" w:rsidP="00B54E75">
      <w:pPr>
        <w:suppressLineNumbers/>
        <w:spacing w:line="240" w:lineRule="auto"/>
        <w:rPr>
          <w:szCs w:val="22"/>
          <w:lang w:val="it-IT"/>
        </w:rPr>
      </w:pPr>
    </w:p>
    <w:p w14:paraId="06073734"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12.</w:t>
      </w:r>
      <w:r>
        <w:rPr>
          <w:b/>
          <w:szCs w:val="22"/>
          <w:lang w:val="it-IT"/>
        </w:rPr>
        <w:tab/>
        <w:t xml:space="preserve">NUMERO(I) DELL’AUTORIZZAZIONE ALL’IMMISSIONE IN COMMERCIO </w:t>
      </w:r>
    </w:p>
    <w:p w14:paraId="5DDD8B0C" w14:textId="77777777" w:rsidR="00B54E75" w:rsidRDefault="00B54E75" w:rsidP="00B54E75">
      <w:pPr>
        <w:keepNext/>
        <w:suppressLineNumbers/>
        <w:spacing w:line="240" w:lineRule="auto"/>
        <w:ind w:left="567" w:hanging="567"/>
        <w:rPr>
          <w:szCs w:val="22"/>
          <w:lang w:val="it-IT"/>
        </w:rPr>
      </w:pPr>
    </w:p>
    <w:p w14:paraId="172C3E4D" w14:textId="77777777" w:rsidR="00B54E75" w:rsidRPr="00B776D9" w:rsidRDefault="00B54E75" w:rsidP="00B54E75">
      <w:pPr>
        <w:spacing w:line="240" w:lineRule="auto"/>
        <w:rPr>
          <w:color w:val="000000" w:themeColor="text1"/>
          <w:szCs w:val="22"/>
          <w:lang w:val="it-IT" w:eastAsia="en-GB"/>
        </w:rPr>
      </w:pPr>
      <w:r w:rsidRPr="00B776D9">
        <w:rPr>
          <w:color w:val="000000" w:themeColor="text1"/>
          <w:szCs w:val="22"/>
          <w:lang w:val="it-IT" w:eastAsia="en-GB"/>
        </w:rPr>
        <w:t>EU/1/24/1796/004</w:t>
      </w:r>
    </w:p>
    <w:p w14:paraId="175EDBE1" w14:textId="77777777" w:rsidR="00B54E75" w:rsidRPr="00547EA7" w:rsidRDefault="00B54E75" w:rsidP="00B54E75">
      <w:pPr>
        <w:suppressLineNumbers/>
        <w:spacing w:line="240" w:lineRule="auto"/>
        <w:rPr>
          <w:szCs w:val="22"/>
          <w:lang w:val="it-IT"/>
        </w:rPr>
      </w:pPr>
    </w:p>
    <w:p w14:paraId="2D25FA4A" w14:textId="77777777" w:rsidR="00B54E75" w:rsidRPr="00547EA7" w:rsidRDefault="00B54E75" w:rsidP="00B54E75">
      <w:pPr>
        <w:suppressLineNumbers/>
        <w:spacing w:line="240" w:lineRule="auto"/>
        <w:rPr>
          <w:szCs w:val="22"/>
          <w:lang w:val="it-IT"/>
        </w:rPr>
      </w:pPr>
    </w:p>
    <w:p w14:paraId="24FFC186"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13.</w:t>
      </w:r>
      <w:r>
        <w:rPr>
          <w:b/>
          <w:szCs w:val="22"/>
          <w:lang w:val="it-IT"/>
        </w:rPr>
        <w:tab/>
        <w:t>NUMERO DI LOTTO</w:t>
      </w:r>
    </w:p>
    <w:p w14:paraId="02B006F4" w14:textId="77777777" w:rsidR="00B54E75" w:rsidRDefault="00B54E75" w:rsidP="00B54E75">
      <w:pPr>
        <w:keepNext/>
        <w:suppressLineNumbers/>
        <w:spacing w:line="240" w:lineRule="auto"/>
        <w:ind w:left="567" w:hanging="567"/>
        <w:rPr>
          <w:i/>
          <w:szCs w:val="22"/>
          <w:lang w:val="it-IT"/>
        </w:rPr>
      </w:pPr>
    </w:p>
    <w:p w14:paraId="360766E1" w14:textId="77777777" w:rsidR="00B54E75" w:rsidRDefault="00B54E75" w:rsidP="00B54E75">
      <w:pPr>
        <w:suppressLineNumbers/>
        <w:spacing w:line="240" w:lineRule="auto"/>
        <w:rPr>
          <w:szCs w:val="22"/>
          <w:lang w:val="it-IT"/>
        </w:rPr>
      </w:pPr>
      <w:r>
        <w:rPr>
          <w:szCs w:val="22"/>
          <w:lang w:val="it-IT"/>
        </w:rPr>
        <w:t>Lotto</w:t>
      </w:r>
    </w:p>
    <w:p w14:paraId="55028DF8" w14:textId="77777777" w:rsidR="00B54E75" w:rsidRDefault="00B54E75" w:rsidP="00B54E75">
      <w:pPr>
        <w:suppressLineNumbers/>
        <w:spacing w:line="240" w:lineRule="auto"/>
        <w:rPr>
          <w:szCs w:val="22"/>
          <w:lang w:val="it-IT"/>
        </w:rPr>
      </w:pPr>
    </w:p>
    <w:p w14:paraId="5E0D57D5" w14:textId="77777777" w:rsidR="00B54E75" w:rsidRDefault="00B54E75" w:rsidP="00B54E75">
      <w:pPr>
        <w:suppressLineNumbers/>
        <w:spacing w:line="240" w:lineRule="auto"/>
        <w:rPr>
          <w:szCs w:val="22"/>
          <w:lang w:val="it-IT" w:eastAsia="zh-CN"/>
        </w:rPr>
      </w:pPr>
    </w:p>
    <w:p w14:paraId="40EF6011"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14.</w:t>
      </w:r>
      <w:r>
        <w:rPr>
          <w:b/>
          <w:szCs w:val="22"/>
          <w:lang w:val="it-IT"/>
        </w:rPr>
        <w:tab/>
        <w:t>CONDIZIONE GENERALE DI FORNITURA</w:t>
      </w:r>
    </w:p>
    <w:p w14:paraId="3A455646" w14:textId="77777777" w:rsidR="00B54E75" w:rsidRDefault="00B54E75" w:rsidP="00B54E75">
      <w:pPr>
        <w:keepNext/>
        <w:suppressLineNumbers/>
        <w:spacing w:line="240" w:lineRule="auto"/>
        <w:ind w:left="567" w:hanging="567"/>
        <w:rPr>
          <w:i/>
          <w:szCs w:val="22"/>
          <w:lang w:val="it-IT"/>
        </w:rPr>
      </w:pPr>
    </w:p>
    <w:p w14:paraId="110B9D10" w14:textId="77777777" w:rsidR="00B54E75" w:rsidRDefault="00B54E75" w:rsidP="00B54E75">
      <w:pPr>
        <w:suppressLineNumbers/>
        <w:spacing w:line="240" w:lineRule="auto"/>
        <w:rPr>
          <w:szCs w:val="22"/>
          <w:lang w:val="it-IT"/>
        </w:rPr>
      </w:pPr>
    </w:p>
    <w:p w14:paraId="05953C4B" w14:textId="77777777" w:rsidR="00B54E75" w:rsidRDefault="00B54E75" w:rsidP="00B54E75">
      <w:pPr>
        <w:keepNext/>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15.</w:t>
      </w:r>
      <w:r>
        <w:rPr>
          <w:b/>
          <w:szCs w:val="22"/>
          <w:lang w:val="it-IT"/>
        </w:rPr>
        <w:tab/>
        <w:t>ISTRUZIONI PER L’USO</w:t>
      </w:r>
    </w:p>
    <w:p w14:paraId="4936B5AE" w14:textId="77777777" w:rsidR="00B54E75" w:rsidRDefault="00B54E75" w:rsidP="00B54E75">
      <w:pPr>
        <w:suppressLineNumbers/>
        <w:spacing w:line="240" w:lineRule="auto"/>
        <w:rPr>
          <w:szCs w:val="22"/>
          <w:lang w:val="it-IT"/>
        </w:rPr>
      </w:pPr>
    </w:p>
    <w:p w14:paraId="52E4A309" w14:textId="77777777" w:rsidR="00B54E75" w:rsidRDefault="00B54E75" w:rsidP="00B54E75">
      <w:pPr>
        <w:suppressLineNumbers/>
        <w:spacing w:line="240" w:lineRule="auto"/>
        <w:rPr>
          <w:szCs w:val="22"/>
          <w:lang w:val="it-IT"/>
        </w:rPr>
      </w:pPr>
    </w:p>
    <w:p w14:paraId="284F6D68" w14:textId="77777777" w:rsidR="00B54E75" w:rsidRDefault="00B54E75" w:rsidP="00B54E75">
      <w:pPr>
        <w:keepNext/>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it-IT"/>
        </w:rPr>
      </w:pPr>
      <w:r>
        <w:rPr>
          <w:b/>
          <w:szCs w:val="22"/>
          <w:lang w:val="it-IT"/>
        </w:rPr>
        <w:t>16.</w:t>
      </w:r>
      <w:r>
        <w:rPr>
          <w:b/>
          <w:szCs w:val="22"/>
          <w:lang w:val="it-IT"/>
        </w:rPr>
        <w:tab/>
        <w:t>INFORMAZIONI IN BRAILLE</w:t>
      </w:r>
    </w:p>
    <w:p w14:paraId="0A250028" w14:textId="77777777" w:rsidR="00B54E75" w:rsidRDefault="00B54E75" w:rsidP="00B54E75">
      <w:pPr>
        <w:keepNext/>
        <w:suppressLineNumbers/>
        <w:spacing w:line="240" w:lineRule="auto"/>
        <w:ind w:left="567" w:hanging="567"/>
        <w:rPr>
          <w:szCs w:val="22"/>
          <w:lang w:val="it-IT"/>
        </w:rPr>
      </w:pPr>
    </w:p>
    <w:p w14:paraId="4883BC0C" w14:textId="77777777" w:rsidR="00B54E75" w:rsidRDefault="00B54E75" w:rsidP="00B54E75">
      <w:pPr>
        <w:spacing w:line="240" w:lineRule="auto"/>
        <w:rPr>
          <w:szCs w:val="22"/>
          <w:lang w:val="it-IT"/>
        </w:rPr>
      </w:pPr>
      <w:r w:rsidRPr="00547EA7">
        <w:rPr>
          <w:szCs w:val="22"/>
          <w:lang w:val="it-IT"/>
        </w:rPr>
        <w:t>Apremilast Accord</w:t>
      </w:r>
      <w:r>
        <w:rPr>
          <w:szCs w:val="22"/>
          <w:lang w:val="it-IT"/>
        </w:rPr>
        <w:t xml:space="preserve"> 30 mg</w:t>
      </w:r>
    </w:p>
    <w:p w14:paraId="00D1F713" w14:textId="77777777" w:rsidR="00B54E75" w:rsidRDefault="00B54E75" w:rsidP="00B54E75">
      <w:pPr>
        <w:spacing w:line="240" w:lineRule="auto"/>
        <w:rPr>
          <w:szCs w:val="22"/>
          <w:shd w:val="clear" w:color="auto" w:fill="CCCCCC"/>
          <w:lang w:val="it-IT"/>
        </w:rPr>
      </w:pPr>
    </w:p>
    <w:p w14:paraId="120037CC" w14:textId="77777777" w:rsidR="00B54E75" w:rsidRDefault="00B54E75" w:rsidP="00B54E75">
      <w:pPr>
        <w:spacing w:line="240" w:lineRule="auto"/>
        <w:rPr>
          <w:szCs w:val="22"/>
          <w:shd w:val="clear" w:color="auto" w:fill="CCCCCC"/>
          <w:lang w:val="it-IT"/>
        </w:rPr>
      </w:pPr>
    </w:p>
    <w:p w14:paraId="2D6940D0" w14:textId="77777777" w:rsidR="00B54E75" w:rsidRDefault="00B54E75" w:rsidP="00B54E75">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17.</w:t>
      </w:r>
      <w:r>
        <w:rPr>
          <w:b/>
          <w:szCs w:val="22"/>
          <w:lang w:val="it-IT"/>
        </w:rPr>
        <w:tab/>
        <w:t>IDENTIFICATIVO UNICO – CODICE A BARRE BIDIMENSIONALE</w:t>
      </w:r>
    </w:p>
    <w:p w14:paraId="39E83747" w14:textId="77777777" w:rsidR="00B54E75" w:rsidRDefault="00B54E75" w:rsidP="00B54E75">
      <w:pPr>
        <w:rPr>
          <w:szCs w:val="22"/>
          <w:lang w:val="it-IT"/>
        </w:rPr>
      </w:pPr>
    </w:p>
    <w:p w14:paraId="1C9D7A78" w14:textId="77777777" w:rsidR="00B54E75" w:rsidRDefault="00B54E75" w:rsidP="00B54E75">
      <w:pPr>
        <w:rPr>
          <w:szCs w:val="22"/>
          <w:lang w:val="it-IT"/>
        </w:rPr>
      </w:pPr>
      <w:r>
        <w:rPr>
          <w:szCs w:val="22"/>
          <w:highlight w:val="lightGray"/>
          <w:lang w:val="it-IT"/>
        </w:rPr>
        <w:t>Codice a barre bidimensionale con identificativo unico incluso</w:t>
      </w:r>
    </w:p>
    <w:p w14:paraId="60701D51" w14:textId="77777777" w:rsidR="00B54E75" w:rsidRDefault="00B54E75" w:rsidP="00B54E75">
      <w:pPr>
        <w:keepNext/>
        <w:spacing w:line="240" w:lineRule="auto"/>
        <w:ind w:left="567" w:hanging="567"/>
        <w:rPr>
          <w:szCs w:val="22"/>
          <w:lang w:val="it-IT"/>
        </w:rPr>
      </w:pPr>
    </w:p>
    <w:p w14:paraId="48219074" w14:textId="77777777" w:rsidR="00B54E75" w:rsidRDefault="00B54E75" w:rsidP="00B54E75">
      <w:pPr>
        <w:spacing w:line="240" w:lineRule="auto"/>
        <w:rPr>
          <w:szCs w:val="22"/>
          <w:lang w:val="it-IT"/>
        </w:rPr>
      </w:pPr>
    </w:p>
    <w:p w14:paraId="4AAF9EC9" w14:textId="77777777" w:rsidR="00B54E75" w:rsidRDefault="00B54E75" w:rsidP="00B54E75">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18.</w:t>
      </w:r>
      <w:r>
        <w:rPr>
          <w:b/>
          <w:szCs w:val="22"/>
          <w:lang w:val="it-IT"/>
        </w:rPr>
        <w:tab/>
        <w:t xml:space="preserve">IDENTIFICATIVO UNICO - DATI LEGGIBILI </w:t>
      </w:r>
    </w:p>
    <w:p w14:paraId="4E6B6D65" w14:textId="77777777" w:rsidR="00B54E75" w:rsidRDefault="00B54E75" w:rsidP="00B54E75">
      <w:pPr>
        <w:rPr>
          <w:szCs w:val="22"/>
          <w:lang w:val="it-IT"/>
        </w:rPr>
      </w:pPr>
    </w:p>
    <w:p w14:paraId="0A509682" w14:textId="77777777" w:rsidR="00B54E75" w:rsidRDefault="00B54E75" w:rsidP="00B54E75">
      <w:pPr>
        <w:rPr>
          <w:sz w:val="24"/>
          <w:szCs w:val="24"/>
          <w:lang w:val="it-IT"/>
        </w:rPr>
      </w:pPr>
      <w:r>
        <w:rPr>
          <w:lang w:val="it-IT"/>
        </w:rPr>
        <w:t>PC</w:t>
      </w:r>
    </w:p>
    <w:p w14:paraId="50AAB265" w14:textId="77777777" w:rsidR="00B54E75" w:rsidRDefault="00B54E75" w:rsidP="00B54E75">
      <w:pPr>
        <w:rPr>
          <w:lang w:val="it-IT"/>
        </w:rPr>
      </w:pPr>
      <w:r>
        <w:rPr>
          <w:lang w:val="it-IT"/>
        </w:rPr>
        <w:t>SN</w:t>
      </w:r>
    </w:p>
    <w:p w14:paraId="3F8ABD3C" w14:textId="77777777" w:rsidR="00B54E75" w:rsidRDefault="00B54E75" w:rsidP="00B54E75">
      <w:pPr>
        <w:rPr>
          <w:lang w:val="it-IT"/>
        </w:rPr>
      </w:pPr>
      <w:r>
        <w:rPr>
          <w:lang w:val="it-IT"/>
        </w:rPr>
        <w:t>NN</w:t>
      </w:r>
    </w:p>
    <w:p w14:paraId="488A79E4" w14:textId="77777777" w:rsidR="00B54E75" w:rsidRDefault="00B54E75" w:rsidP="00B54E75">
      <w:pPr>
        <w:rPr>
          <w:lang w:val="it-IT"/>
        </w:rPr>
      </w:pPr>
    </w:p>
    <w:p w14:paraId="03730A88" w14:textId="77777777" w:rsidR="00B54E75" w:rsidRDefault="00B54E75" w:rsidP="00B54E75">
      <w:pPr>
        <w:tabs>
          <w:tab w:val="clear" w:pos="567"/>
        </w:tabs>
        <w:spacing w:line="240" w:lineRule="auto"/>
        <w:rPr>
          <w:szCs w:val="22"/>
          <w:lang w:val="it-IT" w:eastAsia="zh-CN"/>
        </w:rPr>
      </w:pPr>
    </w:p>
    <w:p w14:paraId="6F67A9B1" w14:textId="77777777" w:rsidR="00B54E75" w:rsidRDefault="00B54E75" w:rsidP="00B54E75">
      <w:pPr>
        <w:tabs>
          <w:tab w:val="clear" w:pos="567"/>
        </w:tabs>
        <w:spacing w:line="240" w:lineRule="auto"/>
        <w:rPr>
          <w:szCs w:val="22"/>
          <w:lang w:val="it-IT" w:eastAsia="zh-CN"/>
        </w:rPr>
      </w:pPr>
    </w:p>
    <w:p w14:paraId="76E5E488" w14:textId="77777777" w:rsidR="00B54E75" w:rsidRDefault="00B54E75" w:rsidP="00B54E75">
      <w:pPr>
        <w:tabs>
          <w:tab w:val="clear" w:pos="567"/>
        </w:tabs>
        <w:spacing w:line="240" w:lineRule="auto"/>
        <w:rPr>
          <w:szCs w:val="22"/>
          <w:lang w:val="it-IT" w:eastAsia="zh-CN"/>
        </w:rPr>
      </w:pPr>
    </w:p>
    <w:p w14:paraId="6C7D31B6" w14:textId="77777777" w:rsidR="00B54E75" w:rsidRDefault="00B54E75" w:rsidP="00B54E75">
      <w:pPr>
        <w:tabs>
          <w:tab w:val="clear" w:pos="567"/>
        </w:tabs>
        <w:spacing w:line="240" w:lineRule="auto"/>
        <w:rPr>
          <w:szCs w:val="22"/>
          <w:lang w:val="it-IT" w:eastAsia="zh-CN"/>
        </w:rPr>
      </w:pPr>
    </w:p>
    <w:p w14:paraId="19E8FA25" w14:textId="4DECCD86" w:rsidR="007068BF" w:rsidRDefault="007068BF">
      <w:pPr>
        <w:tabs>
          <w:tab w:val="clear" w:pos="567"/>
        </w:tabs>
        <w:spacing w:line="240" w:lineRule="auto"/>
        <w:rPr>
          <w:szCs w:val="22"/>
          <w:lang w:val="it-IT" w:eastAsia="zh-CN"/>
        </w:rPr>
      </w:pPr>
      <w:r>
        <w:rPr>
          <w:szCs w:val="22"/>
          <w:lang w:val="it-IT" w:eastAsia="zh-CN"/>
        </w:rPr>
        <w:br w:type="page"/>
      </w:r>
    </w:p>
    <w:p w14:paraId="10955CBB" w14:textId="77777777" w:rsidR="00B54E75" w:rsidRDefault="00B54E75" w:rsidP="00B54E75">
      <w:pPr>
        <w:tabs>
          <w:tab w:val="clear" w:pos="567"/>
        </w:tabs>
        <w:spacing w:line="240" w:lineRule="auto"/>
        <w:rPr>
          <w:szCs w:val="22"/>
          <w:lang w:val="it-IT" w:eastAsia="zh-CN"/>
        </w:rPr>
      </w:pPr>
    </w:p>
    <w:p w14:paraId="1B5EA4EE" w14:textId="77777777" w:rsidR="00B54E75" w:rsidRDefault="00B54E75" w:rsidP="00B54E75">
      <w:pPr>
        <w:suppressLineNumbers/>
        <w:pBdr>
          <w:top w:val="single" w:sz="4" w:space="4" w:color="auto"/>
          <w:left w:val="single" w:sz="4" w:space="4" w:color="auto"/>
          <w:bottom w:val="single" w:sz="4" w:space="1" w:color="auto"/>
          <w:right w:val="single" w:sz="4" w:space="4" w:color="auto"/>
        </w:pBdr>
        <w:spacing w:line="240" w:lineRule="auto"/>
        <w:rPr>
          <w:b/>
          <w:szCs w:val="22"/>
          <w:lang w:val="it-IT"/>
        </w:rPr>
      </w:pPr>
      <w:r>
        <w:rPr>
          <w:b/>
          <w:szCs w:val="22"/>
          <w:lang w:val="it-IT"/>
        </w:rPr>
        <w:t>INFORMAZIONI DA APPORRE SUL CONFEZIONAMENTO SECONDARIO</w:t>
      </w:r>
    </w:p>
    <w:p w14:paraId="18E9F78F" w14:textId="77777777" w:rsidR="00B54E75" w:rsidRDefault="00B54E75" w:rsidP="00B54E75">
      <w:pPr>
        <w:suppressLineNumbers/>
        <w:pBdr>
          <w:top w:val="single" w:sz="4" w:space="4" w:color="auto"/>
          <w:left w:val="single" w:sz="4" w:space="4" w:color="auto"/>
          <w:bottom w:val="single" w:sz="4" w:space="1" w:color="auto"/>
          <w:right w:val="single" w:sz="4" w:space="4" w:color="auto"/>
        </w:pBdr>
        <w:spacing w:line="240" w:lineRule="auto"/>
        <w:rPr>
          <w:b/>
          <w:szCs w:val="22"/>
          <w:lang w:val="it-IT"/>
        </w:rPr>
      </w:pPr>
    </w:p>
    <w:p w14:paraId="62CAEC28" w14:textId="77777777" w:rsidR="00B54E75" w:rsidRDefault="00B54E75" w:rsidP="00B54E75">
      <w:pPr>
        <w:suppressLineNumbers/>
        <w:pBdr>
          <w:top w:val="single" w:sz="4" w:space="4" w:color="auto"/>
          <w:left w:val="single" w:sz="4" w:space="4" w:color="auto"/>
          <w:bottom w:val="single" w:sz="4" w:space="1" w:color="auto"/>
          <w:right w:val="single" w:sz="4" w:space="4" w:color="auto"/>
        </w:pBdr>
        <w:spacing w:line="240" w:lineRule="auto"/>
        <w:rPr>
          <w:szCs w:val="22"/>
          <w:lang w:val="it-IT"/>
        </w:rPr>
      </w:pPr>
      <w:r>
        <w:rPr>
          <w:b/>
          <w:szCs w:val="22"/>
          <w:lang w:val="it-IT"/>
        </w:rPr>
        <w:t>SCATOLA INTERMEDIA PER CONFEZIONI MULTIPLE senza blue box</w:t>
      </w:r>
    </w:p>
    <w:p w14:paraId="1DD2B81D" w14:textId="77777777" w:rsidR="00B54E75" w:rsidRDefault="00B54E75" w:rsidP="00B54E75">
      <w:pPr>
        <w:suppressLineNumbers/>
        <w:spacing w:line="240" w:lineRule="auto"/>
        <w:rPr>
          <w:szCs w:val="22"/>
          <w:lang w:val="it-IT"/>
        </w:rPr>
      </w:pPr>
    </w:p>
    <w:p w14:paraId="37EDF47F"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w:t>
      </w:r>
      <w:r>
        <w:rPr>
          <w:b/>
          <w:szCs w:val="22"/>
          <w:lang w:val="it-IT"/>
        </w:rPr>
        <w:tab/>
        <w:t>DENOMINAZIONE DEL MEDICINALE</w:t>
      </w:r>
    </w:p>
    <w:p w14:paraId="3EC97C4F" w14:textId="77777777" w:rsidR="00B54E75" w:rsidRDefault="00B54E75" w:rsidP="00B54E75">
      <w:pPr>
        <w:keepNext/>
        <w:suppressLineNumbers/>
        <w:spacing w:line="240" w:lineRule="auto"/>
        <w:ind w:left="567" w:hanging="567"/>
        <w:rPr>
          <w:szCs w:val="22"/>
          <w:lang w:val="it-IT"/>
        </w:rPr>
      </w:pPr>
    </w:p>
    <w:p w14:paraId="52B2CA2D" w14:textId="77777777" w:rsidR="00B54E75" w:rsidRDefault="00B54E75" w:rsidP="00B54E75">
      <w:pPr>
        <w:suppressLineNumbers/>
        <w:spacing w:line="240" w:lineRule="auto"/>
        <w:rPr>
          <w:szCs w:val="22"/>
          <w:lang w:val="it-IT"/>
        </w:rPr>
      </w:pPr>
      <w:r w:rsidRPr="00C94CBB">
        <w:rPr>
          <w:szCs w:val="22"/>
          <w:lang w:val="it-IT"/>
        </w:rPr>
        <w:t>Apremilast Accord</w:t>
      </w:r>
      <w:r>
        <w:rPr>
          <w:szCs w:val="22"/>
          <w:lang w:val="it-IT"/>
        </w:rPr>
        <w:t xml:space="preserve"> 30 mg compresse rivestite con film</w:t>
      </w:r>
    </w:p>
    <w:p w14:paraId="3002F445" w14:textId="77777777" w:rsidR="00B54E75" w:rsidRDefault="00B54E75" w:rsidP="00B54E75">
      <w:pPr>
        <w:suppressLineNumbers/>
        <w:spacing w:line="240" w:lineRule="auto"/>
        <w:rPr>
          <w:b/>
          <w:szCs w:val="22"/>
          <w:lang w:val="it-IT"/>
        </w:rPr>
      </w:pPr>
      <w:r>
        <w:rPr>
          <w:szCs w:val="22"/>
          <w:lang w:val="it-IT"/>
        </w:rPr>
        <w:t>apremilast</w:t>
      </w:r>
    </w:p>
    <w:p w14:paraId="7C61BF53" w14:textId="77777777" w:rsidR="00B54E75" w:rsidRDefault="00B54E75" w:rsidP="00B54E75">
      <w:pPr>
        <w:suppressLineNumbers/>
        <w:spacing w:line="240" w:lineRule="auto"/>
        <w:rPr>
          <w:szCs w:val="22"/>
          <w:lang w:val="it-IT"/>
        </w:rPr>
      </w:pPr>
    </w:p>
    <w:p w14:paraId="4CF5BF33" w14:textId="77777777" w:rsidR="00B54E75" w:rsidRDefault="00B54E75" w:rsidP="00B54E75">
      <w:pPr>
        <w:suppressLineNumbers/>
        <w:spacing w:line="240" w:lineRule="auto"/>
        <w:rPr>
          <w:szCs w:val="22"/>
          <w:lang w:val="it-IT"/>
        </w:rPr>
      </w:pPr>
    </w:p>
    <w:p w14:paraId="0AB4DEAC"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COMPOSIZIONE QUALITATIVA E QUANTITATIVA IN TERMINI DI PRINCIPIO(I) ATTIVO(I)</w:t>
      </w:r>
    </w:p>
    <w:p w14:paraId="57CF297A" w14:textId="77777777" w:rsidR="00B54E75" w:rsidRDefault="00B54E75" w:rsidP="00B54E75">
      <w:pPr>
        <w:keepNext/>
        <w:suppressLineNumbers/>
        <w:spacing w:line="240" w:lineRule="auto"/>
        <w:ind w:left="567" w:hanging="567"/>
        <w:rPr>
          <w:i/>
          <w:szCs w:val="22"/>
          <w:lang w:val="it-IT"/>
        </w:rPr>
      </w:pPr>
    </w:p>
    <w:p w14:paraId="4177019D" w14:textId="77777777" w:rsidR="00B54E75" w:rsidRDefault="00B54E75" w:rsidP="00B54E75">
      <w:pPr>
        <w:widowControl w:val="0"/>
        <w:suppressLineNumbers/>
        <w:spacing w:line="240" w:lineRule="auto"/>
        <w:rPr>
          <w:szCs w:val="22"/>
          <w:lang w:val="it-IT"/>
        </w:rPr>
      </w:pPr>
      <w:r>
        <w:rPr>
          <w:szCs w:val="22"/>
          <w:lang w:val="it-IT"/>
        </w:rPr>
        <w:t>Ogni compressa rivestita con film contiene 30 mg di apremilast.</w:t>
      </w:r>
    </w:p>
    <w:p w14:paraId="0D85CB24" w14:textId="77777777" w:rsidR="00B54E75" w:rsidRDefault="00B54E75" w:rsidP="00B54E75">
      <w:pPr>
        <w:suppressLineNumbers/>
        <w:spacing w:line="240" w:lineRule="auto"/>
        <w:rPr>
          <w:szCs w:val="22"/>
          <w:lang w:val="it-IT"/>
        </w:rPr>
      </w:pPr>
    </w:p>
    <w:p w14:paraId="60CED528" w14:textId="77777777" w:rsidR="00B54E75" w:rsidRDefault="00B54E75" w:rsidP="00B54E75">
      <w:pPr>
        <w:suppressLineNumbers/>
        <w:spacing w:line="240" w:lineRule="auto"/>
        <w:rPr>
          <w:szCs w:val="22"/>
          <w:lang w:val="it-IT"/>
        </w:rPr>
      </w:pPr>
    </w:p>
    <w:p w14:paraId="79D43865"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3.</w:t>
      </w:r>
      <w:r>
        <w:rPr>
          <w:b/>
          <w:szCs w:val="22"/>
          <w:lang w:val="it-IT"/>
        </w:rPr>
        <w:tab/>
        <w:t>ELENCO DEGLI ECCIPIENTI</w:t>
      </w:r>
    </w:p>
    <w:p w14:paraId="5D8464DD" w14:textId="77777777" w:rsidR="00B54E75" w:rsidRDefault="00B54E75" w:rsidP="00B54E75">
      <w:pPr>
        <w:keepNext/>
        <w:suppressLineNumbers/>
        <w:spacing w:line="240" w:lineRule="auto"/>
        <w:ind w:left="567" w:hanging="567"/>
        <w:rPr>
          <w:szCs w:val="22"/>
          <w:lang w:val="it-IT"/>
        </w:rPr>
      </w:pPr>
    </w:p>
    <w:p w14:paraId="3B1E5AF6" w14:textId="77777777" w:rsidR="00B54E75" w:rsidRDefault="00B54E75" w:rsidP="00B54E75">
      <w:pPr>
        <w:widowControl w:val="0"/>
        <w:suppressLineNumbers/>
        <w:spacing w:line="240" w:lineRule="auto"/>
        <w:rPr>
          <w:szCs w:val="22"/>
          <w:lang w:val="it-IT"/>
        </w:rPr>
      </w:pPr>
      <w:r>
        <w:rPr>
          <w:szCs w:val="22"/>
          <w:lang w:val="it-IT"/>
        </w:rPr>
        <w:t>Contiene lattosio. Vedere il foglio illustrativo per ulteriori informazioni.</w:t>
      </w:r>
    </w:p>
    <w:p w14:paraId="16945FB1" w14:textId="77777777" w:rsidR="00B54E75" w:rsidRDefault="00B54E75" w:rsidP="00B54E75">
      <w:pPr>
        <w:suppressLineNumbers/>
        <w:spacing w:line="240" w:lineRule="auto"/>
        <w:rPr>
          <w:szCs w:val="22"/>
          <w:lang w:val="it-IT"/>
        </w:rPr>
      </w:pPr>
    </w:p>
    <w:p w14:paraId="5527D859" w14:textId="77777777" w:rsidR="00B54E75" w:rsidRDefault="00B54E75" w:rsidP="00B54E75">
      <w:pPr>
        <w:suppressLineNumbers/>
        <w:spacing w:line="240" w:lineRule="auto"/>
        <w:rPr>
          <w:szCs w:val="22"/>
          <w:lang w:val="it-IT"/>
        </w:rPr>
      </w:pPr>
    </w:p>
    <w:p w14:paraId="74A3C05F"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4.</w:t>
      </w:r>
      <w:r>
        <w:rPr>
          <w:b/>
          <w:szCs w:val="22"/>
          <w:lang w:val="it-IT"/>
        </w:rPr>
        <w:tab/>
        <w:t>FORMA FARMACEUTICA E CONTENUTO</w:t>
      </w:r>
    </w:p>
    <w:p w14:paraId="4917E7E2" w14:textId="77777777" w:rsidR="00B54E75" w:rsidRDefault="00B54E75" w:rsidP="00B54E75">
      <w:pPr>
        <w:keepNext/>
        <w:suppressLineNumbers/>
        <w:spacing w:line="240" w:lineRule="auto"/>
        <w:ind w:left="567" w:hanging="567"/>
        <w:rPr>
          <w:szCs w:val="22"/>
          <w:lang w:val="it-IT"/>
        </w:rPr>
      </w:pPr>
    </w:p>
    <w:p w14:paraId="3527AE2E" w14:textId="77777777" w:rsidR="00B54E75" w:rsidRDefault="00B54E75" w:rsidP="00B54E75">
      <w:pPr>
        <w:suppressLineNumbers/>
        <w:spacing w:line="240" w:lineRule="auto"/>
        <w:rPr>
          <w:szCs w:val="22"/>
          <w:lang w:val="it-IT"/>
        </w:rPr>
      </w:pPr>
      <w:r w:rsidRPr="00E613A0">
        <w:rPr>
          <w:szCs w:val="22"/>
          <w:highlight w:val="lightGray"/>
          <w:lang w:val="it-IT"/>
        </w:rPr>
        <w:t>Compressa rivestita con film</w:t>
      </w:r>
    </w:p>
    <w:p w14:paraId="4E51F5D3" w14:textId="77777777" w:rsidR="00B54E75" w:rsidRDefault="00B54E75" w:rsidP="00B54E75">
      <w:pPr>
        <w:suppressLineNumbers/>
        <w:spacing w:line="240" w:lineRule="auto"/>
        <w:rPr>
          <w:szCs w:val="22"/>
          <w:lang w:val="it-IT"/>
        </w:rPr>
      </w:pPr>
    </w:p>
    <w:p w14:paraId="395074B2" w14:textId="77777777" w:rsidR="00B54E75" w:rsidRDefault="00B54E75" w:rsidP="00B54E75">
      <w:pPr>
        <w:suppressLineNumbers/>
        <w:spacing w:line="240" w:lineRule="auto"/>
        <w:rPr>
          <w:szCs w:val="22"/>
          <w:lang w:val="it-IT"/>
        </w:rPr>
      </w:pPr>
      <w:r>
        <w:rPr>
          <w:szCs w:val="22"/>
          <w:lang w:val="it-IT"/>
        </w:rPr>
        <w:t>56 compresse rivestite con film. Componente di una confezione multipla, non può essere venduto separatamente.</w:t>
      </w:r>
    </w:p>
    <w:p w14:paraId="5E99B0B8" w14:textId="77777777" w:rsidR="00B54E75" w:rsidRDefault="00B54E75" w:rsidP="00B54E75">
      <w:pPr>
        <w:suppressLineNumbers/>
        <w:spacing w:line="240" w:lineRule="auto"/>
        <w:rPr>
          <w:szCs w:val="22"/>
          <w:lang w:val="it-IT"/>
        </w:rPr>
      </w:pPr>
    </w:p>
    <w:p w14:paraId="491D7DCD" w14:textId="77777777" w:rsidR="00B54E75" w:rsidRDefault="00B54E75" w:rsidP="00B54E75">
      <w:pPr>
        <w:suppressLineNumbers/>
        <w:spacing w:line="240" w:lineRule="auto"/>
        <w:rPr>
          <w:szCs w:val="22"/>
          <w:lang w:val="it-IT" w:eastAsia="zh-CN"/>
        </w:rPr>
      </w:pPr>
    </w:p>
    <w:p w14:paraId="0B6FFE16"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5.</w:t>
      </w:r>
      <w:r>
        <w:rPr>
          <w:b/>
          <w:szCs w:val="22"/>
          <w:lang w:val="it-IT"/>
        </w:rPr>
        <w:tab/>
        <w:t>MODO E VIA(E) DI SOMMINISTRAZIONE</w:t>
      </w:r>
    </w:p>
    <w:p w14:paraId="627358F3" w14:textId="77777777" w:rsidR="00B54E75" w:rsidRDefault="00B54E75" w:rsidP="00B54E75">
      <w:pPr>
        <w:keepNext/>
        <w:suppressLineNumbers/>
        <w:spacing w:line="240" w:lineRule="auto"/>
        <w:ind w:left="567" w:hanging="567"/>
        <w:rPr>
          <w:szCs w:val="22"/>
          <w:lang w:val="it-IT"/>
        </w:rPr>
      </w:pPr>
    </w:p>
    <w:p w14:paraId="7E283CA3" w14:textId="77777777" w:rsidR="00B54E75" w:rsidRDefault="00B54E75" w:rsidP="00B54E75">
      <w:pPr>
        <w:suppressLineNumbers/>
        <w:spacing w:line="240" w:lineRule="auto"/>
        <w:rPr>
          <w:szCs w:val="22"/>
          <w:lang w:val="it-IT"/>
        </w:rPr>
      </w:pPr>
      <w:r>
        <w:rPr>
          <w:szCs w:val="22"/>
          <w:highlight w:val="lightGray"/>
          <w:lang w:val="it-IT"/>
        </w:rPr>
        <w:t>Leggere il foglio illustrativo prima dell’uso.</w:t>
      </w:r>
    </w:p>
    <w:p w14:paraId="68AB3BAA" w14:textId="77777777" w:rsidR="00B54E75" w:rsidRDefault="00B54E75" w:rsidP="00B54E75">
      <w:pPr>
        <w:suppressLineNumbers/>
        <w:spacing w:line="240" w:lineRule="auto"/>
        <w:rPr>
          <w:szCs w:val="22"/>
          <w:lang w:val="it-IT" w:eastAsia="zh-CN"/>
        </w:rPr>
      </w:pPr>
      <w:r>
        <w:rPr>
          <w:szCs w:val="22"/>
          <w:lang w:val="it-IT" w:eastAsia="zh-CN"/>
        </w:rPr>
        <w:t>Per uso orale.</w:t>
      </w:r>
    </w:p>
    <w:p w14:paraId="0C1CCBBE" w14:textId="77777777" w:rsidR="00B54E75" w:rsidRDefault="00B54E75" w:rsidP="00B54E75">
      <w:pPr>
        <w:suppressLineNumbers/>
        <w:autoSpaceDE w:val="0"/>
        <w:autoSpaceDN w:val="0"/>
        <w:adjustRightInd w:val="0"/>
        <w:spacing w:line="240" w:lineRule="auto"/>
        <w:rPr>
          <w:szCs w:val="22"/>
          <w:lang w:val="it-IT"/>
        </w:rPr>
      </w:pPr>
    </w:p>
    <w:p w14:paraId="47C0E97A" w14:textId="77777777" w:rsidR="00B54E75" w:rsidRDefault="00B54E75" w:rsidP="00B54E75">
      <w:pPr>
        <w:suppressLineNumbers/>
        <w:autoSpaceDE w:val="0"/>
        <w:autoSpaceDN w:val="0"/>
        <w:adjustRightInd w:val="0"/>
        <w:spacing w:line="240" w:lineRule="auto"/>
        <w:rPr>
          <w:szCs w:val="22"/>
          <w:lang w:val="it-IT"/>
        </w:rPr>
      </w:pPr>
    </w:p>
    <w:p w14:paraId="4EC9C2AA"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6.</w:t>
      </w:r>
      <w:r>
        <w:rPr>
          <w:b/>
          <w:szCs w:val="22"/>
          <w:lang w:val="it-IT"/>
        </w:rPr>
        <w:tab/>
        <w:t>AVVERTENZA PARTICOLARE CHE PRESCRIVA DI TENERE IL MEDICINALE FUORI DALLA VISTA E DALLA PORTATA DEI BAMBINI</w:t>
      </w:r>
    </w:p>
    <w:p w14:paraId="2D3DC954" w14:textId="77777777" w:rsidR="00B54E75" w:rsidRDefault="00B54E75" w:rsidP="00B54E75">
      <w:pPr>
        <w:keepNext/>
        <w:suppressLineNumbers/>
        <w:spacing w:line="240" w:lineRule="auto"/>
        <w:ind w:left="567" w:hanging="567"/>
        <w:rPr>
          <w:szCs w:val="22"/>
          <w:lang w:val="it-IT"/>
        </w:rPr>
      </w:pPr>
    </w:p>
    <w:p w14:paraId="36615FA0" w14:textId="77777777" w:rsidR="00B54E75" w:rsidRDefault="00B54E75" w:rsidP="00B54E75">
      <w:pPr>
        <w:suppressLineNumbers/>
        <w:spacing w:line="240" w:lineRule="auto"/>
        <w:outlineLvl w:val="0"/>
        <w:rPr>
          <w:szCs w:val="22"/>
          <w:lang w:val="it-IT"/>
        </w:rPr>
      </w:pPr>
      <w:r>
        <w:rPr>
          <w:szCs w:val="22"/>
          <w:lang w:val="it-IT"/>
        </w:rPr>
        <w:t>Tenere fuori dalla vista e dalla portata dei bambini.</w:t>
      </w:r>
    </w:p>
    <w:p w14:paraId="509E5B3C" w14:textId="77777777" w:rsidR="00B54E75" w:rsidRDefault="00B54E75" w:rsidP="00B54E75">
      <w:pPr>
        <w:suppressLineNumbers/>
        <w:spacing w:line="240" w:lineRule="auto"/>
        <w:rPr>
          <w:szCs w:val="22"/>
          <w:lang w:val="it-IT"/>
        </w:rPr>
      </w:pPr>
    </w:p>
    <w:p w14:paraId="661EEC07" w14:textId="77777777" w:rsidR="00B54E75" w:rsidRDefault="00B54E75" w:rsidP="00B54E75">
      <w:pPr>
        <w:suppressLineNumbers/>
        <w:spacing w:line="240" w:lineRule="auto"/>
        <w:rPr>
          <w:szCs w:val="22"/>
          <w:lang w:val="it-IT"/>
        </w:rPr>
      </w:pPr>
    </w:p>
    <w:p w14:paraId="4B51C393"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7.</w:t>
      </w:r>
      <w:r>
        <w:rPr>
          <w:b/>
          <w:szCs w:val="22"/>
          <w:lang w:val="it-IT"/>
        </w:rPr>
        <w:tab/>
        <w:t>ALTRA(E) AVVERTENZA(E) PARTICOLARE(I), SE NECESSARIO</w:t>
      </w:r>
    </w:p>
    <w:p w14:paraId="1AC8C1FC" w14:textId="77777777" w:rsidR="00B54E75" w:rsidRDefault="00B54E75" w:rsidP="00B54E75">
      <w:pPr>
        <w:spacing w:line="240" w:lineRule="auto"/>
        <w:rPr>
          <w:szCs w:val="22"/>
          <w:lang w:val="it-IT"/>
        </w:rPr>
      </w:pPr>
    </w:p>
    <w:p w14:paraId="22C6A363" w14:textId="77777777" w:rsidR="00B54E75" w:rsidRDefault="00B54E75" w:rsidP="00B54E75">
      <w:pPr>
        <w:suppressLineNumbers/>
        <w:tabs>
          <w:tab w:val="left" w:pos="749"/>
        </w:tabs>
        <w:spacing w:line="240" w:lineRule="auto"/>
        <w:rPr>
          <w:szCs w:val="22"/>
          <w:lang w:val="it-IT"/>
        </w:rPr>
      </w:pPr>
    </w:p>
    <w:p w14:paraId="3976C157"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8.</w:t>
      </w:r>
      <w:r>
        <w:rPr>
          <w:b/>
          <w:szCs w:val="22"/>
          <w:lang w:val="it-IT"/>
        </w:rPr>
        <w:tab/>
        <w:t>DATA DI SCADENZA</w:t>
      </w:r>
    </w:p>
    <w:p w14:paraId="1BE3FF2C" w14:textId="77777777" w:rsidR="00B54E75" w:rsidRDefault="00B54E75" w:rsidP="00B54E75">
      <w:pPr>
        <w:keepNext/>
        <w:suppressLineNumbers/>
        <w:spacing w:line="240" w:lineRule="auto"/>
        <w:ind w:left="567" w:hanging="567"/>
        <w:rPr>
          <w:szCs w:val="22"/>
          <w:lang w:val="it-IT"/>
        </w:rPr>
      </w:pPr>
    </w:p>
    <w:p w14:paraId="14C1094A" w14:textId="77777777" w:rsidR="00B54E75" w:rsidRDefault="00B54E75" w:rsidP="00B54E75">
      <w:pPr>
        <w:suppressLineNumbers/>
        <w:spacing w:line="240" w:lineRule="auto"/>
        <w:rPr>
          <w:szCs w:val="22"/>
          <w:lang w:val="it-IT"/>
        </w:rPr>
      </w:pPr>
      <w:r>
        <w:rPr>
          <w:szCs w:val="22"/>
          <w:lang w:val="it-IT"/>
        </w:rPr>
        <w:t>Scad.</w:t>
      </w:r>
    </w:p>
    <w:p w14:paraId="4C8E083D" w14:textId="77777777" w:rsidR="00B54E75" w:rsidRDefault="00B54E75" w:rsidP="00B54E75">
      <w:pPr>
        <w:suppressLineNumbers/>
        <w:spacing w:line="240" w:lineRule="auto"/>
        <w:rPr>
          <w:szCs w:val="22"/>
          <w:lang w:val="it-IT"/>
        </w:rPr>
      </w:pPr>
    </w:p>
    <w:p w14:paraId="7FDEFA60" w14:textId="77777777" w:rsidR="00B54E75" w:rsidRDefault="00B54E75" w:rsidP="00B54E75">
      <w:pPr>
        <w:suppressLineNumbers/>
        <w:spacing w:line="240" w:lineRule="auto"/>
        <w:rPr>
          <w:szCs w:val="22"/>
          <w:lang w:val="it-IT" w:eastAsia="zh-CN"/>
        </w:rPr>
      </w:pPr>
    </w:p>
    <w:p w14:paraId="28383C7F"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9.</w:t>
      </w:r>
      <w:r>
        <w:rPr>
          <w:b/>
          <w:szCs w:val="22"/>
          <w:lang w:val="it-IT"/>
        </w:rPr>
        <w:tab/>
        <w:t>PRECAUZIONI PARTICOLARI PER LA CONSERVAZIONE</w:t>
      </w:r>
    </w:p>
    <w:p w14:paraId="1075A54A" w14:textId="77777777" w:rsidR="00B54E75" w:rsidRDefault="00B54E75" w:rsidP="00B54E75">
      <w:pPr>
        <w:keepNext/>
        <w:spacing w:line="240" w:lineRule="auto"/>
        <w:ind w:left="567" w:hanging="567"/>
        <w:rPr>
          <w:szCs w:val="22"/>
          <w:lang w:val="it-IT"/>
        </w:rPr>
      </w:pPr>
    </w:p>
    <w:p w14:paraId="0C52B07F" w14:textId="77777777" w:rsidR="00B54E75" w:rsidRDefault="00B54E75" w:rsidP="00B54E75">
      <w:pPr>
        <w:suppressLineNumbers/>
        <w:spacing w:line="240" w:lineRule="auto"/>
        <w:rPr>
          <w:szCs w:val="22"/>
          <w:lang w:val="it-IT"/>
        </w:rPr>
      </w:pPr>
    </w:p>
    <w:p w14:paraId="5B49BCD8"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lastRenderedPageBreak/>
        <w:t>10.</w:t>
      </w:r>
      <w:r>
        <w:rPr>
          <w:b/>
          <w:szCs w:val="22"/>
          <w:lang w:val="it-IT"/>
        </w:rPr>
        <w:tab/>
        <w:t>PRECAUZIONI PARTICOLARI PER LO SMALTIMENTO DEL MEDICINALE NON UTILIZZATO O DEI RIFIUTI DERIVATI DA TALE MEDICINALE, SE NECESSARIO</w:t>
      </w:r>
    </w:p>
    <w:p w14:paraId="36DE99F7" w14:textId="77777777" w:rsidR="00B54E75" w:rsidRDefault="00B54E75" w:rsidP="00B54E75">
      <w:pPr>
        <w:spacing w:line="240" w:lineRule="auto"/>
        <w:rPr>
          <w:szCs w:val="22"/>
          <w:lang w:val="it-IT"/>
        </w:rPr>
      </w:pPr>
    </w:p>
    <w:p w14:paraId="14C55700" w14:textId="77777777" w:rsidR="00B54E75" w:rsidRDefault="00B54E75" w:rsidP="00B54E75">
      <w:pPr>
        <w:suppressLineNumbers/>
        <w:spacing w:line="240" w:lineRule="auto"/>
        <w:rPr>
          <w:szCs w:val="22"/>
          <w:lang w:val="it-IT" w:eastAsia="zh-CN"/>
        </w:rPr>
      </w:pPr>
    </w:p>
    <w:p w14:paraId="71A74C4D"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11.</w:t>
      </w:r>
      <w:r>
        <w:rPr>
          <w:b/>
          <w:szCs w:val="22"/>
          <w:lang w:val="it-IT"/>
        </w:rPr>
        <w:tab/>
        <w:t>NOME E INDIRIZZO DEL TITOLARE DELL’AUTORIZZAZIONE ALL’IMMISSIONE IN COMMERCIO</w:t>
      </w:r>
    </w:p>
    <w:p w14:paraId="3A2713BE" w14:textId="77777777" w:rsidR="00B54E75" w:rsidRDefault="00B54E75" w:rsidP="00B54E75">
      <w:pPr>
        <w:keepNext/>
        <w:suppressLineNumbers/>
        <w:spacing w:line="240" w:lineRule="auto"/>
        <w:ind w:left="567" w:hanging="567"/>
        <w:rPr>
          <w:szCs w:val="22"/>
          <w:lang w:val="it-IT"/>
        </w:rPr>
      </w:pPr>
    </w:p>
    <w:p w14:paraId="082D3DEA" w14:textId="77777777" w:rsidR="00B54E75" w:rsidRPr="001D6AAA" w:rsidRDefault="00B54E75" w:rsidP="00B54E75">
      <w:pPr>
        <w:keepNext/>
        <w:spacing w:line="240" w:lineRule="auto"/>
        <w:ind w:right="-1"/>
        <w:rPr>
          <w:szCs w:val="22"/>
        </w:rPr>
      </w:pPr>
      <w:r w:rsidRPr="001D6AAA">
        <w:rPr>
          <w:szCs w:val="22"/>
        </w:rPr>
        <w:t>Accord Healthcare S.L.U.</w:t>
      </w:r>
    </w:p>
    <w:p w14:paraId="4AACDDF9" w14:textId="77777777" w:rsidR="00B54E75" w:rsidRPr="00C94CBB" w:rsidRDefault="00B54E75" w:rsidP="00B54E75">
      <w:pPr>
        <w:keepNext/>
        <w:spacing w:line="240" w:lineRule="auto"/>
        <w:ind w:right="-1"/>
        <w:rPr>
          <w:szCs w:val="22"/>
          <w:lang w:val="es-ES_tradnl"/>
        </w:rPr>
      </w:pPr>
      <w:r w:rsidRPr="00C94CBB">
        <w:rPr>
          <w:szCs w:val="22"/>
          <w:lang w:val="es-ES_tradnl"/>
        </w:rPr>
        <w:t xml:space="preserve">World </w:t>
      </w:r>
      <w:proofErr w:type="spellStart"/>
      <w:r w:rsidRPr="00C94CBB">
        <w:rPr>
          <w:szCs w:val="22"/>
          <w:lang w:val="es-ES_tradnl"/>
        </w:rPr>
        <w:t>Trade</w:t>
      </w:r>
      <w:proofErr w:type="spellEnd"/>
      <w:r w:rsidRPr="00C94CBB">
        <w:rPr>
          <w:szCs w:val="22"/>
          <w:lang w:val="es-ES_tradnl"/>
        </w:rPr>
        <w:t xml:space="preserve"> Center, Moll de Barcelona, s/n,</w:t>
      </w:r>
    </w:p>
    <w:p w14:paraId="64CC7A7D" w14:textId="77777777" w:rsidR="00B54E75" w:rsidRPr="00C94CBB" w:rsidRDefault="00B54E75" w:rsidP="00B54E75">
      <w:pPr>
        <w:keepNext/>
        <w:spacing w:line="240" w:lineRule="auto"/>
        <w:ind w:right="-1"/>
        <w:rPr>
          <w:szCs w:val="22"/>
          <w:lang w:val="es-ES_tradnl"/>
        </w:rPr>
      </w:pPr>
      <w:proofErr w:type="spellStart"/>
      <w:r w:rsidRPr="00C94CBB">
        <w:rPr>
          <w:szCs w:val="22"/>
          <w:lang w:val="es-ES_tradnl"/>
        </w:rPr>
        <w:t>Edifici</w:t>
      </w:r>
      <w:proofErr w:type="spellEnd"/>
      <w:r w:rsidRPr="00C94CBB">
        <w:rPr>
          <w:szCs w:val="22"/>
          <w:lang w:val="es-ES_tradnl"/>
        </w:rPr>
        <w:t xml:space="preserve"> </w:t>
      </w:r>
      <w:proofErr w:type="spellStart"/>
      <w:r w:rsidRPr="00C94CBB">
        <w:rPr>
          <w:szCs w:val="22"/>
          <w:lang w:val="es-ES_tradnl"/>
        </w:rPr>
        <w:t>Est</w:t>
      </w:r>
      <w:proofErr w:type="spellEnd"/>
      <w:r w:rsidRPr="00C94CBB">
        <w:rPr>
          <w:szCs w:val="22"/>
          <w:lang w:val="es-ES_tradnl"/>
        </w:rPr>
        <w:t>, 6</w:t>
      </w:r>
      <w:r w:rsidRPr="00C94CBB">
        <w:rPr>
          <w:szCs w:val="22"/>
          <w:vertAlign w:val="superscript"/>
          <w:lang w:val="es-ES_tradnl"/>
        </w:rPr>
        <w:t>a</w:t>
      </w:r>
      <w:r w:rsidRPr="00C94CBB">
        <w:rPr>
          <w:szCs w:val="22"/>
          <w:lang w:val="es-ES_tradnl"/>
        </w:rPr>
        <w:t xml:space="preserve"> Planta,</w:t>
      </w:r>
    </w:p>
    <w:p w14:paraId="1383EFDE" w14:textId="77777777" w:rsidR="00B54E75" w:rsidRPr="00C94CBB" w:rsidRDefault="00B54E75" w:rsidP="00B54E75">
      <w:pPr>
        <w:keepNext/>
        <w:spacing w:line="240" w:lineRule="auto"/>
        <w:ind w:right="-1"/>
        <w:rPr>
          <w:szCs w:val="22"/>
          <w:lang w:val="es-ES_tradnl"/>
        </w:rPr>
      </w:pPr>
      <w:r w:rsidRPr="00C94CBB">
        <w:rPr>
          <w:szCs w:val="22"/>
          <w:lang w:val="es-ES_tradnl"/>
        </w:rPr>
        <w:t>08039 Barcel</w:t>
      </w:r>
      <w:r>
        <w:rPr>
          <w:szCs w:val="22"/>
          <w:lang w:val="es-ES_tradnl"/>
        </w:rPr>
        <w:t>l</w:t>
      </w:r>
      <w:r w:rsidRPr="00C94CBB">
        <w:rPr>
          <w:szCs w:val="22"/>
          <w:lang w:val="es-ES_tradnl"/>
        </w:rPr>
        <w:t>ona,</w:t>
      </w:r>
    </w:p>
    <w:p w14:paraId="4795E50D" w14:textId="77777777" w:rsidR="00B54E75" w:rsidRPr="00C94CBB" w:rsidRDefault="00B54E75" w:rsidP="00B54E75">
      <w:pPr>
        <w:keepNext/>
        <w:spacing w:line="240" w:lineRule="auto"/>
        <w:ind w:right="-1"/>
        <w:rPr>
          <w:szCs w:val="22"/>
          <w:lang w:val="it-IT"/>
        </w:rPr>
      </w:pPr>
      <w:r w:rsidRPr="00C94CBB">
        <w:rPr>
          <w:szCs w:val="22"/>
          <w:lang w:val="it-IT"/>
        </w:rPr>
        <w:t>Spagna</w:t>
      </w:r>
    </w:p>
    <w:p w14:paraId="5C80EF8C" w14:textId="77777777" w:rsidR="00B54E75" w:rsidRDefault="00B54E75" w:rsidP="00B54E75">
      <w:pPr>
        <w:suppressLineNumbers/>
        <w:spacing w:line="240" w:lineRule="auto"/>
        <w:rPr>
          <w:szCs w:val="22"/>
          <w:lang w:val="it-IT"/>
        </w:rPr>
      </w:pPr>
      <w:r w:rsidRPr="00C94CBB" w:rsidDel="001D6AAA">
        <w:rPr>
          <w:szCs w:val="22"/>
          <w:lang w:val="it-IT"/>
        </w:rPr>
        <w:t xml:space="preserve"> </w:t>
      </w:r>
    </w:p>
    <w:p w14:paraId="5972C72B" w14:textId="77777777" w:rsidR="00B54E75" w:rsidRDefault="00B54E75" w:rsidP="00B54E75">
      <w:pPr>
        <w:suppressLineNumbers/>
        <w:spacing w:line="240" w:lineRule="auto"/>
        <w:rPr>
          <w:szCs w:val="22"/>
          <w:lang w:val="it-IT"/>
        </w:rPr>
      </w:pPr>
    </w:p>
    <w:p w14:paraId="234F9962"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12.</w:t>
      </w:r>
      <w:r>
        <w:rPr>
          <w:b/>
          <w:szCs w:val="22"/>
          <w:lang w:val="it-IT"/>
        </w:rPr>
        <w:tab/>
        <w:t xml:space="preserve">NUMERO(I) DELL’AUTORIZZAZIONE ALL’IMMISSIONE IN COMMERCIO </w:t>
      </w:r>
    </w:p>
    <w:p w14:paraId="3FBC197F" w14:textId="77777777" w:rsidR="00B54E75" w:rsidRDefault="00B54E75" w:rsidP="00B54E75">
      <w:pPr>
        <w:keepNext/>
        <w:suppressLineNumbers/>
        <w:spacing w:line="240" w:lineRule="auto"/>
        <w:ind w:left="567" w:hanging="567"/>
        <w:rPr>
          <w:szCs w:val="22"/>
          <w:lang w:val="it-IT"/>
        </w:rPr>
      </w:pPr>
    </w:p>
    <w:p w14:paraId="2E2AEF42" w14:textId="77777777" w:rsidR="00B54E75" w:rsidRPr="00B776D9" w:rsidRDefault="00B54E75" w:rsidP="00B54E75">
      <w:pPr>
        <w:spacing w:line="240" w:lineRule="auto"/>
        <w:rPr>
          <w:color w:val="000000" w:themeColor="text1"/>
          <w:szCs w:val="22"/>
          <w:lang w:val="it-IT" w:eastAsia="en-GB"/>
        </w:rPr>
      </w:pPr>
      <w:r w:rsidRPr="00B776D9">
        <w:rPr>
          <w:color w:val="000000" w:themeColor="text1"/>
          <w:szCs w:val="22"/>
          <w:lang w:val="it-IT" w:eastAsia="en-GB"/>
        </w:rPr>
        <w:t>EU/1/24/1796/004</w:t>
      </w:r>
    </w:p>
    <w:p w14:paraId="402993D0" w14:textId="77777777" w:rsidR="00B54E75" w:rsidRPr="00C94CBB" w:rsidRDefault="00B54E75" w:rsidP="00B54E75">
      <w:pPr>
        <w:suppressLineNumbers/>
        <w:spacing w:line="240" w:lineRule="auto"/>
        <w:rPr>
          <w:szCs w:val="22"/>
          <w:lang w:val="it-IT"/>
        </w:rPr>
      </w:pPr>
    </w:p>
    <w:p w14:paraId="16186E6D" w14:textId="77777777" w:rsidR="00B54E75" w:rsidRPr="00C94CBB" w:rsidRDefault="00B54E75" w:rsidP="00B54E75">
      <w:pPr>
        <w:suppressLineNumbers/>
        <w:spacing w:line="240" w:lineRule="auto"/>
        <w:rPr>
          <w:szCs w:val="22"/>
          <w:lang w:val="it-IT"/>
        </w:rPr>
      </w:pPr>
    </w:p>
    <w:p w14:paraId="42511999"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13.</w:t>
      </w:r>
      <w:r>
        <w:rPr>
          <w:b/>
          <w:szCs w:val="22"/>
          <w:lang w:val="it-IT"/>
        </w:rPr>
        <w:tab/>
        <w:t>NUMERO DI LOTTO</w:t>
      </w:r>
    </w:p>
    <w:p w14:paraId="3C4FDFCB" w14:textId="77777777" w:rsidR="00B54E75" w:rsidRDefault="00B54E75" w:rsidP="00B54E75">
      <w:pPr>
        <w:keepNext/>
        <w:suppressLineNumbers/>
        <w:spacing w:line="240" w:lineRule="auto"/>
        <w:ind w:left="567" w:hanging="567"/>
        <w:rPr>
          <w:i/>
          <w:szCs w:val="22"/>
          <w:lang w:val="it-IT"/>
        </w:rPr>
      </w:pPr>
    </w:p>
    <w:p w14:paraId="5F494716" w14:textId="77777777" w:rsidR="00B54E75" w:rsidRDefault="00B54E75" w:rsidP="00B54E75">
      <w:pPr>
        <w:suppressLineNumbers/>
        <w:spacing w:line="240" w:lineRule="auto"/>
        <w:rPr>
          <w:szCs w:val="22"/>
          <w:lang w:val="it-IT"/>
        </w:rPr>
      </w:pPr>
      <w:r>
        <w:rPr>
          <w:szCs w:val="22"/>
          <w:lang w:val="it-IT"/>
        </w:rPr>
        <w:t>Lotto</w:t>
      </w:r>
    </w:p>
    <w:p w14:paraId="1938F6C1" w14:textId="77777777" w:rsidR="00B54E75" w:rsidRDefault="00B54E75" w:rsidP="00B54E75">
      <w:pPr>
        <w:suppressLineNumbers/>
        <w:spacing w:line="240" w:lineRule="auto"/>
        <w:rPr>
          <w:szCs w:val="22"/>
          <w:lang w:val="it-IT"/>
        </w:rPr>
      </w:pPr>
    </w:p>
    <w:p w14:paraId="395F02D6" w14:textId="77777777" w:rsidR="00B54E75" w:rsidRDefault="00B54E75" w:rsidP="00B54E75">
      <w:pPr>
        <w:suppressLineNumbers/>
        <w:spacing w:line="240" w:lineRule="auto"/>
        <w:rPr>
          <w:szCs w:val="22"/>
          <w:lang w:val="it-IT" w:eastAsia="zh-CN"/>
        </w:rPr>
      </w:pPr>
    </w:p>
    <w:p w14:paraId="0CFC927A" w14:textId="77777777" w:rsidR="00B54E75" w:rsidRDefault="00B54E75" w:rsidP="00B54E7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14.</w:t>
      </w:r>
      <w:r>
        <w:rPr>
          <w:b/>
          <w:szCs w:val="22"/>
          <w:lang w:val="it-IT"/>
        </w:rPr>
        <w:tab/>
        <w:t>CONDIZIONE GENERALE DI FORNITURA</w:t>
      </w:r>
    </w:p>
    <w:p w14:paraId="508C17C7" w14:textId="77777777" w:rsidR="00B54E75" w:rsidRDefault="00B54E75" w:rsidP="00B54E75">
      <w:pPr>
        <w:keepNext/>
        <w:suppressLineNumbers/>
        <w:spacing w:line="240" w:lineRule="auto"/>
        <w:ind w:left="567" w:hanging="567"/>
        <w:rPr>
          <w:i/>
          <w:szCs w:val="22"/>
          <w:lang w:val="it-IT"/>
        </w:rPr>
      </w:pPr>
    </w:p>
    <w:p w14:paraId="297915BF" w14:textId="77777777" w:rsidR="00B54E75" w:rsidRDefault="00B54E75" w:rsidP="00B54E75">
      <w:pPr>
        <w:suppressLineNumbers/>
        <w:spacing w:line="240" w:lineRule="auto"/>
        <w:rPr>
          <w:szCs w:val="22"/>
          <w:lang w:val="it-IT"/>
        </w:rPr>
      </w:pPr>
    </w:p>
    <w:p w14:paraId="2543FBCF" w14:textId="77777777" w:rsidR="00B54E75" w:rsidRDefault="00B54E75" w:rsidP="00B54E75">
      <w:pPr>
        <w:keepNext/>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t-IT"/>
        </w:rPr>
      </w:pPr>
      <w:r>
        <w:rPr>
          <w:b/>
          <w:szCs w:val="22"/>
          <w:lang w:val="it-IT"/>
        </w:rPr>
        <w:t>15.</w:t>
      </w:r>
      <w:r>
        <w:rPr>
          <w:b/>
          <w:szCs w:val="22"/>
          <w:lang w:val="it-IT"/>
        </w:rPr>
        <w:tab/>
        <w:t>ISTRUZIONI PER L’USO</w:t>
      </w:r>
    </w:p>
    <w:p w14:paraId="3C1FE940" w14:textId="77777777" w:rsidR="00B54E75" w:rsidRDefault="00B54E75" w:rsidP="00B54E75">
      <w:pPr>
        <w:suppressLineNumbers/>
        <w:spacing w:line="240" w:lineRule="auto"/>
        <w:rPr>
          <w:szCs w:val="22"/>
          <w:lang w:val="it-IT"/>
        </w:rPr>
      </w:pPr>
    </w:p>
    <w:p w14:paraId="2F4406CE" w14:textId="77777777" w:rsidR="00B54E75" w:rsidRDefault="00B54E75" w:rsidP="00B54E75">
      <w:pPr>
        <w:suppressLineNumbers/>
        <w:spacing w:line="240" w:lineRule="auto"/>
        <w:rPr>
          <w:szCs w:val="22"/>
          <w:lang w:val="it-IT"/>
        </w:rPr>
      </w:pPr>
    </w:p>
    <w:p w14:paraId="5FC5DC68" w14:textId="77777777" w:rsidR="00B54E75" w:rsidRDefault="00B54E75" w:rsidP="00B54E75">
      <w:pPr>
        <w:keepNext/>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it-IT"/>
        </w:rPr>
      </w:pPr>
      <w:r>
        <w:rPr>
          <w:b/>
          <w:szCs w:val="22"/>
          <w:lang w:val="it-IT"/>
        </w:rPr>
        <w:t>16.</w:t>
      </w:r>
      <w:r>
        <w:rPr>
          <w:b/>
          <w:szCs w:val="22"/>
          <w:lang w:val="it-IT"/>
        </w:rPr>
        <w:tab/>
        <w:t>INFORMAZIONI IN BRAILLE</w:t>
      </w:r>
    </w:p>
    <w:p w14:paraId="44A57E3D" w14:textId="77777777" w:rsidR="00B54E75" w:rsidRDefault="00B54E75" w:rsidP="00B54E75">
      <w:pPr>
        <w:keepNext/>
        <w:suppressLineNumbers/>
        <w:spacing w:line="240" w:lineRule="auto"/>
        <w:ind w:left="567" w:hanging="567"/>
        <w:rPr>
          <w:szCs w:val="22"/>
          <w:lang w:val="it-IT"/>
        </w:rPr>
      </w:pPr>
    </w:p>
    <w:p w14:paraId="1BE8B8B0" w14:textId="77777777" w:rsidR="00B54E75" w:rsidRDefault="00B54E75" w:rsidP="00B54E75">
      <w:pPr>
        <w:spacing w:line="240" w:lineRule="auto"/>
        <w:rPr>
          <w:szCs w:val="22"/>
          <w:lang w:val="it-IT"/>
        </w:rPr>
      </w:pPr>
      <w:r w:rsidRPr="00C94CBB">
        <w:rPr>
          <w:szCs w:val="22"/>
          <w:lang w:val="it-IT"/>
        </w:rPr>
        <w:t>Apremilast Accord</w:t>
      </w:r>
      <w:r>
        <w:rPr>
          <w:szCs w:val="22"/>
          <w:lang w:val="it-IT"/>
        </w:rPr>
        <w:t xml:space="preserve"> 30 mg</w:t>
      </w:r>
    </w:p>
    <w:p w14:paraId="4A01F933" w14:textId="77777777" w:rsidR="00B54E75" w:rsidRDefault="00B54E75" w:rsidP="00B54E75">
      <w:pPr>
        <w:spacing w:line="240" w:lineRule="auto"/>
        <w:rPr>
          <w:szCs w:val="22"/>
          <w:shd w:val="clear" w:color="auto" w:fill="CCCCCC"/>
          <w:lang w:val="it-IT"/>
        </w:rPr>
      </w:pPr>
    </w:p>
    <w:p w14:paraId="48C1FB62" w14:textId="77777777" w:rsidR="00B54E75" w:rsidRDefault="00B54E75" w:rsidP="00B54E75">
      <w:pPr>
        <w:spacing w:line="240" w:lineRule="auto"/>
        <w:rPr>
          <w:szCs w:val="22"/>
          <w:shd w:val="clear" w:color="auto" w:fill="CCCCCC"/>
          <w:lang w:val="it-IT"/>
        </w:rPr>
      </w:pPr>
    </w:p>
    <w:p w14:paraId="54D5C0FB" w14:textId="77777777" w:rsidR="00B54E75" w:rsidRDefault="00B54E75" w:rsidP="00B54E75">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17.</w:t>
      </w:r>
      <w:r>
        <w:rPr>
          <w:b/>
          <w:szCs w:val="22"/>
          <w:lang w:val="it-IT"/>
        </w:rPr>
        <w:tab/>
        <w:t>IDENTIFICATIVO UNICO – CODICE A BARRE BIDIMENSIONALE</w:t>
      </w:r>
    </w:p>
    <w:p w14:paraId="275949FB" w14:textId="77777777" w:rsidR="00B54E75" w:rsidRDefault="00B54E75" w:rsidP="00B54E75">
      <w:pPr>
        <w:rPr>
          <w:szCs w:val="22"/>
          <w:lang w:val="it-IT"/>
        </w:rPr>
      </w:pPr>
    </w:p>
    <w:p w14:paraId="2777F222" w14:textId="77777777" w:rsidR="00B54E75" w:rsidRDefault="00B54E75" w:rsidP="00B54E75">
      <w:pPr>
        <w:keepNext/>
        <w:spacing w:line="240" w:lineRule="auto"/>
        <w:ind w:left="567" w:hanging="567"/>
        <w:rPr>
          <w:szCs w:val="22"/>
          <w:lang w:val="it-IT"/>
        </w:rPr>
      </w:pPr>
    </w:p>
    <w:p w14:paraId="3F90D4EC" w14:textId="77777777" w:rsidR="00B54E75" w:rsidRDefault="00B54E75" w:rsidP="00B54E75">
      <w:pPr>
        <w:spacing w:line="240" w:lineRule="auto"/>
        <w:rPr>
          <w:szCs w:val="22"/>
          <w:lang w:val="it-IT"/>
        </w:rPr>
      </w:pPr>
    </w:p>
    <w:p w14:paraId="32454205" w14:textId="77777777" w:rsidR="00B54E75" w:rsidRDefault="00B54E75" w:rsidP="00B54E75">
      <w:pPr>
        <w:keepNext/>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it-IT"/>
        </w:rPr>
      </w:pPr>
      <w:r>
        <w:rPr>
          <w:b/>
          <w:szCs w:val="22"/>
          <w:lang w:val="it-IT"/>
        </w:rPr>
        <w:t>18.</w:t>
      </w:r>
      <w:r>
        <w:rPr>
          <w:b/>
          <w:szCs w:val="22"/>
          <w:lang w:val="it-IT"/>
        </w:rPr>
        <w:tab/>
        <w:t xml:space="preserve">IDENTIFICATIVO UNICO - DATI LEGGIBILI </w:t>
      </w:r>
    </w:p>
    <w:p w14:paraId="26027CF4" w14:textId="77777777" w:rsidR="00B54E75" w:rsidRDefault="00B54E75" w:rsidP="00B54E75">
      <w:pPr>
        <w:rPr>
          <w:szCs w:val="22"/>
          <w:lang w:val="it-IT"/>
        </w:rPr>
      </w:pPr>
    </w:p>
    <w:p w14:paraId="48806CE3" w14:textId="77777777" w:rsidR="00B54E75" w:rsidRDefault="00B54E75" w:rsidP="00B54E75">
      <w:pPr>
        <w:rPr>
          <w:lang w:val="it-IT"/>
        </w:rPr>
      </w:pPr>
    </w:p>
    <w:p w14:paraId="01DE2EEA" w14:textId="77777777" w:rsidR="00B54E75" w:rsidRDefault="00B54E75" w:rsidP="00B54E75">
      <w:pPr>
        <w:tabs>
          <w:tab w:val="clear" w:pos="567"/>
        </w:tabs>
        <w:spacing w:line="240" w:lineRule="auto"/>
        <w:rPr>
          <w:szCs w:val="22"/>
          <w:lang w:val="it-IT" w:eastAsia="zh-CN"/>
        </w:rPr>
      </w:pPr>
    </w:p>
    <w:p w14:paraId="12A25BAA" w14:textId="5A2FE0C2" w:rsidR="001D76A2" w:rsidRDefault="00B54E75">
      <w:pPr>
        <w:rPr>
          <w:lang w:val="it-IT"/>
        </w:rPr>
      </w:pPr>
      <w:r>
        <w:rPr>
          <w:szCs w:val="22"/>
          <w:lang w:val="it-IT" w:eastAsia="zh-CN"/>
        </w:rPr>
        <w:br w:type="page"/>
      </w:r>
    </w:p>
    <w:p w14:paraId="3691B63E" w14:textId="77777777" w:rsidR="00AD29DF" w:rsidRDefault="00AD29DF">
      <w:pPr>
        <w:rPr>
          <w:lang w:val="it-IT"/>
        </w:rPr>
      </w:pPr>
    </w:p>
    <w:p w14:paraId="1B96328E"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pPr>
      <w:r>
        <w:t>INFORMAZIONI MINIME DA APPORRE SU BLISTER O STRIP</w:t>
      </w:r>
    </w:p>
    <w:p w14:paraId="6C1E3F6F"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pPr>
    </w:p>
    <w:p w14:paraId="5F747AF6"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pPr>
      <w:r>
        <w:t>BLISTER</w:t>
      </w:r>
    </w:p>
    <w:p w14:paraId="129E101A" w14:textId="77777777" w:rsidR="00AD29DF" w:rsidRPr="00217D84" w:rsidRDefault="00AD29DF" w:rsidP="00AD29DF">
      <w:pPr>
        <w:keepNext/>
        <w:rPr>
          <w:lang w:val="it-IT"/>
        </w:rPr>
      </w:pPr>
    </w:p>
    <w:p w14:paraId="54DC7C07" w14:textId="77777777" w:rsidR="00AD29DF" w:rsidRPr="00217D84" w:rsidRDefault="00AD29DF" w:rsidP="00AD29DF">
      <w:pPr>
        <w:rPr>
          <w:lang w:val="it-IT"/>
        </w:rPr>
      </w:pPr>
    </w:p>
    <w:p w14:paraId="298EF66E"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1.</w:t>
      </w:r>
      <w:r>
        <w:tab/>
        <w:t>DENOMINAZIONE DEL MEDICINALE</w:t>
      </w:r>
    </w:p>
    <w:p w14:paraId="6C90A44A" w14:textId="77777777" w:rsidR="00AD29DF" w:rsidRPr="00217D84" w:rsidRDefault="00AD29DF" w:rsidP="00AD29DF">
      <w:pPr>
        <w:keepNext/>
        <w:rPr>
          <w:lang w:val="it-IT"/>
        </w:rPr>
      </w:pPr>
    </w:p>
    <w:p w14:paraId="03FB8BEB" w14:textId="12D49F11" w:rsidR="00AD29DF" w:rsidRPr="00217D84" w:rsidRDefault="007335F3" w:rsidP="00AD29DF">
      <w:pPr>
        <w:keepNext/>
        <w:rPr>
          <w:lang w:val="it-IT"/>
        </w:rPr>
      </w:pPr>
      <w:r>
        <w:rPr>
          <w:lang w:val="it-IT"/>
        </w:rPr>
        <w:t xml:space="preserve">Apremilast Accord </w:t>
      </w:r>
      <w:r w:rsidR="00AD29DF" w:rsidRPr="00217D84">
        <w:rPr>
          <w:lang w:val="it-IT"/>
        </w:rPr>
        <w:t>20 mg compresse</w:t>
      </w:r>
    </w:p>
    <w:p w14:paraId="64337289" w14:textId="77777777" w:rsidR="00AD29DF" w:rsidRPr="00217D84" w:rsidRDefault="00AD29DF" w:rsidP="00AD29DF">
      <w:pPr>
        <w:rPr>
          <w:shd w:val="clear" w:color="auto" w:fill="CCCCCC"/>
          <w:lang w:val="it-IT"/>
        </w:rPr>
      </w:pPr>
      <w:r w:rsidRPr="00217D84">
        <w:rPr>
          <w:lang w:val="it-IT"/>
        </w:rPr>
        <w:t>apremilast</w:t>
      </w:r>
    </w:p>
    <w:p w14:paraId="24BDEC81" w14:textId="77777777" w:rsidR="00AD29DF" w:rsidRPr="00217D84" w:rsidRDefault="00AD29DF" w:rsidP="00AD29DF">
      <w:pPr>
        <w:rPr>
          <w:lang w:val="it-IT"/>
        </w:rPr>
      </w:pPr>
    </w:p>
    <w:p w14:paraId="2526D892" w14:textId="77777777" w:rsidR="00AD29DF" w:rsidRPr="00217D84" w:rsidRDefault="00AD29DF" w:rsidP="00AD29DF">
      <w:pPr>
        <w:rPr>
          <w:lang w:val="it-IT"/>
        </w:rPr>
      </w:pPr>
    </w:p>
    <w:p w14:paraId="5E4F2C5C"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2.</w:t>
      </w:r>
      <w:r>
        <w:tab/>
        <w:t>NOME DEL TITOLARE DELL’AUTORIZZAZIONE ALL’IMMISSIONE IN COMMERCIO</w:t>
      </w:r>
    </w:p>
    <w:p w14:paraId="1E659EAA" w14:textId="77777777" w:rsidR="00AD29DF" w:rsidRPr="00217D84" w:rsidRDefault="00AD29DF" w:rsidP="00AD29DF">
      <w:pPr>
        <w:keepNext/>
        <w:rPr>
          <w:lang w:val="it-IT"/>
        </w:rPr>
      </w:pPr>
    </w:p>
    <w:p w14:paraId="3B84A00C" w14:textId="5CE7B284" w:rsidR="00AD29DF" w:rsidRPr="00217D84" w:rsidRDefault="00AD29DF" w:rsidP="00AD29DF">
      <w:pPr>
        <w:rPr>
          <w:lang w:val="it-IT"/>
        </w:rPr>
      </w:pPr>
      <w:r w:rsidRPr="00217D84">
        <w:rPr>
          <w:lang w:val="it-IT"/>
        </w:rPr>
        <w:t>A</w:t>
      </w:r>
      <w:r w:rsidR="007335F3">
        <w:rPr>
          <w:lang w:val="it-IT"/>
        </w:rPr>
        <w:t>ccord</w:t>
      </w:r>
    </w:p>
    <w:p w14:paraId="69FCC05A" w14:textId="77777777" w:rsidR="00AD29DF" w:rsidRPr="00217D84" w:rsidRDefault="00AD29DF" w:rsidP="00AD29DF">
      <w:pPr>
        <w:rPr>
          <w:lang w:val="it-IT"/>
        </w:rPr>
      </w:pPr>
    </w:p>
    <w:p w14:paraId="206C2E4A" w14:textId="77777777" w:rsidR="00AD29DF" w:rsidRPr="00217D84" w:rsidRDefault="00AD29DF" w:rsidP="00AD29DF">
      <w:pPr>
        <w:rPr>
          <w:lang w:val="it-IT"/>
        </w:rPr>
      </w:pPr>
    </w:p>
    <w:p w14:paraId="71388E71"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3.</w:t>
      </w:r>
      <w:r>
        <w:tab/>
        <w:t>DATA DI SCADENZA</w:t>
      </w:r>
    </w:p>
    <w:p w14:paraId="21BD82C8" w14:textId="77777777" w:rsidR="00AD29DF" w:rsidRPr="00217D84" w:rsidRDefault="00AD29DF" w:rsidP="00AD29DF">
      <w:pPr>
        <w:keepNext/>
        <w:rPr>
          <w:lang w:val="it-IT"/>
        </w:rPr>
      </w:pPr>
    </w:p>
    <w:p w14:paraId="7E4F04B3" w14:textId="77777777" w:rsidR="00AD29DF" w:rsidRPr="00217D84" w:rsidRDefault="00AD29DF" w:rsidP="00AD29DF">
      <w:pPr>
        <w:rPr>
          <w:lang w:val="it-IT"/>
        </w:rPr>
      </w:pPr>
      <w:r w:rsidRPr="00217D84">
        <w:rPr>
          <w:lang w:val="it-IT"/>
        </w:rPr>
        <w:t>EXP</w:t>
      </w:r>
    </w:p>
    <w:p w14:paraId="38744342" w14:textId="77777777" w:rsidR="00AD29DF" w:rsidRPr="00217D84" w:rsidRDefault="00AD29DF" w:rsidP="00AD29DF">
      <w:pPr>
        <w:rPr>
          <w:lang w:val="it-IT"/>
        </w:rPr>
      </w:pPr>
    </w:p>
    <w:p w14:paraId="5F451B1C" w14:textId="77777777" w:rsidR="00AD29DF" w:rsidRPr="00217D84" w:rsidRDefault="00AD29DF" w:rsidP="00AD29DF">
      <w:pPr>
        <w:rPr>
          <w:noProof/>
          <w:lang w:val="it-IT" w:eastAsia="zh-CN"/>
        </w:rPr>
      </w:pPr>
    </w:p>
    <w:p w14:paraId="792DDCBB"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4.</w:t>
      </w:r>
      <w:r>
        <w:tab/>
        <w:t>NUMERO DI LOTTO</w:t>
      </w:r>
    </w:p>
    <w:p w14:paraId="6F79F0C9" w14:textId="77777777" w:rsidR="00AD29DF" w:rsidRPr="00217D84" w:rsidRDefault="00AD29DF" w:rsidP="00AD29DF">
      <w:pPr>
        <w:keepNext/>
        <w:rPr>
          <w:lang w:val="it-IT"/>
        </w:rPr>
      </w:pPr>
    </w:p>
    <w:p w14:paraId="34173CCA" w14:textId="77777777" w:rsidR="00AD29DF" w:rsidRPr="00217D84" w:rsidRDefault="00AD29DF" w:rsidP="00AD29DF">
      <w:pPr>
        <w:rPr>
          <w:lang w:val="it-IT"/>
        </w:rPr>
      </w:pPr>
      <w:r w:rsidRPr="00217D84">
        <w:rPr>
          <w:lang w:val="it-IT"/>
        </w:rPr>
        <w:t>Lot</w:t>
      </w:r>
    </w:p>
    <w:p w14:paraId="7A83EF44" w14:textId="77777777" w:rsidR="00AD29DF" w:rsidRPr="00217D84" w:rsidRDefault="00AD29DF" w:rsidP="00AD29DF">
      <w:pPr>
        <w:rPr>
          <w:lang w:val="it-IT"/>
        </w:rPr>
      </w:pPr>
    </w:p>
    <w:p w14:paraId="327EF465" w14:textId="77777777" w:rsidR="00AD29DF" w:rsidRPr="00217D84" w:rsidRDefault="00AD29DF" w:rsidP="00AD29DF">
      <w:pPr>
        <w:rPr>
          <w:lang w:val="it-IT"/>
        </w:rPr>
      </w:pPr>
    </w:p>
    <w:p w14:paraId="4B72A7B9" w14:textId="77777777" w:rsidR="00AD29DF" w:rsidRPr="003F4A85" w:rsidRDefault="00AD29DF" w:rsidP="00AD29DF">
      <w:pPr>
        <w:pStyle w:val="Stylebold"/>
        <w:pBdr>
          <w:top w:val="single" w:sz="4" w:space="1" w:color="auto"/>
          <w:left w:val="single" w:sz="4" w:space="4" w:color="auto"/>
          <w:bottom w:val="single" w:sz="4" w:space="1" w:color="auto"/>
          <w:right w:val="single" w:sz="4" w:space="4" w:color="auto"/>
        </w:pBdr>
        <w:ind w:left="567" w:hanging="567"/>
      </w:pPr>
      <w:r>
        <w:t>5.</w:t>
      </w:r>
      <w:r>
        <w:tab/>
        <w:t>ALTRO</w:t>
      </w:r>
    </w:p>
    <w:p w14:paraId="089946AB" w14:textId="77777777" w:rsidR="00AD29DF" w:rsidRPr="00217D84" w:rsidRDefault="00AD29DF" w:rsidP="00AD29DF">
      <w:pPr>
        <w:keepNext/>
        <w:shd w:val="clear" w:color="auto" w:fill="FFFFFF"/>
        <w:rPr>
          <w:noProof/>
          <w:lang w:val="it-IT" w:eastAsia="zh-CN"/>
        </w:rPr>
      </w:pPr>
    </w:p>
    <w:p w14:paraId="7B38B528" w14:textId="77777777" w:rsidR="00AD29DF" w:rsidRPr="00217D84" w:rsidRDefault="00AD29DF" w:rsidP="00AD29DF">
      <w:pPr>
        <w:shd w:val="clear" w:color="auto" w:fill="FFFFFF"/>
        <w:rPr>
          <w:noProof/>
          <w:lang w:val="it-IT" w:eastAsia="zh-CN"/>
        </w:rPr>
      </w:pPr>
    </w:p>
    <w:p w14:paraId="4005014B" w14:textId="42D63B65" w:rsidR="00AD29DF" w:rsidRDefault="004E495A">
      <w:pPr>
        <w:rPr>
          <w:lang w:val="it-IT"/>
        </w:rPr>
      </w:pPr>
      <w:r w:rsidRPr="00E613A0">
        <w:rPr>
          <w:highlight w:val="lightGray"/>
          <w:lang w:val="it-IT"/>
        </w:rPr>
        <w:t>Uso orale</w:t>
      </w:r>
    </w:p>
    <w:p w14:paraId="4DE97354" w14:textId="77777777" w:rsidR="00AD29DF" w:rsidRDefault="00AD29DF">
      <w:pPr>
        <w:rPr>
          <w:lang w:val="it-IT"/>
        </w:rPr>
      </w:pPr>
    </w:p>
    <w:p w14:paraId="062F40B5" w14:textId="77777777" w:rsidR="00AD29DF" w:rsidRDefault="00AD29DF">
      <w:pPr>
        <w:rPr>
          <w:lang w:val="it-IT"/>
        </w:rPr>
      </w:pPr>
    </w:p>
    <w:p w14:paraId="32EC3E8E" w14:textId="77777777" w:rsidR="00AD29DF" w:rsidRDefault="00AD29DF">
      <w:pPr>
        <w:rPr>
          <w:lang w:val="it-IT"/>
        </w:rPr>
      </w:pPr>
    </w:p>
    <w:p w14:paraId="2A2E0600" w14:textId="77777777" w:rsidR="00AD29DF" w:rsidRDefault="00AD29DF">
      <w:pPr>
        <w:rPr>
          <w:lang w:val="it-IT"/>
        </w:rPr>
      </w:pPr>
    </w:p>
    <w:p w14:paraId="4CB7A2AA" w14:textId="77777777" w:rsidR="00AD29DF" w:rsidRDefault="00AD29DF">
      <w:pPr>
        <w:rPr>
          <w:lang w:val="it-IT"/>
        </w:rPr>
      </w:pPr>
    </w:p>
    <w:p w14:paraId="1DA77CBE" w14:textId="77777777" w:rsidR="00AD29DF" w:rsidRDefault="00AD29DF">
      <w:pPr>
        <w:rPr>
          <w:lang w:val="it-IT"/>
        </w:rPr>
      </w:pPr>
    </w:p>
    <w:p w14:paraId="27E1FECC" w14:textId="77777777" w:rsidR="00AD29DF" w:rsidRDefault="00AD29DF">
      <w:pPr>
        <w:rPr>
          <w:lang w:val="it-IT"/>
        </w:rPr>
      </w:pPr>
    </w:p>
    <w:p w14:paraId="05883BFE" w14:textId="77777777" w:rsidR="00AD29DF" w:rsidRDefault="00AD29DF">
      <w:pPr>
        <w:rPr>
          <w:lang w:val="it-IT"/>
        </w:rPr>
      </w:pPr>
    </w:p>
    <w:p w14:paraId="356FAB32" w14:textId="77777777" w:rsidR="00AD29DF" w:rsidRDefault="00AD29DF">
      <w:pPr>
        <w:rPr>
          <w:lang w:val="it-IT"/>
        </w:rPr>
      </w:pPr>
    </w:p>
    <w:p w14:paraId="1A1026D6" w14:textId="77777777" w:rsidR="00AD29DF" w:rsidRDefault="00AD29DF">
      <w:pPr>
        <w:rPr>
          <w:lang w:val="it-IT"/>
        </w:rPr>
      </w:pPr>
    </w:p>
    <w:p w14:paraId="6F24A6EB" w14:textId="77777777" w:rsidR="00AD29DF" w:rsidRDefault="00AD29DF">
      <w:pPr>
        <w:rPr>
          <w:lang w:val="it-IT"/>
        </w:rPr>
      </w:pPr>
    </w:p>
    <w:p w14:paraId="4721AD5B" w14:textId="77777777" w:rsidR="00AD29DF" w:rsidRDefault="00AD29DF">
      <w:pPr>
        <w:rPr>
          <w:lang w:val="it-IT"/>
        </w:rPr>
      </w:pPr>
    </w:p>
    <w:p w14:paraId="6836BA84" w14:textId="77777777" w:rsidR="00AD29DF" w:rsidRDefault="00AD29DF">
      <w:pPr>
        <w:rPr>
          <w:lang w:val="it-IT"/>
        </w:rPr>
      </w:pPr>
    </w:p>
    <w:p w14:paraId="12A25C0A" w14:textId="77777777" w:rsidR="00D04530" w:rsidRDefault="00D04530">
      <w:pPr>
        <w:tabs>
          <w:tab w:val="clear" w:pos="567"/>
        </w:tabs>
        <w:spacing w:line="240" w:lineRule="auto"/>
        <w:rPr>
          <w:szCs w:val="22"/>
          <w:lang w:val="it-IT" w:eastAsia="zh-CN"/>
        </w:rPr>
      </w:pPr>
    </w:p>
    <w:p w14:paraId="12A25C0B" w14:textId="77777777" w:rsidR="00D04530" w:rsidRDefault="00D04530">
      <w:pPr>
        <w:tabs>
          <w:tab w:val="clear" w:pos="567"/>
        </w:tabs>
        <w:spacing w:line="240" w:lineRule="auto"/>
        <w:rPr>
          <w:szCs w:val="22"/>
          <w:lang w:val="it-IT" w:eastAsia="zh-CN"/>
        </w:rPr>
      </w:pPr>
    </w:p>
    <w:p w14:paraId="12A25C0C" w14:textId="77777777" w:rsidR="00D04530" w:rsidRDefault="00D04530">
      <w:pPr>
        <w:tabs>
          <w:tab w:val="clear" w:pos="567"/>
        </w:tabs>
        <w:spacing w:line="240" w:lineRule="auto"/>
        <w:rPr>
          <w:szCs w:val="22"/>
          <w:lang w:val="it-IT" w:eastAsia="zh-CN"/>
        </w:rPr>
      </w:pPr>
    </w:p>
    <w:p w14:paraId="12A25C0D" w14:textId="77777777" w:rsidR="00D04530" w:rsidRDefault="00D04530">
      <w:pPr>
        <w:tabs>
          <w:tab w:val="clear" w:pos="567"/>
        </w:tabs>
        <w:spacing w:line="240" w:lineRule="auto"/>
        <w:rPr>
          <w:szCs w:val="22"/>
          <w:lang w:val="it-IT" w:eastAsia="zh-CN"/>
        </w:rPr>
      </w:pPr>
    </w:p>
    <w:p w14:paraId="12A25C0E" w14:textId="77777777" w:rsidR="00D04530" w:rsidRDefault="00D04530">
      <w:pPr>
        <w:tabs>
          <w:tab w:val="clear" w:pos="567"/>
        </w:tabs>
        <w:spacing w:line="240" w:lineRule="auto"/>
        <w:rPr>
          <w:szCs w:val="22"/>
          <w:lang w:val="it-IT" w:eastAsia="zh-CN"/>
        </w:rPr>
      </w:pPr>
    </w:p>
    <w:p w14:paraId="12A25C0F" w14:textId="77777777" w:rsidR="005433A2" w:rsidRDefault="005433A2">
      <w:pPr>
        <w:tabs>
          <w:tab w:val="clear" w:pos="567"/>
        </w:tabs>
        <w:spacing w:line="240" w:lineRule="auto"/>
        <w:rPr>
          <w:szCs w:val="22"/>
          <w:lang w:val="it-IT" w:eastAsia="zh-CN"/>
        </w:rPr>
      </w:pPr>
    </w:p>
    <w:p w14:paraId="12A25C6B" w14:textId="77777777" w:rsidR="00270D1B" w:rsidRDefault="00847FAF">
      <w:pPr>
        <w:tabs>
          <w:tab w:val="clear" w:pos="567"/>
        </w:tabs>
        <w:spacing w:line="240" w:lineRule="auto"/>
        <w:rPr>
          <w:szCs w:val="22"/>
          <w:lang w:val="it-IT" w:eastAsia="zh-CN"/>
        </w:rPr>
      </w:pPr>
      <w:r>
        <w:rPr>
          <w:szCs w:val="22"/>
          <w:lang w:val="it-IT" w:eastAsia="zh-CN"/>
        </w:rPr>
        <w:br w:type="page"/>
      </w:r>
    </w:p>
    <w:p w14:paraId="12A25C6C" w14:textId="77777777" w:rsidR="00270D1B" w:rsidRDefault="00847FAF">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r>
        <w:rPr>
          <w:b/>
          <w:szCs w:val="22"/>
          <w:lang w:val="it-IT"/>
        </w:rPr>
        <w:lastRenderedPageBreak/>
        <w:t>INFORMAZIONI MINIME DA APPORRE SU BLISTER O STRIP</w:t>
      </w:r>
    </w:p>
    <w:p w14:paraId="12A25C6D" w14:textId="77777777" w:rsidR="00270D1B" w:rsidRDefault="00270D1B">
      <w:pPr>
        <w:suppressLineNumbers/>
        <w:pBdr>
          <w:top w:val="single" w:sz="4" w:space="1" w:color="auto"/>
          <w:left w:val="single" w:sz="4" w:space="4" w:color="auto"/>
          <w:bottom w:val="single" w:sz="4" w:space="1" w:color="auto"/>
          <w:right w:val="single" w:sz="4" w:space="4" w:color="auto"/>
        </w:pBdr>
        <w:spacing w:line="240" w:lineRule="auto"/>
        <w:rPr>
          <w:b/>
          <w:szCs w:val="22"/>
          <w:lang w:val="it-IT"/>
        </w:rPr>
      </w:pPr>
    </w:p>
    <w:p w14:paraId="12A25C6E"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it-IT"/>
        </w:rPr>
      </w:pPr>
      <w:r>
        <w:rPr>
          <w:b/>
          <w:szCs w:val="22"/>
          <w:lang w:val="it-IT"/>
        </w:rPr>
        <w:t xml:space="preserve">BLISTER </w:t>
      </w:r>
    </w:p>
    <w:p w14:paraId="12A25C6F" w14:textId="77777777" w:rsidR="00270D1B" w:rsidRDefault="00270D1B">
      <w:pPr>
        <w:keepNext/>
        <w:suppressLineNumbers/>
        <w:spacing w:line="240" w:lineRule="auto"/>
        <w:ind w:left="567" w:hanging="567"/>
        <w:rPr>
          <w:szCs w:val="22"/>
          <w:lang w:val="it-IT"/>
        </w:rPr>
      </w:pPr>
    </w:p>
    <w:p w14:paraId="12A25C70" w14:textId="77777777" w:rsidR="00270D1B" w:rsidRDefault="00270D1B">
      <w:pPr>
        <w:suppressLineNumbers/>
        <w:spacing w:line="240" w:lineRule="auto"/>
        <w:rPr>
          <w:szCs w:val="22"/>
          <w:lang w:val="it-IT"/>
        </w:rPr>
      </w:pPr>
    </w:p>
    <w:p w14:paraId="12A25C71" w14:textId="77777777" w:rsidR="00270D1B" w:rsidRDefault="00847FA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1.</w:t>
      </w:r>
      <w:r>
        <w:rPr>
          <w:b/>
          <w:szCs w:val="22"/>
          <w:lang w:val="it-IT"/>
        </w:rPr>
        <w:tab/>
        <w:t>DENOMINAZIONE DEL MEDICINALE</w:t>
      </w:r>
    </w:p>
    <w:p w14:paraId="12A25C72" w14:textId="77777777" w:rsidR="00270D1B" w:rsidRDefault="00270D1B">
      <w:pPr>
        <w:keepNext/>
        <w:spacing w:line="240" w:lineRule="auto"/>
        <w:ind w:left="567" w:hanging="567"/>
        <w:rPr>
          <w:szCs w:val="22"/>
          <w:lang w:val="it-IT"/>
        </w:rPr>
      </w:pPr>
    </w:p>
    <w:p w14:paraId="12A25C73" w14:textId="77777777" w:rsidR="00270D1B" w:rsidRDefault="000D0C45">
      <w:pPr>
        <w:suppressLineNumbers/>
        <w:spacing w:line="240" w:lineRule="auto"/>
        <w:rPr>
          <w:szCs w:val="22"/>
          <w:lang w:val="it-IT"/>
        </w:rPr>
      </w:pPr>
      <w:r w:rsidRPr="00547EA7">
        <w:rPr>
          <w:szCs w:val="22"/>
          <w:lang w:val="it-IT"/>
        </w:rPr>
        <w:t>Apremilast Accord</w:t>
      </w:r>
      <w:r w:rsidR="00847FAF">
        <w:rPr>
          <w:szCs w:val="22"/>
          <w:lang w:val="it-IT"/>
        </w:rPr>
        <w:t xml:space="preserve"> 30 mg compresse</w:t>
      </w:r>
    </w:p>
    <w:p w14:paraId="12A25C74" w14:textId="77777777" w:rsidR="00270D1B" w:rsidRPr="00E613A0" w:rsidRDefault="00847FAF">
      <w:pPr>
        <w:suppressLineNumbers/>
        <w:spacing w:line="240" w:lineRule="auto"/>
        <w:rPr>
          <w:szCs w:val="22"/>
          <w:lang w:val="it-IT"/>
        </w:rPr>
      </w:pPr>
      <w:r w:rsidRPr="00E613A0">
        <w:rPr>
          <w:szCs w:val="22"/>
          <w:lang w:val="it-IT"/>
        </w:rPr>
        <w:t>apremilast</w:t>
      </w:r>
    </w:p>
    <w:p w14:paraId="12A25C75" w14:textId="77777777" w:rsidR="00270D1B" w:rsidRDefault="00270D1B">
      <w:pPr>
        <w:suppressLineNumbers/>
        <w:spacing w:line="240" w:lineRule="auto"/>
        <w:rPr>
          <w:szCs w:val="22"/>
          <w:lang w:val="it-IT"/>
        </w:rPr>
      </w:pPr>
    </w:p>
    <w:p w14:paraId="12A25C76" w14:textId="77777777" w:rsidR="00270D1B" w:rsidRDefault="00270D1B">
      <w:pPr>
        <w:suppressLineNumbers/>
        <w:spacing w:line="240" w:lineRule="auto"/>
        <w:rPr>
          <w:szCs w:val="22"/>
          <w:lang w:val="it-IT"/>
        </w:rPr>
      </w:pPr>
    </w:p>
    <w:p w14:paraId="12A25C77" w14:textId="77777777" w:rsidR="00270D1B" w:rsidRDefault="00847FAF">
      <w:pPr>
        <w:keepNext/>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2.</w:t>
      </w:r>
      <w:r>
        <w:rPr>
          <w:b/>
          <w:szCs w:val="22"/>
          <w:lang w:val="it-IT"/>
        </w:rPr>
        <w:tab/>
        <w:t>NOME DEL TITOLARE DELL’AUTORIZZAZIONE ALL’IMMISSIONE IN COMMERCIO</w:t>
      </w:r>
    </w:p>
    <w:p w14:paraId="12A25C78" w14:textId="77777777" w:rsidR="00270D1B" w:rsidRDefault="00270D1B">
      <w:pPr>
        <w:keepNext/>
        <w:suppressLineNumbers/>
        <w:spacing w:line="240" w:lineRule="auto"/>
        <w:ind w:left="567" w:hanging="567"/>
        <w:rPr>
          <w:szCs w:val="22"/>
          <w:lang w:val="it-IT"/>
        </w:rPr>
      </w:pPr>
    </w:p>
    <w:p w14:paraId="12A25C79" w14:textId="77777777" w:rsidR="00270D1B" w:rsidRDefault="000D0C45">
      <w:pPr>
        <w:spacing w:line="240" w:lineRule="auto"/>
        <w:rPr>
          <w:szCs w:val="22"/>
          <w:lang w:val="it-IT"/>
        </w:rPr>
      </w:pPr>
      <w:r>
        <w:rPr>
          <w:szCs w:val="22"/>
          <w:lang w:val="it-IT"/>
        </w:rPr>
        <w:t>Accord</w:t>
      </w:r>
    </w:p>
    <w:p w14:paraId="12A25C7A" w14:textId="77777777" w:rsidR="00270D1B" w:rsidRDefault="00270D1B">
      <w:pPr>
        <w:suppressLineNumbers/>
        <w:spacing w:line="240" w:lineRule="auto"/>
        <w:rPr>
          <w:szCs w:val="22"/>
          <w:lang w:val="it-IT"/>
        </w:rPr>
      </w:pPr>
    </w:p>
    <w:p w14:paraId="12A25C7B" w14:textId="77777777" w:rsidR="00270D1B" w:rsidRDefault="00270D1B">
      <w:pPr>
        <w:suppressLineNumbers/>
        <w:spacing w:line="240" w:lineRule="auto"/>
        <w:rPr>
          <w:szCs w:val="22"/>
          <w:lang w:val="it-IT"/>
        </w:rPr>
      </w:pPr>
    </w:p>
    <w:p w14:paraId="12A25C7C" w14:textId="77777777" w:rsidR="00270D1B" w:rsidRDefault="00847FAF">
      <w:pPr>
        <w:keepNext/>
        <w:suppressLineNumbers/>
        <w:pBdr>
          <w:top w:val="single" w:sz="4" w:space="1" w:color="auto"/>
          <w:left w:val="single" w:sz="4" w:space="4" w:color="auto"/>
          <w:bottom w:val="single" w:sz="4" w:space="2" w:color="auto"/>
          <w:right w:val="single" w:sz="4" w:space="4" w:color="auto"/>
        </w:pBdr>
        <w:spacing w:line="240" w:lineRule="auto"/>
        <w:ind w:left="567" w:hanging="567"/>
        <w:outlineLvl w:val="0"/>
        <w:rPr>
          <w:b/>
          <w:szCs w:val="22"/>
          <w:lang w:val="it-IT"/>
        </w:rPr>
      </w:pPr>
      <w:r>
        <w:rPr>
          <w:b/>
          <w:szCs w:val="22"/>
          <w:lang w:val="it-IT"/>
        </w:rPr>
        <w:t>3.</w:t>
      </w:r>
      <w:r>
        <w:rPr>
          <w:b/>
          <w:szCs w:val="22"/>
          <w:lang w:val="it-IT"/>
        </w:rPr>
        <w:tab/>
        <w:t>DATA DI SCADENZA</w:t>
      </w:r>
    </w:p>
    <w:p w14:paraId="12A25C7D" w14:textId="77777777" w:rsidR="00270D1B" w:rsidRDefault="00270D1B">
      <w:pPr>
        <w:keepNext/>
        <w:suppressLineNumbers/>
        <w:spacing w:line="240" w:lineRule="auto"/>
        <w:ind w:left="567" w:hanging="567"/>
        <w:rPr>
          <w:szCs w:val="22"/>
          <w:lang w:val="it-IT"/>
        </w:rPr>
      </w:pPr>
    </w:p>
    <w:p w14:paraId="12A25C7E" w14:textId="77777777" w:rsidR="005433A2" w:rsidRPr="00B776D9" w:rsidRDefault="005433A2" w:rsidP="005433A2">
      <w:pPr>
        <w:spacing w:line="240" w:lineRule="auto"/>
        <w:rPr>
          <w:noProof/>
          <w:szCs w:val="22"/>
          <w:lang w:val="it-IT"/>
        </w:rPr>
      </w:pPr>
      <w:r w:rsidRPr="00B776D9">
        <w:rPr>
          <w:szCs w:val="22"/>
          <w:lang w:val="it-IT"/>
        </w:rPr>
        <w:t>EXP</w:t>
      </w:r>
    </w:p>
    <w:p w14:paraId="12A25C7F" w14:textId="77777777" w:rsidR="00270D1B" w:rsidRDefault="00270D1B">
      <w:pPr>
        <w:suppressLineNumbers/>
        <w:spacing w:line="240" w:lineRule="auto"/>
        <w:rPr>
          <w:szCs w:val="22"/>
          <w:lang w:val="it-IT"/>
        </w:rPr>
      </w:pPr>
    </w:p>
    <w:p w14:paraId="12A25C80" w14:textId="77777777" w:rsidR="00270D1B" w:rsidRDefault="00270D1B">
      <w:pPr>
        <w:suppressLineNumbers/>
        <w:spacing w:line="240" w:lineRule="auto"/>
        <w:rPr>
          <w:szCs w:val="22"/>
          <w:lang w:val="it-IT" w:eastAsia="zh-CN"/>
        </w:rPr>
      </w:pPr>
    </w:p>
    <w:p w14:paraId="12A25C81" w14:textId="77777777" w:rsidR="00270D1B" w:rsidRDefault="00847FA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t-IT"/>
        </w:rPr>
      </w:pPr>
      <w:r>
        <w:rPr>
          <w:b/>
          <w:szCs w:val="22"/>
          <w:lang w:val="it-IT"/>
        </w:rPr>
        <w:t>4.</w:t>
      </w:r>
      <w:r>
        <w:rPr>
          <w:b/>
          <w:szCs w:val="22"/>
          <w:lang w:val="it-IT"/>
        </w:rPr>
        <w:tab/>
        <w:t>NUMERO DI LOTTO</w:t>
      </w:r>
    </w:p>
    <w:p w14:paraId="12A25C82" w14:textId="77777777" w:rsidR="00270D1B" w:rsidRDefault="00270D1B">
      <w:pPr>
        <w:keepNext/>
        <w:suppressLineNumbers/>
        <w:spacing w:line="240" w:lineRule="auto"/>
        <w:ind w:left="567" w:hanging="567"/>
        <w:rPr>
          <w:szCs w:val="22"/>
          <w:lang w:val="it-IT"/>
        </w:rPr>
      </w:pPr>
    </w:p>
    <w:p w14:paraId="12A25C83" w14:textId="77777777" w:rsidR="00270D1B" w:rsidRDefault="00847FAF">
      <w:pPr>
        <w:suppressLineNumbers/>
        <w:spacing w:line="240" w:lineRule="auto"/>
        <w:rPr>
          <w:szCs w:val="22"/>
          <w:lang w:val="it-IT"/>
        </w:rPr>
      </w:pPr>
      <w:r>
        <w:rPr>
          <w:szCs w:val="22"/>
          <w:lang w:val="it-IT"/>
        </w:rPr>
        <w:t>Lot</w:t>
      </w:r>
    </w:p>
    <w:p w14:paraId="12A25C84" w14:textId="77777777" w:rsidR="00270D1B" w:rsidRDefault="00270D1B">
      <w:pPr>
        <w:suppressLineNumbers/>
        <w:spacing w:line="240" w:lineRule="auto"/>
        <w:outlineLvl w:val="0"/>
        <w:rPr>
          <w:b/>
          <w:szCs w:val="22"/>
          <w:lang w:val="it-IT"/>
        </w:rPr>
      </w:pPr>
    </w:p>
    <w:p w14:paraId="12A25C85" w14:textId="77777777" w:rsidR="00270D1B" w:rsidRDefault="00270D1B">
      <w:pPr>
        <w:suppressLineNumbers/>
        <w:spacing w:line="240" w:lineRule="auto"/>
        <w:outlineLvl w:val="0"/>
        <w:rPr>
          <w:b/>
          <w:szCs w:val="22"/>
          <w:lang w:val="it-IT"/>
        </w:rPr>
      </w:pPr>
    </w:p>
    <w:p w14:paraId="12A25C86" w14:textId="77777777" w:rsidR="00270D1B" w:rsidRDefault="00847FA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highlight w:val="lightGray"/>
          <w:lang w:val="it-IT"/>
        </w:rPr>
      </w:pPr>
      <w:r>
        <w:rPr>
          <w:b/>
          <w:szCs w:val="22"/>
          <w:lang w:val="it-IT"/>
        </w:rPr>
        <w:t>5.</w:t>
      </w:r>
      <w:r>
        <w:rPr>
          <w:b/>
          <w:szCs w:val="22"/>
          <w:lang w:val="it-IT"/>
        </w:rPr>
        <w:tab/>
        <w:t>ALTRO</w:t>
      </w:r>
    </w:p>
    <w:p w14:paraId="12A25C87" w14:textId="77777777" w:rsidR="00270D1B" w:rsidRDefault="00270D1B">
      <w:pPr>
        <w:keepNext/>
        <w:spacing w:line="240" w:lineRule="auto"/>
        <w:ind w:left="567" w:hanging="567"/>
        <w:rPr>
          <w:szCs w:val="22"/>
          <w:lang w:val="it-IT"/>
        </w:rPr>
      </w:pPr>
    </w:p>
    <w:p w14:paraId="12A25C88" w14:textId="77777777" w:rsidR="00270D1B" w:rsidRPr="00547EA7" w:rsidRDefault="000D0C45">
      <w:pPr>
        <w:spacing w:line="240" w:lineRule="auto"/>
        <w:rPr>
          <w:szCs w:val="22"/>
          <w:highlight w:val="lightGray"/>
          <w:lang w:val="it-IT"/>
        </w:rPr>
      </w:pPr>
      <w:r w:rsidRPr="00547EA7">
        <w:rPr>
          <w:szCs w:val="22"/>
          <w:highlight w:val="lightGray"/>
          <w:lang w:val="it-IT"/>
        </w:rPr>
        <w:t>Uso orale.</w:t>
      </w:r>
    </w:p>
    <w:p w14:paraId="12A25C89" w14:textId="77777777" w:rsidR="00270D1B" w:rsidRDefault="00847FAF">
      <w:pPr>
        <w:tabs>
          <w:tab w:val="clear" w:pos="567"/>
        </w:tabs>
        <w:spacing w:line="240" w:lineRule="auto"/>
        <w:jc w:val="center"/>
        <w:rPr>
          <w:b/>
          <w:szCs w:val="22"/>
          <w:lang w:val="it-IT"/>
        </w:rPr>
      </w:pPr>
      <w:r>
        <w:rPr>
          <w:szCs w:val="22"/>
          <w:lang w:val="it-IT"/>
        </w:rPr>
        <w:br w:type="page"/>
      </w:r>
    </w:p>
    <w:p w14:paraId="12A25C8A" w14:textId="77777777" w:rsidR="00270D1B" w:rsidRDefault="00270D1B">
      <w:pPr>
        <w:spacing w:line="240" w:lineRule="auto"/>
        <w:jc w:val="center"/>
        <w:outlineLvl w:val="0"/>
        <w:rPr>
          <w:b/>
          <w:szCs w:val="22"/>
          <w:lang w:val="it-IT"/>
        </w:rPr>
      </w:pPr>
    </w:p>
    <w:p w14:paraId="12A25C8B" w14:textId="77777777" w:rsidR="00270D1B" w:rsidRDefault="00270D1B">
      <w:pPr>
        <w:spacing w:line="240" w:lineRule="auto"/>
        <w:jc w:val="center"/>
        <w:outlineLvl w:val="0"/>
        <w:rPr>
          <w:b/>
          <w:szCs w:val="22"/>
          <w:lang w:val="it-IT"/>
        </w:rPr>
      </w:pPr>
    </w:p>
    <w:p w14:paraId="12A25C8C" w14:textId="77777777" w:rsidR="00270D1B" w:rsidRDefault="00270D1B">
      <w:pPr>
        <w:spacing w:line="240" w:lineRule="auto"/>
        <w:jc w:val="center"/>
        <w:outlineLvl w:val="0"/>
        <w:rPr>
          <w:b/>
          <w:szCs w:val="22"/>
          <w:lang w:val="it-IT"/>
        </w:rPr>
      </w:pPr>
    </w:p>
    <w:p w14:paraId="12A25C8D" w14:textId="77777777" w:rsidR="00270D1B" w:rsidRDefault="00270D1B">
      <w:pPr>
        <w:spacing w:line="240" w:lineRule="auto"/>
        <w:jc w:val="center"/>
        <w:outlineLvl w:val="0"/>
        <w:rPr>
          <w:b/>
          <w:szCs w:val="22"/>
          <w:lang w:val="it-IT"/>
        </w:rPr>
      </w:pPr>
    </w:p>
    <w:p w14:paraId="12A25C8E" w14:textId="77777777" w:rsidR="00270D1B" w:rsidRDefault="00270D1B">
      <w:pPr>
        <w:spacing w:line="240" w:lineRule="auto"/>
        <w:jc w:val="center"/>
        <w:outlineLvl w:val="0"/>
        <w:rPr>
          <w:b/>
          <w:szCs w:val="22"/>
          <w:lang w:val="it-IT"/>
        </w:rPr>
      </w:pPr>
    </w:p>
    <w:p w14:paraId="12A25C8F" w14:textId="77777777" w:rsidR="00270D1B" w:rsidRDefault="00270D1B">
      <w:pPr>
        <w:spacing w:line="240" w:lineRule="auto"/>
        <w:jc w:val="center"/>
        <w:outlineLvl w:val="0"/>
        <w:rPr>
          <w:b/>
          <w:szCs w:val="22"/>
          <w:lang w:val="it-IT"/>
        </w:rPr>
      </w:pPr>
    </w:p>
    <w:p w14:paraId="12A25C90" w14:textId="77777777" w:rsidR="00270D1B" w:rsidRDefault="00270D1B">
      <w:pPr>
        <w:spacing w:line="240" w:lineRule="auto"/>
        <w:jc w:val="center"/>
        <w:outlineLvl w:val="0"/>
        <w:rPr>
          <w:b/>
          <w:szCs w:val="22"/>
          <w:lang w:val="it-IT"/>
        </w:rPr>
      </w:pPr>
    </w:p>
    <w:p w14:paraId="12A25C91" w14:textId="77777777" w:rsidR="00270D1B" w:rsidRDefault="00270D1B">
      <w:pPr>
        <w:spacing w:line="240" w:lineRule="auto"/>
        <w:jc w:val="center"/>
        <w:outlineLvl w:val="0"/>
        <w:rPr>
          <w:b/>
          <w:szCs w:val="22"/>
          <w:lang w:val="it-IT"/>
        </w:rPr>
      </w:pPr>
    </w:p>
    <w:p w14:paraId="12A25C92" w14:textId="77777777" w:rsidR="00270D1B" w:rsidRDefault="00270D1B">
      <w:pPr>
        <w:spacing w:line="240" w:lineRule="auto"/>
        <w:jc w:val="center"/>
        <w:outlineLvl w:val="0"/>
        <w:rPr>
          <w:b/>
          <w:szCs w:val="22"/>
          <w:lang w:val="it-IT"/>
        </w:rPr>
      </w:pPr>
    </w:p>
    <w:p w14:paraId="12A25C93" w14:textId="77777777" w:rsidR="00270D1B" w:rsidRDefault="00270D1B">
      <w:pPr>
        <w:spacing w:line="240" w:lineRule="auto"/>
        <w:jc w:val="center"/>
        <w:outlineLvl w:val="0"/>
        <w:rPr>
          <w:b/>
          <w:szCs w:val="22"/>
          <w:lang w:val="it-IT"/>
        </w:rPr>
      </w:pPr>
    </w:p>
    <w:p w14:paraId="12A25C94" w14:textId="77777777" w:rsidR="00270D1B" w:rsidRDefault="00270D1B">
      <w:pPr>
        <w:spacing w:line="240" w:lineRule="auto"/>
        <w:jc w:val="center"/>
        <w:outlineLvl w:val="0"/>
        <w:rPr>
          <w:b/>
          <w:szCs w:val="22"/>
          <w:lang w:val="it-IT"/>
        </w:rPr>
      </w:pPr>
    </w:p>
    <w:p w14:paraId="12A25C95" w14:textId="77777777" w:rsidR="00270D1B" w:rsidRDefault="00270D1B">
      <w:pPr>
        <w:spacing w:line="240" w:lineRule="auto"/>
        <w:jc w:val="center"/>
        <w:outlineLvl w:val="0"/>
        <w:rPr>
          <w:b/>
          <w:szCs w:val="22"/>
          <w:lang w:val="it-IT"/>
        </w:rPr>
      </w:pPr>
    </w:p>
    <w:p w14:paraId="12A25C96" w14:textId="77777777" w:rsidR="00270D1B" w:rsidRDefault="00270D1B">
      <w:pPr>
        <w:spacing w:line="240" w:lineRule="auto"/>
        <w:jc w:val="center"/>
        <w:outlineLvl w:val="0"/>
        <w:rPr>
          <w:b/>
          <w:szCs w:val="22"/>
          <w:lang w:val="it-IT"/>
        </w:rPr>
      </w:pPr>
    </w:p>
    <w:p w14:paraId="12A25C97" w14:textId="77777777" w:rsidR="00270D1B" w:rsidRDefault="00270D1B">
      <w:pPr>
        <w:spacing w:line="240" w:lineRule="auto"/>
        <w:jc w:val="center"/>
        <w:outlineLvl w:val="0"/>
        <w:rPr>
          <w:b/>
          <w:szCs w:val="22"/>
          <w:lang w:val="it-IT"/>
        </w:rPr>
      </w:pPr>
    </w:p>
    <w:p w14:paraId="12A25C98" w14:textId="77777777" w:rsidR="00270D1B" w:rsidRDefault="00270D1B">
      <w:pPr>
        <w:spacing w:line="240" w:lineRule="auto"/>
        <w:jc w:val="center"/>
        <w:outlineLvl w:val="0"/>
        <w:rPr>
          <w:b/>
          <w:szCs w:val="22"/>
          <w:lang w:val="it-IT"/>
        </w:rPr>
      </w:pPr>
    </w:p>
    <w:p w14:paraId="12A25C99" w14:textId="77777777" w:rsidR="00270D1B" w:rsidRDefault="00270D1B">
      <w:pPr>
        <w:spacing w:line="240" w:lineRule="auto"/>
        <w:jc w:val="center"/>
        <w:outlineLvl w:val="0"/>
        <w:rPr>
          <w:b/>
          <w:szCs w:val="22"/>
          <w:lang w:val="it-IT"/>
        </w:rPr>
      </w:pPr>
    </w:p>
    <w:p w14:paraId="12A25C9A" w14:textId="77777777" w:rsidR="00270D1B" w:rsidRDefault="00270D1B">
      <w:pPr>
        <w:spacing w:line="240" w:lineRule="auto"/>
        <w:jc w:val="center"/>
        <w:outlineLvl w:val="0"/>
        <w:rPr>
          <w:b/>
          <w:szCs w:val="22"/>
          <w:lang w:val="it-IT"/>
        </w:rPr>
      </w:pPr>
    </w:p>
    <w:p w14:paraId="12A25C9B" w14:textId="77777777" w:rsidR="00270D1B" w:rsidRDefault="00270D1B">
      <w:pPr>
        <w:spacing w:line="240" w:lineRule="auto"/>
        <w:jc w:val="center"/>
        <w:outlineLvl w:val="0"/>
        <w:rPr>
          <w:b/>
          <w:szCs w:val="22"/>
          <w:lang w:val="it-IT"/>
        </w:rPr>
      </w:pPr>
    </w:p>
    <w:p w14:paraId="12A25C9C" w14:textId="77777777" w:rsidR="00270D1B" w:rsidRDefault="00270D1B">
      <w:pPr>
        <w:spacing w:line="240" w:lineRule="auto"/>
        <w:jc w:val="center"/>
        <w:outlineLvl w:val="0"/>
        <w:rPr>
          <w:b/>
          <w:szCs w:val="22"/>
          <w:lang w:val="it-IT"/>
        </w:rPr>
      </w:pPr>
    </w:p>
    <w:p w14:paraId="12A25C9D" w14:textId="77777777" w:rsidR="00270D1B" w:rsidRDefault="00270D1B">
      <w:pPr>
        <w:spacing w:line="240" w:lineRule="auto"/>
        <w:jc w:val="center"/>
        <w:outlineLvl w:val="0"/>
        <w:rPr>
          <w:b/>
          <w:szCs w:val="22"/>
          <w:lang w:val="it-IT"/>
        </w:rPr>
      </w:pPr>
    </w:p>
    <w:p w14:paraId="12A25C9E" w14:textId="77777777" w:rsidR="00270D1B" w:rsidRDefault="00270D1B">
      <w:pPr>
        <w:spacing w:line="240" w:lineRule="auto"/>
        <w:jc w:val="center"/>
        <w:outlineLvl w:val="0"/>
        <w:rPr>
          <w:b/>
          <w:szCs w:val="22"/>
          <w:lang w:val="it-IT"/>
        </w:rPr>
      </w:pPr>
    </w:p>
    <w:p w14:paraId="12A25C9F" w14:textId="77777777" w:rsidR="00270D1B" w:rsidRDefault="00270D1B">
      <w:pPr>
        <w:spacing w:line="240" w:lineRule="auto"/>
        <w:jc w:val="center"/>
        <w:outlineLvl w:val="0"/>
        <w:rPr>
          <w:b/>
          <w:szCs w:val="22"/>
          <w:lang w:val="it-IT"/>
        </w:rPr>
      </w:pPr>
    </w:p>
    <w:p w14:paraId="12A25CA0" w14:textId="77777777" w:rsidR="00270D1B" w:rsidRDefault="00270D1B">
      <w:pPr>
        <w:spacing w:line="240" w:lineRule="auto"/>
        <w:jc w:val="center"/>
        <w:outlineLvl w:val="0"/>
        <w:rPr>
          <w:b/>
          <w:szCs w:val="22"/>
          <w:lang w:val="it-IT"/>
        </w:rPr>
      </w:pPr>
    </w:p>
    <w:p w14:paraId="12A25CA1" w14:textId="77777777" w:rsidR="00270D1B" w:rsidRDefault="00847FAF">
      <w:pPr>
        <w:pStyle w:val="TitleA"/>
        <w:spacing w:line="240" w:lineRule="auto"/>
        <w:rPr>
          <w:szCs w:val="22"/>
          <w:lang w:val="it-IT"/>
        </w:rPr>
      </w:pPr>
      <w:r>
        <w:rPr>
          <w:szCs w:val="22"/>
          <w:lang w:val="it-IT"/>
        </w:rPr>
        <w:t>B. FOGLIO ILLUSTRATIVO</w:t>
      </w:r>
    </w:p>
    <w:p w14:paraId="12A25CA2" w14:textId="77777777" w:rsidR="00270D1B" w:rsidRDefault="00270D1B">
      <w:pPr>
        <w:spacing w:line="240" w:lineRule="auto"/>
        <w:jc w:val="center"/>
        <w:outlineLvl w:val="0"/>
        <w:rPr>
          <w:szCs w:val="22"/>
          <w:lang w:val="it-IT"/>
        </w:rPr>
      </w:pPr>
    </w:p>
    <w:p w14:paraId="12A25CA3" w14:textId="77777777" w:rsidR="00270D1B" w:rsidRDefault="00270D1B">
      <w:pPr>
        <w:spacing w:line="240" w:lineRule="auto"/>
        <w:jc w:val="center"/>
        <w:outlineLvl w:val="0"/>
        <w:rPr>
          <w:szCs w:val="22"/>
          <w:lang w:val="it-IT"/>
        </w:rPr>
      </w:pPr>
    </w:p>
    <w:p w14:paraId="12A25CA4" w14:textId="77777777" w:rsidR="00270D1B" w:rsidRDefault="00847FAF">
      <w:pPr>
        <w:tabs>
          <w:tab w:val="clear" w:pos="567"/>
        </w:tabs>
        <w:spacing w:line="240" w:lineRule="auto"/>
        <w:rPr>
          <w:szCs w:val="22"/>
          <w:lang w:val="it-IT"/>
        </w:rPr>
      </w:pPr>
      <w:r>
        <w:rPr>
          <w:szCs w:val="22"/>
          <w:lang w:val="it-IT"/>
        </w:rPr>
        <w:br w:type="page"/>
      </w:r>
    </w:p>
    <w:p w14:paraId="12A25CA5" w14:textId="77777777" w:rsidR="00270D1B" w:rsidRDefault="00847FAF">
      <w:pPr>
        <w:spacing w:line="240" w:lineRule="auto"/>
        <w:jc w:val="center"/>
        <w:outlineLvl w:val="0"/>
        <w:rPr>
          <w:szCs w:val="22"/>
          <w:lang w:val="it-IT"/>
        </w:rPr>
      </w:pPr>
      <w:r>
        <w:rPr>
          <w:b/>
          <w:szCs w:val="22"/>
          <w:lang w:val="it-IT"/>
        </w:rPr>
        <w:lastRenderedPageBreak/>
        <w:t>Foglio illustrativo: informazioni per il paziente</w:t>
      </w:r>
    </w:p>
    <w:p w14:paraId="12A25CA6" w14:textId="77777777" w:rsidR="00270D1B" w:rsidRDefault="00270D1B">
      <w:pPr>
        <w:numPr>
          <w:ilvl w:val="12"/>
          <w:numId w:val="0"/>
        </w:numPr>
        <w:shd w:val="clear" w:color="auto" w:fill="FFFFFF"/>
        <w:spacing w:line="240" w:lineRule="auto"/>
        <w:jc w:val="center"/>
        <w:rPr>
          <w:szCs w:val="22"/>
          <w:lang w:val="it-IT"/>
        </w:rPr>
      </w:pPr>
    </w:p>
    <w:p w14:paraId="12A25CA7" w14:textId="77777777" w:rsidR="00270D1B" w:rsidRDefault="00BC4349">
      <w:pPr>
        <w:numPr>
          <w:ilvl w:val="12"/>
          <w:numId w:val="0"/>
        </w:numPr>
        <w:shd w:val="clear" w:color="auto" w:fill="FFFFFF"/>
        <w:spacing w:line="240" w:lineRule="auto"/>
        <w:jc w:val="center"/>
        <w:rPr>
          <w:b/>
          <w:szCs w:val="22"/>
          <w:lang w:val="it-IT"/>
        </w:rPr>
      </w:pPr>
      <w:r w:rsidRPr="00BC4349">
        <w:rPr>
          <w:b/>
          <w:szCs w:val="22"/>
          <w:lang w:val="it-IT"/>
        </w:rPr>
        <w:t>Apremilast Accord</w:t>
      </w:r>
      <w:r w:rsidR="00847FAF">
        <w:rPr>
          <w:b/>
          <w:szCs w:val="22"/>
          <w:lang w:val="it-IT"/>
        </w:rPr>
        <w:t xml:space="preserve"> 10 mg compresse rivestite con film</w:t>
      </w:r>
    </w:p>
    <w:p w14:paraId="12A25CA8" w14:textId="77777777" w:rsidR="00270D1B" w:rsidRDefault="00BC4349">
      <w:pPr>
        <w:numPr>
          <w:ilvl w:val="12"/>
          <w:numId w:val="0"/>
        </w:numPr>
        <w:shd w:val="clear" w:color="auto" w:fill="FFFFFF"/>
        <w:spacing w:line="240" w:lineRule="auto"/>
        <w:jc w:val="center"/>
        <w:rPr>
          <w:b/>
          <w:szCs w:val="22"/>
          <w:lang w:val="it-IT"/>
        </w:rPr>
      </w:pPr>
      <w:r w:rsidRPr="00547EA7">
        <w:rPr>
          <w:b/>
          <w:szCs w:val="22"/>
          <w:lang w:val="it-IT"/>
        </w:rPr>
        <w:t>Apremilast Accord</w:t>
      </w:r>
      <w:r>
        <w:rPr>
          <w:b/>
          <w:szCs w:val="22"/>
          <w:lang w:val="it-IT"/>
        </w:rPr>
        <w:t xml:space="preserve"> </w:t>
      </w:r>
      <w:r w:rsidR="00847FAF">
        <w:rPr>
          <w:b/>
          <w:szCs w:val="22"/>
          <w:lang w:val="it-IT"/>
        </w:rPr>
        <w:t>20 mg compresse rivestite con film</w:t>
      </w:r>
    </w:p>
    <w:p w14:paraId="12A25CA9" w14:textId="77777777" w:rsidR="00270D1B" w:rsidRDefault="00BC4349">
      <w:pPr>
        <w:numPr>
          <w:ilvl w:val="12"/>
          <w:numId w:val="0"/>
        </w:numPr>
        <w:shd w:val="clear" w:color="auto" w:fill="FFFFFF"/>
        <w:spacing w:line="240" w:lineRule="auto"/>
        <w:jc w:val="center"/>
        <w:rPr>
          <w:b/>
          <w:iCs/>
          <w:szCs w:val="22"/>
          <w:lang w:val="it-IT"/>
        </w:rPr>
      </w:pPr>
      <w:r w:rsidRPr="00547EA7">
        <w:rPr>
          <w:b/>
          <w:szCs w:val="22"/>
          <w:lang w:val="it-IT"/>
        </w:rPr>
        <w:t>Apremilast Accord</w:t>
      </w:r>
      <w:r w:rsidR="00847FAF">
        <w:rPr>
          <w:b/>
          <w:szCs w:val="22"/>
          <w:lang w:val="it-IT"/>
        </w:rPr>
        <w:t xml:space="preserve"> 30 mg compresse rivestite con film</w:t>
      </w:r>
    </w:p>
    <w:p w14:paraId="12A25CAA" w14:textId="77777777" w:rsidR="00270D1B" w:rsidRDefault="00847FAF">
      <w:pPr>
        <w:spacing w:line="240" w:lineRule="auto"/>
        <w:jc w:val="center"/>
        <w:rPr>
          <w:b/>
          <w:szCs w:val="22"/>
          <w:shd w:val="pct15" w:color="auto" w:fill="FFFFFF"/>
          <w:lang w:val="it-IT"/>
        </w:rPr>
      </w:pPr>
      <w:r>
        <w:rPr>
          <w:lang w:val="it-IT"/>
        </w:rPr>
        <w:t>apremilast</w:t>
      </w:r>
    </w:p>
    <w:p w14:paraId="12A25CAB" w14:textId="77777777" w:rsidR="00270D1B" w:rsidRDefault="00270D1B">
      <w:pPr>
        <w:suppressAutoHyphens/>
        <w:spacing w:line="240" w:lineRule="auto"/>
        <w:rPr>
          <w:b/>
          <w:szCs w:val="22"/>
          <w:lang w:val="it-IT" w:eastAsia="zh-CN"/>
        </w:rPr>
      </w:pPr>
    </w:p>
    <w:p w14:paraId="12A25CAC" w14:textId="77777777" w:rsidR="00270D1B" w:rsidRDefault="00847FAF">
      <w:pPr>
        <w:suppressAutoHyphens/>
        <w:spacing w:line="240" w:lineRule="auto"/>
        <w:rPr>
          <w:b/>
          <w:szCs w:val="22"/>
          <w:lang w:val="it-IT"/>
        </w:rPr>
      </w:pPr>
      <w:r>
        <w:rPr>
          <w:b/>
          <w:szCs w:val="22"/>
          <w:lang w:val="it-IT"/>
        </w:rPr>
        <w:t>Legga attentamente questo foglio prima di prendere questo medicinale perché contiene importanti informazioni per lei.</w:t>
      </w:r>
    </w:p>
    <w:p w14:paraId="12A25CAD" w14:textId="77777777" w:rsidR="00270D1B" w:rsidRDefault="00847FAF">
      <w:pPr>
        <w:numPr>
          <w:ilvl w:val="0"/>
          <w:numId w:val="27"/>
        </w:numPr>
        <w:spacing w:line="240" w:lineRule="auto"/>
        <w:ind w:left="567" w:hanging="567"/>
        <w:rPr>
          <w:szCs w:val="22"/>
          <w:lang w:val="it-IT"/>
        </w:rPr>
      </w:pPr>
      <w:r>
        <w:rPr>
          <w:szCs w:val="22"/>
          <w:lang w:val="it-IT"/>
        </w:rPr>
        <w:t>Conservi questo foglio. Potrebbe aver bisogno di leggerlo di nuovo.</w:t>
      </w:r>
    </w:p>
    <w:p w14:paraId="12A25CAE" w14:textId="77777777" w:rsidR="00270D1B" w:rsidRDefault="00847FAF">
      <w:pPr>
        <w:numPr>
          <w:ilvl w:val="0"/>
          <w:numId w:val="27"/>
        </w:numPr>
        <w:spacing w:line="240" w:lineRule="auto"/>
        <w:ind w:left="567" w:hanging="567"/>
        <w:rPr>
          <w:szCs w:val="22"/>
          <w:lang w:val="it-IT"/>
        </w:rPr>
      </w:pPr>
      <w:r>
        <w:rPr>
          <w:szCs w:val="22"/>
          <w:lang w:val="it-IT"/>
        </w:rPr>
        <w:t>Se ha qualsiasi dubbio, si rivolga al medico</w:t>
      </w:r>
      <w:r w:rsidR="00E1552C">
        <w:rPr>
          <w:szCs w:val="22"/>
          <w:lang w:val="it-IT"/>
        </w:rPr>
        <w:t xml:space="preserve"> o</w:t>
      </w:r>
      <w:r>
        <w:rPr>
          <w:szCs w:val="22"/>
          <w:lang w:val="it-IT"/>
        </w:rPr>
        <w:t xml:space="preserve"> al farmacista.</w:t>
      </w:r>
    </w:p>
    <w:p w14:paraId="12A25CAF" w14:textId="77777777" w:rsidR="00270D1B" w:rsidRDefault="00847FAF">
      <w:pPr>
        <w:numPr>
          <w:ilvl w:val="0"/>
          <w:numId w:val="27"/>
        </w:numPr>
        <w:spacing w:line="240" w:lineRule="auto"/>
        <w:ind w:left="567" w:hanging="567"/>
        <w:rPr>
          <w:szCs w:val="22"/>
          <w:lang w:val="it-IT"/>
        </w:rPr>
      </w:pPr>
      <w:r>
        <w:rPr>
          <w:szCs w:val="22"/>
          <w:lang w:val="it-IT"/>
        </w:rPr>
        <w:t>Questo medicinale è stato prescritto soltanto per lei. Non lo dia ad altre persone, anche se i sintomi della malattia sono uguali ai suoi, perché potrebbe essere pericoloso.</w:t>
      </w:r>
    </w:p>
    <w:p w14:paraId="12A25CB0" w14:textId="77777777" w:rsidR="00270D1B" w:rsidRDefault="00847FAF">
      <w:pPr>
        <w:numPr>
          <w:ilvl w:val="0"/>
          <w:numId w:val="27"/>
        </w:numPr>
        <w:spacing w:line="240" w:lineRule="auto"/>
        <w:ind w:left="567" w:hanging="567"/>
        <w:rPr>
          <w:szCs w:val="22"/>
          <w:lang w:val="it-IT"/>
        </w:rPr>
      </w:pPr>
      <w:r>
        <w:rPr>
          <w:szCs w:val="22"/>
          <w:lang w:val="it-IT"/>
        </w:rPr>
        <w:t>Se si manifesta un qualsiasi effetto indesiderato, compresi quelli non elencati in questo foglio, si rivolga al medico</w:t>
      </w:r>
      <w:r w:rsidR="00E1552C">
        <w:rPr>
          <w:szCs w:val="22"/>
          <w:lang w:val="it-IT"/>
        </w:rPr>
        <w:t xml:space="preserve"> o</w:t>
      </w:r>
      <w:r>
        <w:rPr>
          <w:szCs w:val="22"/>
          <w:lang w:val="it-IT"/>
        </w:rPr>
        <w:t xml:space="preserve"> al farmacista.</w:t>
      </w:r>
      <w:r>
        <w:rPr>
          <w:szCs w:val="22"/>
          <w:lang w:val="it-IT" w:eastAsia="zh-CN"/>
        </w:rPr>
        <w:t xml:space="preserve"> Vedere paragrafo 4.</w:t>
      </w:r>
    </w:p>
    <w:p w14:paraId="12A25CB1" w14:textId="77777777" w:rsidR="00270D1B" w:rsidRDefault="00270D1B">
      <w:pPr>
        <w:spacing w:line="240" w:lineRule="auto"/>
        <w:ind w:right="-2"/>
        <w:rPr>
          <w:szCs w:val="22"/>
          <w:lang w:val="it-IT"/>
        </w:rPr>
      </w:pPr>
    </w:p>
    <w:p w14:paraId="12A25CB2" w14:textId="77777777" w:rsidR="00270D1B" w:rsidRDefault="00847FAF">
      <w:pPr>
        <w:keepNext/>
        <w:numPr>
          <w:ilvl w:val="12"/>
          <w:numId w:val="0"/>
        </w:numPr>
        <w:spacing w:line="240" w:lineRule="auto"/>
        <w:outlineLvl w:val="0"/>
        <w:rPr>
          <w:b/>
          <w:szCs w:val="22"/>
          <w:lang w:val="it-IT"/>
        </w:rPr>
      </w:pPr>
      <w:r>
        <w:rPr>
          <w:b/>
          <w:szCs w:val="22"/>
          <w:lang w:val="it-IT"/>
        </w:rPr>
        <w:t>Contenuto di questo foglio:</w:t>
      </w:r>
    </w:p>
    <w:p w14:paraId="12A25CB3" w14:textId="77777777" w:rsidR="00270D1B" w:rsidRDefault="00270D1B">
      <w:pPr>
        <w:keepNext/>
        <w:numPr>
          <w:ilvl w:val="12"/>
          <w:numId w:val="0"/>
        </w:numPr>
        <w:spacing w:line="240" w:lineRule="auto"/>
        <w:outlineLvl w:val="0"/>
        <w:rPr>
          <w:szCs w:val="22"/>
          <w:lang w:val="it-IT"/>
        </w:rPr>
      </w:pPr>
    </w:p>
    <w:p w14:paraId="12A25CB4" w14:textId="77777777" w:rsidR="00270D1B" w:rsidRDefault="00847FAF">
      <w:pPr>
        <w:numPr>
          <w:ilvl w:val="12"/>
          <w:numId w:val="0"/>
        </w:numPr>
        <w:spacing w:line="240" w:lineRule="auto"/>
        <w:ind w:left="567" w:hanging="567"/>
        <w:rPr>
          <w:szCs w:val="22"/>
          <w:lang w:val="it-IT"/>
        </w:rPr>
      </w:pPr>
      <w:r>
        <w:rPr>
          <w:szCs w:val="22"/>
          <w:lang w:val="it-IT"/>
        </w:rPr>
        <w:t>1.</w:t>
      </w:r>
      <w:r>
        <w:rPr>
          <w:szCs w:val="22"/>
          <w:lang w:val="it-IT"/>
        </w:rPr>
        <w:tab/>
        <w:t xml:space="preserve">Cos’è </w:t>
      </w:r>
      <w:r w:rsidR="00E1552C">
        <w:rPr>
          <w:szCs w:val="22"/>
          <w:lang w:val="it-IT"/>
        </w:rPr>
        <w:t>Apremilast Accord</w:t>
      </w:r>
      <w:r>
        <w:rPr>
          <w:szCs w:val="22"/>
          <w:lang w:val="it-IT"/>
        </w:rPr>
        <w:t xml:space="preserve"> e a cosa serve</w:t>
      </w:r>
    </w:p>
    <w:p w14:paraId="12A25CB5" w14:textId="77777777" w:rsidR="00270D1B" w:rsidRDefault="00847FAF">
      <w:pPr>
        <w:numPr>
          <w:ilvl w:val="12"/>
          <w:numId w:val="0"/>
        </w:numPr>
        <w:spacing w:line="240" w:lineRule="auto"/>
        <w:ind w:left="567" w:hanging="567"/>
        <w:rPr>
          <w:szCs w:val="22"/>
          <w:lang w:val="it-IT"/>
        </w:rPr>
      </w:pPr>
      <w:r>
        <w:rPr>
          <w:szCs w:val="22"/>
          <w:lang w:val="it-IT"/>
        </w:rPr>
        <w:t>2.</w:t>
      </w:r>
      <w:r>
        <w:rPr>
          <w:szCs w:val="22"/>
          <w:lang w:val="it-IT"/>
        </w:rPr>
        <w:tab/>
        <w:t xml:space="preserve">Cosa deve sapere prima di prendere </w:t>
      </w:r>
      <w:r w:rsidR="00E1552C" w:rsidRPr="00E1552C">
        <w:rPr>
          <w:szCs w:val="22"/>
          <w:lang w:val="it-IT"/>
        </w:rPr>
        <w:t>Apremilast Accord</w:t>
      </w:r>
    </w:p>
    <w:p w14:paraId="12A25CB6" w14:textId="77777777" w:rsidR="00270D1B" w:rsidRDefault="00847FAF">
      <w:pPr>
        <w:numPr>
          <w:ilvl w:val="12"/>
          <w:numId w:val="0"/>
        </w:numPr>
        <w:spacing w:line="240" w:lineRule="auto"/>
        <w:ind w:left="567" w:hanging="567"/>
        <w:rPr>
          <w:szCs w:val="22"/>
          <w:lang w:val="it-IT"/>
        </w:rPr>
      </w:pPr>
      <w:r>
        <w:rPr>
          <w:szCs w:val="22"/>
          <w:lang w:val="it-IT"/>
        </w:rPr>
        <w:t>3.</w:t>
      </w:r>
      <w:r>
        <w:rPr>
          <w:szCs w:val="22"/>
          <w:lang w:val="it-IT"/>
        </w:rPr>
        <w:tab/>
        <w:t xml:space="preserve">Come prendere </w:t>
      </w:r>
      <w:r w:rsidR="00E1552C" w:rsidRPr="00E1552C">
        <w:rPr>
          <w:szCs w:val="22"/>
          <w:lang w:val="it-IT"/>
        </w:rPr>
        <w:t>Apremilast Accord</w:t>
      </w:r>
    </w:p>
    <w:p w14:paraId="12A25CB7" w14:textId="77777777" w:rsidR="00270D1B" w:rsidRDefault="00847FAF">
      <w:pPr>
        <w:numPr>
          <w:ilvl w:val="12"/>
          <w:numId w:val="0"/>
        </w:numPr>
        <w:spacing w:line="240" w:lineRule="auto"/>
        <w:ind w:left="567" w:hanging="567"/>
        <w:rPr>
          <w:szCs w:val="22"/>
          <w:lang w:val="it-IT"/>
        </w:rPr>
      </w:pPr>
      <w:r>
        <w:rPr>
          <w:szCs w:val="22"/>
          <w:lang w:val="it-IT"/>
        </w:rPr>
        <w:t>4.</w:t>
      </w:r>
      <w:r>
        <w:rPr>
          <w:szCs w:val="22"/>
          <w:lang w:val="it-IT"/>
        </w:rPr>
        <w:tab/>
        <w:t>Possibili effetti indesiderati</w:t>
      </w:r>
    </w:p>
    <w:p w14:paraId="12A25CB8" w14:textId="77777777" w:rsidR="00270D1B" w:rsidRDefault="00847FAF">
      <w:pPr>
        <w:spacing w:line="240" w:lineRule="auto"/>
        <w:ind w:left="567" w:hanging="567"/>
        <w:rPr>
          <w:szCs w:val="22"/>
          <w:lang w:val="it-IT"/>
        </w:rPr>
      </w:pPr>
      <w:r>
        <w:rPr>
          <w:szCs w:val="22"/>
          <w:lang w:val="it-IT"/>
        </w:rPr>
        <w:t>5.</w:t>
      </w:r>
      <w:r>
        <w:rPr>
          <w:szCs w:val="22"/>
          <w:lang w:val="it-IT"/>
        </w:rPr>
        <w:tab/>
        <w:t xml:space="preserve">Come conservare </w:t>
      </w:r>
      <w:r w:rsidR="00E1552C" w:rsidRPr="00E1552C">
        <w:rPr>
          <w:szCs w:val="22"/>
          <w:lang w:val="it-IT"/>
        </w:rPr>
        <w:t>Apremilast Accord</w:t>
      </w:r>
    </w:p>
    <w:p w14:paraId="12A25CB9" w14:textId="77777777" w:rsidR="00270D1B" w:rsidRDefault="00847FAF">
      <w:pPr>
        <w:spacing w:line="240" w:lineRule="auto"/>
        <w:ind w:left="567" w:hanging="567"/>
        <w:rPr>
          <w:szCs w:val="22"/>
          <w:lang w:val="it-IT"/>
        </w:rPr>
      </w:pPr>
      <w:r>
        <w:rPr>
          <w:szCs w:val="22"/>
          <w:lang w:val="it-IT"/>
        </w:rPr>
        <w:t>6.</w:t>
      </w:r>
      <w:r>
        <w:rPr>
          <w:szCs w:val="22"/>
          <w:lang w:val="it-IT"/>
        </w:rPr>
        <w:tab/>
        <w:t>Contenuto della confezione e altre informazioni</w:t>
      </w:r>
    </w:p>
    <w:p w14:paraId="12A25CBA" w14:textId="77777777" w:rsidR="00270D1B" w:rsidRDefault="00270D1B">
      <w:pPr>
        <w:numPr>
          <w:ilvl w:val="12"/>
          <w:numId w:val="0"/>
        </w:numPr>
        <w:spacing w:line="240" w:lineRule="auto"/>
        <w:rPr>
          <w:szCs w:val="22"/>
          <w:lang w:val="it-IT"/>
        </w:rPr>
      </w:pPr>
    </w:p>
    <w:p w14:paraId="12A25CBB" w14:textId="77777777" w:rsidR="00270D1B" w:rsidRDefault="00270D1B">
      <w:pPr>
        <w:numPr>
          <w:ilvl w:val="12"/>
          <w:numId w:val="0"/>
        </w:numPr>
        <w:spacing w:line="240" w:lineRule="auto"/>
        <w:rPr>
          <w:szCs w:val="22"/>
          <w:lang w:val="it-IT"/>
        </w:rPr>
      </w:pPr>
    </w:p>
    <w:p w14:paraId="12A25CBC" w14:textId="77777777" w:rsidR="00270D1B" w:rsidRDefault="00847FAF">
      <w:pPr>
        <w:keepNext/>
        <w:shd w:val="clear" w:color="auto" w:fill="FFFFFF"/>
        <w:spacing w:line="240" w:lineRule="auto"/>
        <w:ind w:left="567" w:hanging="567"/>
        <w:rPr>
          <w:b/>
          <w:szCs w:val="22"/>
          <w:lang w:val="it-IT"/>
        </w:rPr>
      </w:pPr>
      <w:r>
        <w:rPr>
          <w:b/>
          <w:szCs w:val="22"/>
          <w:lang w:val="it-IT"/>
        </w:rPr>
        <w:t>1.</w:t>
      </w:r>
      <w:r>
        <w:rPr>
          <w:b/>
          <w:szCs w:val="22"/>
          <w:lang w:val="it-IT"/>
        </w:rPr>
        <w:tab/>
        <w:t xml:space="preserve">Cos’è </w:t>
      </w:r>
      <w:r w:rsidR="00E1552C" w:rsidRPr="00E1552C">
        <w:rPr>
          <w:b/>
          <w:szCs w:val="22"/>
          <w:lang w:val="it-IT"/>
        </w:rPr>
        <w:t xml:space="preserve">Apremilast Accord </w:t>
      </w:r>
      <w:r>
        <w:rPr>
          <w:b/>
          <w:szCs w:val="22"/>
          <w:lang w:val="it-IT"/>
        </w:rPr>
        <w:t>e a cosa serve</w:t>
      </w:r>
    </w:p>
    <w:p w14:paraId="12A25CBD" w14:textId="77777777" w:rsidR="00270D1B" w:rsidRDefault="00270D1B">
      <w:pPr>
        <w:keepNext/>
        <w:spacing w:line="240" w:lineRule="auto"/>
        <w:ind w:left="567" w:hanging="567"/>
        <w:rPr>
          <w:b/>
          <w:szCs w:val="22"/>
          <w:lang w:val="it-IT" w:eastAsia="zh-CN"/>
        </w:rPr>
      </w:pPr>
    </w:p>
    <w:p w14:paraId="12A25CBE" w14:textId="77777777" w:rsidR="00270D1B" w:rsidRDefault="00847FAF">
      <w:pPr>
        <w:keepNext/>
        <w:spacing w:line="240" w:lineRule="auto"/>
        <w:rPr>
          <w:b/>
          <w:szCs w:val="22"/>
          <w:lang w:val="it-IT"/>
        </w:rPr>
      </w:pPr>
      <w:r>
        <w:rPr>
          <w:b/>
          <w:szCs w:val="22"/>
          <w:lang w:val="it-IT"/>
        </w:rPr>
        <w:t xml:space="preserve">Cos’è </w:t>
      </w:r>
      <w:r w:rsidR="00E1552C" w:rsidRPr="00547EA7">
        <w:rPr>
          <w:b/>
          <w:szCs w:val="22"/>
          <w:lang w:val="it-IT"/>
        </w:rPr>
        <w:t>Apremilast Accord</w:t>
      </w:r>
    </w:p>
    <w:p w14:paraId="12A25CBF" w14:textId="77777777" w:rsidR="001428B3" w:rsidRDefault="001428B3">
      <w:pPr>
        <w:spacing w:line="240" w:lineRule="auto"/>
        <w:ind w:right="-2"/>
        <w:rPr>
          <w:szCs w:val="22"/>
          <w:lang w:val="it-IT"/>
        </w:rPr>
      </w:pPr>
    </w:p>
    <w:p w14:paraId="12A25CC0" w14:textId="77777777" w:rsidR="00270D1B" w:rsidRDefault="00E1552C">
      <w:pPr>
        <w:spacing w:line="240" w:lineRule="auto"/>
        <w:ind w:right="-2"/>
        <w:rPr>
          <w:szCs w:val="22"/>
          <w:lang w:val="it-IT"/>
        </w:rPr>
      </w:pPr>
      <w:r>
        <w:rPr>
          <w:szCs w:val="22"/>
          <w:lang w:val="it-IT"/>
        </w:rPr>
        <w:t>Apremilast Accord</w:t>
      </w:r>
      <w:r w:rsidR="00847FAF">
        <w:rPr>
          <w:szCs w:val="22"/>
          <w:lang w:val="it-IT"/>
        </w:rPr>
        <w:t xml:space="preserve"> contiene il principio attivo “apremilast”. Questo principio appartiene a un gruppo di medicinali chiamati “inibitori della fosfodiesterasi 4”, che aiutano a ridurre l’infiammazione.</w:t>
      </w:r>
    </w:p>
    <w:p w14:paraId="12A25CC1" w14:textId="77777777" w:rsidR="00270D1B" w:rsidRDefault="00270D1B">
      <w:pPr>
        <w:spacing w:line="240" w:lineRule="auto"/>
        <w:ind w:right="-2"/>
        <w:rPr>
          <w:b/>
          <w:szCs w:val="22"/>
          <w:lang w:val="it-IT"/>
        </w:rPr>
      </w:pPr>
    </w:p>
    <w:p w14:paraId="12A25CC2" w14:textId="77777777" w:rsidR="00270D1B" w:rsidRDefault="00847FAF">
      <w:pPr>
        <w:keepNext/>
        <w:spacing w:line="240" w:lineRule="auto"/>
        <w:ind w:right="-2"/>
        <w:rPr>
          <w:b/>
          <w:szCs w:val="22"/>
          <w:lang w:val="it-IT"/>
        </w:rPr>
      </w:pPr>
      <w:r>
        <w:rPr>
          <w:b/>
          <w:szCs w:val="22"/>
          <w:lang w:val="it-IT"/>
        </w:rPr>
        <w:t xml:space="preserve">A cosa serve </w:t>
      </w:r>
      <w:r w:rsidR="00E1552C" w:rsidRPr="00547EA7">
        <w:rPr>
          <w:b/>
          <w:szCs w:val="22"/>
          <w:lang w:val="it-IT"/>
        </w:rPr>
        <w:t>Apremilast Accord</w:t>
      </w:r>
    </w:p>
    <w:p w14:paraId="12A25CC3" w14:textId="77777777" w:rsidR="001428B3" w:rsidRDefault="001428B3">
      <w:pPr>
        <w:spacing w:line="240" w:lineRule="auto"/>
        <w:rPr>
          <w:szCs w:val="22"/>
          <w:lang w:val="it-IT"/>
        </w:rPr>
      </w:pPr>
    </w:p>
    <w:p w14:paraId="12A25CC4" w14:textId="77777777" w:rsidR="00270D1B" w:rsidRDefault="00E1552C">
      <w:pPr>
        <w:spacing w:line="240" w:lineRule="auto"/>
        <w:rPr>
          <w:szCs w:val="22"/>
          <w:lang w:val="it-IT"/>
        </w:rPr>
      </w:pPr>
      <w:r w:rsidRPr="00E1552C">
        <w:rPr>
          <w:szCs w:val="22"/>
          <w:lang w:val="it-IT"/>
        </w:rPr>
        <w:t xml:space="preserve">Apremilast Accord </w:t>
      </w:r>
      <w:r w:rsidR="00847FAF">
        <w:rPr>
          <w:szCs w:val="22"/>
          <w:lang w:val="it-IT"/>
        </w:rPr>
        <w:t>è usato per il trattamento degli adulti affetti dalle seguenti malattie:</w:t>
      </w:r>
    </w:p>
    <w:p w14:paraId="12A25CC5" w14:textId="77777777" w:rsidR="00270D1B" w:rsidRDefault="00847FAF">
      <w:pPr>
        <w:numPr>
          <w:ilvl w:val="0"/>
          <w:numId w:val="10"/>
        </w:numPr>
        <w:spacing w:line="240" w:lineRule="auto"/>
        <w:ind w:left="567" w:hanging="567"/>
        <w:rPr>
          <w:szCs w:val="22"/>
          <w:lang w:val="it-IT"/>
        </w:rPr>
      </w:pPr>
      <w:r>
        <w:rPr>
          <w:b/>
          <w:szCs w:val="22"/>
          <w:lang w:val="it-IT"/>
        </w:rPr>
        <w:t xml:space="preserve">Artrite psoriasica attiva </w:t>
      </w:r>
      <w:r>
        <w:rPr>
          <w:szCs w:val="22"/>
          <w:lang w:val="it-IT"/>
        </w:rPr>
        <w:t>– se non è possibile utilizzare un altro tipo di medicinali chiamati “farmaci antireumatici modificanti la malattia” (DMARD</w:t>
      </w:r>
      <w:r w:rsidR="00E16CC8">
        <w:rPr>
          <w:szCs w:val="22"/>
          <w:lang w:val="it-IT"/>
        </w:rPr>
        <w:t>s</w:t>
      </w:r>
      <w:r>
        <w:rPr>
          <w:szCs w:val="22"/>
          <w:lang w:val="it-IT"/>
        </w:rPr>
        <w:t>) o se il trattamento con uno di questi medicinali è stato tentato, ma non è stato efficace.</w:t>
      </w:r>
    </w:p>
    <w:p w14:paraId="12A25CC6" w14:textId="77777777" w:rsidR="00270D1B" w:rsidRDefault="00847FAF">
      <w:pPr>
        <w:numPr>
          <w:ilvl w:val="0"/>
          <w:numId w:val="10"/>
        </w:numPr>
        <w:spacing w:line="240" w:lineRule="auto"/>
        <w:ind w:left="567" w:hanging="567"/>
        <w:rPr>
          <w:szCs w:val="22"/>
          <w:lang w:val="it-IT"/>
        </w:rPr>
      </w:pPr>
      <w:r>
        <w:rPr>
          <w:b/>
          <w:szCs w:val="22"/>
          <w:lang w:val="it-IT"/>
        </w:rPr>
        <w:t xml:space="preserve">Psoriasi a placche cronica da moderata a grave </w:t>
      </w:r>
      <w:r>
        <w:rPr>
          <w:szCs w:val="22"/>
          <w:lang w:val="it-IT"/>
        </w:rPr>
        <w:t>– se non è possibile usare uno dei trattamenti seguenti o se uno di questi trattamenti è stato tentato, ma non è stato efficace:</w:t>
      </w:r>
    </w:p>
    <w:p w14:paraId="12A25CC7" w14:textId="3AC81043" w:rsidR="00270D1B" w:rsidRDefault="00847FAF">
      <w:pPr>
        <w:numPr>
          <w:ilvl w:val="1"/>
          <w:numId w:val="9"/>
        </w:numPr>
        <w:tabs>
          <w:tab w:val="clear" w:pos="567"/>
          <w:tab w:val="left" w:pos="1134"/>
        </w:tabs>
        <w:spacing w:line="240" w:lineRule="auto"/>
        <w:ind w:left="1134" w:hanging="567"/>
        <w:rPr>
          <w:szCs w:val="22"/>
          <w:lang w:val="it-IT"/>
        </w:rPr>
      </w:pPr>
      <w:r>
        <w:rPr>
          <w:szCs w:val="22"/>
          <w:lang w:val="it-IT"/>
        </w:rPr>
        <w:t xml:space="preserve">fototerapia – un trattamento in cui </w:t>
      </w:r>
      <w:r w:rsidR="00951F5F">
        <w:rPr>
          <w:szCs w:val="22"/>
          <w:lang w:val="it-IT"/>
        </w:rPr>
        <w:t xml:space="preserve">alcune </w:t>
      </w:r>
      <w:r>
        <w:rPr>
          <w:szCs w:val="22"/>
          <w:lang w:val="it-IT"/>
        </w:rPr>
        <w:t>aree della pelle sono esposte alla luce ultravioletta</w:t>
      </w:r>
    </w:p>
    <w:p w14:paraId="12A25CC8" w14:textId="77777777" w:rsidR="00270D1B" w:rsidRDefault="00847FAF">
      <w:pPr>
        <w:numPr>
          <w:ilvl w:val="1"/>
          <w:numId w:val="9"/>
        </w:numPr>
        <w:tabs>
          <w:tab w:val="clear" w:pos="567"/>
          <w:tab w:val="left" w:pos="1134"/>
        </w:tabs>
        <w:spacing w:line="240" w:lineRule="auto"/>
        <w:ind w:left="1134" w:hanging="567"/>
        <w:rPr>
          <w:szCs w:val="22"/>
          <w:lang w:val="it-IT"/>
        </w:rPr>
      </w:pPr>
      <w:r>
        <w:rPr>
          <w:szCs w:val="22"/>
          <w:lang w:val="it-IT"/>
        </w:rPr>
        <w:t>terapia sistemica – un trattamento che interessa l’intero organismo anziché solo un’area, come “ciclosporina”, “metotrexato” o “psoralene”.</w:t>
      </w:r>
    </w:p>
    <w:p w14:paraId="12A25CC9" w14:textId="77777777" w:rsidR="00270D1B" w:rsidRDefault="00847FAF">
      <w:pPr>
        <w:numPr>
          <w:ilvl w:val="0"/>
          <w:numId w:val="10"/>
        </w:numPr>
        <w:spacing w:line="240" w:lineRule="auto"/>
        <w:ind w:left="567" w:hanging="567"/>
        <w:rPr>
          <w:noProof/>
          <w:szCs w:val="22"/>
          <w:lang w:val="it-IT"/>
        </w:rPr>
      </w:pPr>
      <w:r>
        <w:rPr>
          <w:b/>
          <w:szCs w:val="22"/>
          <w:lang w:val="it-IT"/>
        </w:rPr>
        <w:t>Malattia</w:t>
      </w:r>
      <w:r>
        <w:rPr>
          <w:b/>
          <w:bCs/>
          <w:szCs w:val="22"/>
          <w:lang w:val="it-IT"/>
        </w:rPr>
        <w:t xml:space="preserve"> di Behçet (BD)</w:t>
      </w:r>
      <w:r w:rsidR="00AA6D88">
        <w:rPr>
          <w:b/>
          <w:bCs/>
          <w:szCs w:val="22"/>
          <w:lang w:val="it-IT"/>
        </w:rPr>
        <w:t xml:space="preserve"> -</w:t>
      </w:r>
      <w:r>
        <w:rPr>
          <w:szCs w:val="22"/>
          <w:lang w:val="it-IT"/>
        </w:rPr>
        <w:t xml:space="preserve"> per il trattamento delle ulcere della bocca che è un problema comune per le persone con questa malattia.</w:t>
      </w:r>
    </w:p>
    <w:p w14:paraId="12A25CCA" w14:textId="77777777" w:rsidR="00270D1B" w:rsidRDefault="00270D1B">
      <w:pPr>
        <w:spacing w:line="240" w:lineRule="auto"/>
        <w:ind w:right="-2"/>
        <w:rPr>
          <w:szCs w:val="22"/>
          <w:lang w:val="it-IT"/>
        </w:rPr>
      </w:pPr>
    </w:p>
    <w:p w14:paraId="587EEB6D" w14:textId="77777777" w:rsidR="00207131" w:rsidRDefault="00207131">
      <w:pPr>
        <w:keepNext/>
        <w:spacing w:line="240" w:lineRule="auto"/>
        <w:ind w:right="-2"/>
        <w:rPr>
          <w:b/>
          <w:szCs w:val="22"/>
          <w:lang w:val="it-IT"/>
        </w:rPr>
      </w:pPr>
    </w:p>
    <w:p w14:paraId="1BB90BC0" w14:textId="1066EF55" w:rsidR="00207131" w:rsidRPr="00217D84" w:rsidRDefault="00207131" w:rsidP="00207131">
      <w:pPr>
        <w:keepNext/>
        <w:spacing w:line="240" w:lineRule="auto"/>
        <w:ind w:right="-2"/>
        <w:rPr>
          <w:bCs/>
          <w:szCs w:val="22"/>
          <w:lang w:val="it-IT"/>
        </w:rPr>
      </w:pPr>
      <w:r>
        <w:rPr>
          <w:bCs/>
          <w:szCs w:val="22"/>
          <w:lang w:val="it-IT"/>
        </w:rPr>
        <w:t xml:space="preserve">Apremilast Accord </w:t>
      </w:r>
      <w:r w:rsidRPr="00217D84">
        <w:rPr>
          <w:bCs/>
          <w:szCs w:val="22"/>
          <w:lang w:val="it-IT"/>
        </w:rPr>
        <w:t>si usa per il trattamento di bambini e adolescenti di età pari o superiore a 6 anni e con peso minimo di 20 kg, con le seguenti condizioni:</w:t>
      </w:r>
    </w:p>
    <w:p w14:paraId="41AB464D" w14:textId="039FD2C0" w:rsidR="00207131" w:rsidRPr="00207131" w:rsidRDefault="00207131" w:rsidP="00217D84">
      <w:pPr>
        <w:keepNext/>
        <w:numPr>
          <w:ilvl w:val="0"/>
          <w:numId w:val="37"/>
        </w:numPr>
        <w:spacing w:line="240" w:lineRule="auto"/>
        <w:ind w:right="-2"/>
        <w:rPr>
          <w:b/>
          <w:szCs w:val="22"/>
          <w:lang w:val="it-IT"/>
        </w:rPr>
      </w:pPr>
      <w:r w:rsidRPr="00217D84">
        <w:rPr>
          <w:bCs/>
          <w:szCs w:val="22"/>
          <w:lang w:val="it-IT"/>
        </w:rPr>
        <w:t xml:space="preserve">Psoriasi a placche, da moderata a grave – se il medico stabilisce che per lei sia appropriato assumere una terapia sistemica come </w:t>
      </w:r>
      <w:r>
        <w:rPr>
          <w:bCs/>
          <w:szCs w:val="22"/>
          <w:lang w:val="it-IT"/>
        </w:rPr>
        <w:t xml:space="preserve"> Apremilast.</w:t>
      </w:r>
    </w:p>
    <w:p w14:paraId="1B791F64" w14:textId="77777777" w:rsidR="00207131" w:rsidRDefault="00207131">
      <w:pPr>
        <w:keepNext/>
        <w:spacing w:line="240" w:lineRule="auto"/>
        <w:ind w:right="-2"/>
        <w:rPr>
          <w:b/>
          <w:szCs w:val="22"/>
          <w:lang w:val="it-IT"/>
        </w:rPr>
      </w:pPr>
    </w:p>
    <w:p w14:paraId="0E26565D" w14:textId="77777777" w:rsidR="00207131" w:rsidRDefault="00207131">
      <w:pPr>
        <w:keepNext/>
        <w:spacing w:line="240" w:lineRule="auto"/>
        <w:ind w:right="-2"/>
        <w:rPr>
          <w:b/>
          <w:szCs w:val="22"/>
          <w:lang w:val="it-IT"/>
        </w:rPr>
      </w:pPr>
    </w:p>
    <w:p w14:paraId="2099B26D" w14:textId="77777777" w:rsidR="00207131" w:rsidRDefault="00207131">
      <w:pPr>
        <w:keepNext/>
        <w:spacing w:line="240" w:lineRule="auto"/>
        <w:ind w:right="-2"/>
        <w:rPr>
          <w:b/>
          <w:szCs w:val="22"/>
          <w:lang w:val="it-IT"/>
        </w:rPr>
      </w:pPr>
    </w:p>
    <w:p w14:paraId="12A25CCB" w14:textId="05261253" w:rsidR="00270D1B" w:rsidRDefault="00847FAF">
      <w:pPr>
        <w:keepNext/>
        <w:spacing w:line="240" w:lineRule="auto"/>
        <w:ind w:right="-2"/>
        <w:rPr>
          <w:b/>
          <w:szCs w:val="22"/>
          <w:lang w:val="it-IT"/>
        </w:rPr>
      </w:pPr>
      <w:r>
        <w:rPr>
          <w:b/>
          <w:szCs w:val="22"/>
          <w:lang w:val="it-IT"/>
        </w:rPr>
        <w:t>Che cos’è l’artrite psoriasica</w:t>
      </w:r>
    </w:p>
    <w:p w14:paraId="12A25CCC" w14:textId="77777777" w:rsidR="00FA3EF4" w:rsidRDefault="00FA3EF4">
      <w:pPr>
        <w:spacing w:line="240" w:lineRule="auto"/>
        <w:ind w:right="-2"/>
        <w:rPr>
          <w:szCs w:val="22"/>
          <w:lang w:val="it-IT"/>
        </w:rPr>
      </w:pPr>
    </w:p>
    <w:p w14:paraId="12A25CCD" w14:textId="77777777" w:rsidR="00270D1B" w:rsidRDefault="00847FAF">
      <w:pPr>
        <w:spacing w:line="240" w:lineRule="auto"/>
        <w:ind w:right="-2"/>
        <w:rPr>
          <w:szCs w:val="22"/>
          <w:lang w:val="it-IT"/>
        </w:rPr>
      </w:pPr>
      <w:r>
        <w:rPr>
          <w:szCs w:val="22"/>
          <w:lang w:val="it-IT"/>
        </w:rPr>
        <w:t>La artrite psoriasica è una malattia infiammatoria delle articolazioni, di solito accompagnata da psoriasi, una malattia infiammatoria della pelle.</w:t>
      </w:r>
    </w:p>
    <w:p w14:paraId="12A25CCE" w14:textId="77777777" w:rsidR="00270D1B" w:rsidRDefault="00270D1B">
      <w:pPr>
        <w:spacing w:line="240" w:lineRule="auto"/>
        <w:ind w:right="-2"/>
        <w:rPr>
          <w:szCs w:val="22"/>
          <w:lang w:val="it-IT"/>
        </w:rPr>
      </w:pPr>
    </w:p>
    <w:p w14:paraId="12A25CCF" w14:textId="77777777" w:rsidR="00270D1B" w:rsidRDefault="00847FAF" w:rsidP="008405AF">
      <w:pPr>
        <w:keepNext/>
        <w:spacing w:line="240" w:lineRule="auto"/>
        <w:rPr>
          <w:b/>
          <w:szCs w:val="22"/>
          <w:lang w:val="it-IT"/>
        </w:rPr>
      </w:pPr>
      <w:r>
        <w:rPr>
          <w:b/>
          <w:szCs w:val="22"/>
          <w:lang w:val="it-IT"/>
        </w:rPr>
        <w:t>Che cos’è la psoriasi a placche</w:t>
      </w:r>
    </w:p>
    <w:p w14:paraId="12A25CD0" w14:textId="77777777" w:rsidR="00FA3EF4" w:rsidRDefault="00FA3EF4">
      <w:pPr>
        <w:spacing w:line="240" w:lineRule="auto"/>
        <w:ind w:right="-2"/>
        <w:rPr>
          <w:szCs w:val="22"/>
          <w:lang w:val="it-IT"/>
        </w:rPr>
      </w:pPr>
    </w:p>
    <w:p w14:paraId="12A25CD1" w14:textId="77777777" w:rsidR="00270D1B" w:rsidRDefault="00847FAF">
      <w:pPr>
        <w:spacing w:line="240" w:lineRule="auto"/>
        <w:ind w:right="-2"/>
        <w:rPr>
          <w:szCs w:val="22"/>
          <w:lang w:val="it-IT"/>
        </w:rPr>
      </w:pPr>
      <w:r>
        <w:rPr>
          <w:szCs w:val="22"/>
          <w:lang w:val="it-IT"/>
        </w:rPr>
        <w:t>La psoriasi è una malattia infiammatoria della pelle che può causare chiazze rosse, squamose, spesse, con prurito e dolore sulla pelle e che può interessare anche il cuoio capelluto e le unghie.</w:t>
      </w:r>
    </w:p>
    <w:p w14:paraId="12A25CD2" w14:textId="77777777" w:rsidR="00270D1B" w:rsidRDefault="00270D1B">
      <w:pPr>
        <w:spacing w:line="240" w:lineRule="auto"/>
        <w:ind w:right="-2"/>
        <w:rPr>
          <w:szCs w:val="22"/>
          <w:lang w:val="it-IT"/>
        </w:rPr>
      </w:pPr>
    </w:p>
    <w:p w14:paraId="12A25CD3" w14:textId="77777777" w:rsidR="00270D1B" w:rsidRDefault="00847FAF">
      <w:pPr>
        <w:keepNext/>
        <w:spacing w:line="240" w:lineRule="auto"/>
        <w:rPr>
          <w:b/>
          <w:szCs w:val="22"/>
          <w:lang w:val="it-IT"/>
        </w:rPr>
      </w:pPr>
      <w:r>
        <w:rPr>
          <w:b/>
          <w:bCs/>
          <w:szCs w:val="22"/>
          <w:lang w:val="it-IT"/>
        </w:rPr>
        <w:t>Che cos’è la malattia di Behçet</w:t>
      </w:r>
    </w:p>
    <w:p w14:paraId="12A25CD4" w14:textId="77777777" w:rsidR="007F7563" w:rsidRDefault="007F7563">
      <w:pPr>
        <w:keepNext/>
        <w:spacing w:line="240" w:lineRule="auto"/>
        <w:rPr>
          <w:szCs w:val="22"/>
          <w:lang w:val="it-IT"/>
        </w:rPr>
      </w:pPr>
    </w:p>
    <w:p w14:paraId="12A25CD5" w14:textId="77777777" w:rsidR="00270D1B" w:rsidRDefault="00847FAF">
      <w:pPr>
        <w:keepNext/>
        <w:spacing w:line="240" w:lineRule="auto"/>
        <w:rPr>
          <w:szCs w:val="22"/>
          <w:lang w:val="it-IT"/>
        </w:rPr>
      </w:pPr>
      <w:r>
        <w:rPr>
          <w:szCs w:val="22"/>
          <w:lang w:val="it-IT"/>
        </w:rPr>
        <w:t>La malattia di Behçet è un raro tipo di malattia infiammatoria che colpisce molte parti del corpo. Il problema più comune sono le ulcere della bocca.</w:t>
      </w:r>
    </w:p>
    <w:p w14:paraId="12A25CD6" w14:textId="77777777" w:rsidR="00270D1B" w:rsidRDefault="00270D1B">
      <w:pPr>
        <w:spacing w:line="240" w:lineRule="auto"/>
        <w:ind w:right="-2"/>
        <w:rPr>
          <w:szCs w:val="22"/>
          <w:lang w:val="it-IT"/>
        </w:rPr>
      </w:pPr>
    </w:p>
    <w:p w14:paraId="12A25CD7" w14:textId="77777777" w:rsidR="00270D1B" w:rsidRDefault="00847FAF">
      <w:pPr>
        <w:keepNext/>
        <w:spacing w:line="240" w:lineRule="auto"/>
        <w:rPr>
          <w:b/>
          <w:szCs w:val="22"/>
          <w:lang w:val="it-IT"/>
        </w:rPr>
      </w:pPr>
      <w:r>
        <w:rPr>
          <w:b/>
          <w:szCs w:val="22"/>
          <w:lang w:val="it-IT"/>
        </w:rPr>
        <w:t xml:space="preserve">Come agisce </w:t>
      </w:r>
      <w:r w:rsidR="00954CA1" w:rsidRPr="00547EA7">
        <w:rPr>
          <w:b/>
          <w:szCs w:val="22"/>
          <w:lang w:val="it-IT"/>
        </w:rPr>
        <w:t>Apremilast Accord</w:t>
      </w:r>
    </w:p>
    <w:p w14:paraId="12A25CD8" w14:textId="77777777" w:rsidR="007F7563" w:rsidRDefault="007F7563">
      <w:pPr>
        <w:keepNext/>
        <w:spacing w:line="240" w:lineRule="auto"/>
        <w:rPr>
          <w:b/>
          <w:szCs w:val="22"/>
          <w:lang w:val="it-IT"/>
        </w:rPr>
      </w:pPr>
    </w:p>
    <w:p w14:paraId="12A25CD9" w14:textId="77777777" w:rsidR="00270D1B" w:rsidRDefault="00847FAF">
      <w:pPr>
        <w:tabs>
          <w:tab w:val="clear" w:pos="567"/>
        </w:tabs>
        <w:autoSpaceDE w:val="0"/>
        <w:autoSpaceDN w:val="0"/>
        <w:adjustRightInd w:val="0"/>
        <w:spacing w:line="240" w:lineRule="auto"/>
        <w:rPr>
          <w:szCs w:val="22"/>
          <w:lang w:val="it-IT"/>
        </w:rPr>
      </w:pPr>
      <w:r>
        <w:rPr>
          <w:szCs w:val="22"/>
          <w:lang w:val="it-IT"/>
        </w:rPr>
        <w:t xml:space="preserve">L’artrite psoriasica, la psoriasi e la malattia di Behçet sono di solito malattie che durano tutta la vita e per le quali attualmente non esiste una cura. </w:t>
      </w:r>
      <w:r w:rsidR="00954CA1" w:rsidRPr="00954CA1">
        <w:rPr>
          <w:szCs w:val="22"/>
          <w:lang w:val="it-IT"/>
        </w:rPr>
        <w:t xml:space="preserve">Apremilast Accord </w:t>
      </w:r>
      <w:r>
        <w:rPr>
          <w:szCs w:val="22"/>
          <w:lang w:val="it-IT"/>
        </w:rPr>
        <w:t xml:space="preserve">agisce riducendo l’attività di un enzima presente nell’organismo, chiamato “fosfodiesterasi 4”, coinvolto nel processo di infiammazione. Riducendo l’attività di questo enzima, </w:t>
      </w:r>
      <w:r w:rsidR="00954CA1">
        <w:rPr>
          <w:szCs w:val="22"/>
          <w:lang w:val="it-IT"/>
        </w:rPr>
        <w:t>Apremilast Accord</w:t>
      </w:r>
      <w:r>
        <w:rPr>
          <w:szCs w:val="22"/>
          <w:lang w:val="it-IT"/>
        </w:rPr>
        <w:t xml:space="preserve"> può aiutare a controllare l’infiammazione associata all’artrite psoriasica, alla psoriasi e alla malattia di Behçet e attenuare così i segni e i sintomi di queste condizioni cliniche.</w:t>
      </w:r>
    </w:p>
    <w:p w14:paraId="12A25CDA" w14:textId="77777777" w:rsidR="00270D1B" w:rsidRDefault="00270D1B">
      <w:pPr>
        <w:tabs>
          <w:tab w:val="clear" w:pos="567"/>
        </w:tabs>
        <w:autoSpaceDE w:val="0"/>
        <w:autoSpaceDN w:val="0"/>
        <w:adjustRightInd w:val="0"/>
        <w:spacing w:line="240" w:lineRule="auto"/>
        <w:rPr>
          <w:szCs w:val="22"/>
          <w:lang w:val="it-IT"/>
        </w:rPr>
      </w:pPr>
    </w:p>
    <w:p w14:paraId="12A25CDB" w14:textId="57F84D9E" w:rsidR="00270D1B" w:rsidRDefault="00207131">
      <w:pPr>
        <w:tabs>
          <w:tab w:val="clear" w:pos="567"/>
        </w:tabs>
        <w:autoSpaceDE w:val="0"/>
        <w:autoSpaceDN w:val="0"/>
        <w:adjustRightInd w:val="0"/>
        <w:spacing w:line="240" w:lineRule="auto"/>
        <w:rPr>
          <w:szCs w:val="22"/>
          <w:lang w:val="it-IT"/>
        </w:rPr>
      </w:pPr>
      <w:r>
        <w:rPr>
          <w:szCs w:val="22"/>
          <w:lang w:val="it-IT"/>
        </w:rPr>
        <w:t>Negli adulti con l’</w:t>
      </w:r>
      <w:r w:rsidR="00847FAF">
        <w:rPr>
          <w:szCs w:val="22"/>
          <w:lang w:val="it-IT"/>
        </w:rPr>
        <w:t xml:space="preserve">’artrite psoriasica il trattamento con </w:t>
      </w:r>
      <w:r w:rsidR="00954CA1">
        <w:rPr>
          <w:szCs w:val="22"/>
          <w:lang w:val="it-IT"/>
        </w:rPr>
        <w:t>Apremilast Accord</w:t>
      </w:r>
      <w:r w:rsidR="00847FAF">
        <w:rPr>
          <w:szCs w:val="22"/>
          <w:lang w:val="it-IT"/>
        </w:rPr>
        <w:t xml:space="preserve"> produce un miglioramento del gonfiore e del dolore nelle articolazioni e può migliorare la funzione fisica generale.</w:t>
      </w:r>
    </w:p>
    <w:p w14:paraId="12A25CDC" w14:textId="77777777" w:rsidR="00270D1B" w:rsidRDefault="00270D1B">
      <w:pPr>
        <w:tabs>
          <w:tab w:val="clear" w:pos="567"/>
        </w:tabs>
        <w:autoSpaceDE w:val="0"/>
        <w:autoSpaceDN w:val="0"/>
        <w:adjustRightInd w:val="0"/>
        <w:spacing w:line="240" w:lineRule="auto"/>
        <w:rPr>
          <w:szCs w:val="22"/>
          <w:lang w:val="it-IT"/>
        </w:rPr>
      </w:pPr>
    </w:p>
    <w:p w14:paraId="12A25CDD" w14:textId="3D0F4958" w:rsidR="00270D1B" w:rsidRDefault="00207131">
      <w:pPr>
        <w:tabs>
          <w:tab w:val="clear" w:pos="567"/>
        </w:tabs>
        <w:autoSpaceDE w:val="0"/>
        <w:autoSpaceDN w:val="0"/>
        <w:adjustRightInd w:val="0"/>
        <w:spacing w:line="240" w:lineRule="auto"/>
        <w:rPr>
          <w:szCs w:val="22"/>
          <w:lang w:val="it-IT"/>
        </w:rPr>
      </w:pPr>
      <w:r>
        <w:rPr>
          <w:szCs w:val="22"/>
          <w:lang w:val="it-IT"/>
        </w:rPr>
        <w:t xml:space="preserve">Negli adulti e nei bambini e adolescenti di età pari o superiore a 6 anni e con peso minimo di 20 Kg con </w:t>
      </w:r>
      <w:r w:rsidR="00847FAF">
        <w:rPr>
          <w:szCs w:val="22"/>
          <w:lang w:val="it-IT"/>
        </w:rPr>
        <w:t xml:space="preserve">psoriasi, il trattamento con </w:t>
      </w:r>
      <w:r w:rsidR="00954CA1" w:rsidRPr="00954CA1">
        <w:rPr>
          <w:szCs w:val="22"/>
          <w:lang w:val="it-IT"/>
        </w:rPr>
        <w:t xml:space="preserve">Apremilast Accord </w:t>
      </w:r>
      <w:r w:rsidR="00847FAF">
        <w:rPr>
          <w:szCs w:val="22"/>
          <w:lang w:val="it-IT"/>
        </w:rPr>
        <w:t>produce una riduzione delle placche psoriasiche sulla pelle e di altri segni e sintomi della malattia.</w:t>
      </w:r>
    </w:p>
    <w:p w14:paraId="12A25CDE" w14:textId="77777777" w:rsidR="00270D1B" w:rsidRDefault="00270D1B">
      <w:pPr>
        <w:tabs>
          <w:tab w:val="clear" w:pos="567"/>
        </w:tabs>
        <w:autoSpaceDE w:val="0"/>
        <w:autoSpaceDN w:val="0"/>
        <w:adjustRightInd w:val="0"/>
        <w:spacing w:line="240" w:lineRule="auto"/>
        <w:rPr>
          <w:szCs w:val="22"/>
          <w:lang w:val="it-IT"/>
        </w:rPr>
      </w:pPr>
    </w:p>
    <w:p w14:paraId="12A25CDF" w14:textId="0E7D904F" w:rsidR="00270D1B" w:rsidRDefault="00847FAF">
      <w:pPr>
        <w:tabs>
          <w:tab w:val="clear" w:pos="567"/>
          <w:tab w:val="left" w:pos="0"/>
        </w:tabs>
        <w:autoSpaceDE w:val="0"/>
        <w:autoSpaceDN w:val="0"/>
        <w:adjustRightInd w:val="0"/>
        <w:spacing w:line="240" w:lineRule="auto"/>
        <w:rPr>
          <w:lang w:val="it-IT"/>
        </w:rPr>
      </w:pPr>
      <w:r>
        <w:rPr>
          <w:szCs w:val="22"/>
          <w:lang w:val="it-IT"/>
        </w:rPr>
        <w:t>Ne</w:t>
      </w:r>
      <w:r w:rsidR="00207131">
        <w:rPr>
          <w:szCs w:val="22"/>
          <w:lang w:val="it-IT"/>
        </w:rPr>
        <w:t xml:space="preserve">gli adulti con </w:t>
      </w:r>
      <w:r>
        <w:rPr>
          <w:szCs w:val="22"/>
          <w:lang w:val="it-IT"/>
        </w:rPr>
        <w:t xml:space="preserve"> malattia di Behçet, il trattamento con </w:t>
      </w:r>
      <w:r w:rsidR="00954CA1">
        <w:rPr>
          <w:szCs w:val="22"/>
          <w:lang w:val="it-IT"/>
        </w:rPr>
        <w:t>Apremilast Accord</w:t>
      </w:r>
      <w:r>
        <w:rPr>
          <w:szCs w:val="22"/>
          <w:lang w:val="it-IT"/>
        </w:rPr>
        <w:t xml:space="preserve"> riduce il numero di ulcere in bocca e può </w:t>
      </w:r>
      <w:r w:rsidR="00BA4D4A">
        <w:rPr>
          <w:szCs w:val="22"/>
          <w:lang w:val="it-IT"/>
        </w:rPr>
        <w:t>fermarle</w:t>
      </w:r>
      <w:r>
        <w:rPr>
          <w:szCs w:val="22"/>
          <w:lang w:val="it-IT"/>
        </w:rPr>
        <w:t xml:space="preserve"> completamente. Può anche ridurre il dolore associato.</w:t>
      </w:r>
    </w:p>
    <w:p w14:paraId="12A25CE0" w14:textId="77777777" w:rsidR="00270D1B" w:rsidRDefault="00270D1B">
      <w:pPr>
        <w:tabs>
          <w:tab w:val="clear" w:pos="567"/>
        </w:tabs>
        <w:autoSpaceDE w:val="0"/>
        <w:autoSpaceDN w:val="0"/>
        <w:adjustRightInd w:val="0"/>
        <w:spacing w:line="240" w:lineRule="auto"/>
        <w:rPr>
          <w:szCs w:val="22"/>
          <w:lang w:val="it-IT"/>
        </w:rPr>
      </w:pPr>
    </w:p>
    <w:p w14:paraId="12A25CE1" w14:textId="0215EA4A" w:rsidR="00270D1B" w:rsidRDefault="00847FAF">
      <w:pPr>
        <w:spacing w:line="240" w:lineRule="auto"/>
        <w:ind w:right="-2"/>
        <w:rPr>
          <w:szCs w:val="22"/>
          <w:lang w:val="it-IT"/>
        </w:rPr>
      </w:pPr>
      <w:r>
        <w:rPr>
          <w:szCs w:val="22"/>
          <w:lang w:val="it-IT"/>
        </w:rPr>
        <w:t xml:space="preserve">È stato dimostrato inoltre che </w:t>
      </w:r>
      <w:r w:rsidR="00954CA1" w:rsidRPr="00954CA1">
        <w:rPr>
          <w:szCs w:val="22"/>
          <w:lang w:val="it-IT"/>
        </w:rPr>
        <w:t xml:space="preserve">Apremilast Accord </w:t>
      </w:r>
      <w:r>
        <w:rPr>
          <w:szCs w:val="22"/>
          <w:lang w:val="it-IT"/>
        </w:rPr>
        <w:t>migliora la qualità della vita dei pazienti</w:t>
      </w:r>
      <w:r w:rsidR="00207131">
        <w:rPr>
          <w:szCs w:val="22"/>
          <w:lang w:val="it-IT"/>
        </w:rPr>
        <w:t xml:space="preserve"> adulti e pediatrici </w:t>
      </w:r>
      <w:r>
        <w:rPr>
          <w:szCs w:val="22"/>
          <w:lang w:val="it-IT"/>
        </w:rPr>
        <w:t xml:space="preserve"> affetti da psoriasi, </w:t>
      </w:r>
      <w:r w:rsidR="00207131">
        <w:rPr>
          <w:szCs w:val="22"/>
          <w:lang w:val="it-IT"/>
        </w:rPr>
        <w:t xml:space="preserve">dei pazienti adulti affetti da </w:t>
      </w:r>
      <w:r>
        <w:rPr>
          <w:szCs w:val="22"/>
          <w:lang w:val="it-IT"/>
        </w:rPr>
        <w:t xml:space="preserve">artrite psoriasica </w:t>
      </w:r>
      <w:r w:rsidR="00207131">
        <w:rPr>
          <w:szCs w:val="22"/>
          <w:lang w:val="it-IT"/>
        </w:rPr>
        <w:t xml:space="preserve">e dei pazienti adulti affetti  da </w:t>
      </w:r>
      <w:r>
        <w:rPr>
          <w:szCs w:val="22"/>
          <w:lang w:val="it-IT"/>
        </w:rPr>
        <w:t>malattia di Behçet. Ciò significa che l’impatto della malattia sulle attività quotidiane, sulle relazioni e su altri fattori sarebbe minore rispetto a prima.</w:t>
      </w:r>
    </w:p>
    <w:p w14:paraId="12A25CE2" w14:textId="77777777" w:rsidR="00270D1B" w:rsidRDefault="00270D1B">
      <w:pPr>
        <w:spacing w:line="240" w:lineRule="auto"/>
        <w:ind w:right="-2"/>
        <w:rPr>
          <w:szCs w:val="22"/>
          <w:lang w:val="it-IT"/>
        </w:rPr>
      </w:pPr>
    </w:p>
    <w:p w14:paraId="12A25CE3" w14:textId="77777777" w:rsidR="00270D1B" w:rsidRDefault="00270D1B">
      <w:pPr>
        <w:spacing w:line="240" w:lineRule="auto"/>
        <w:ind w:right="-2"/>
        <w:rPr>
          <w:szCs w:val="22"/>
          <w:lang w:val="it-IT"/>
        </w:rPr>
      </w:pPr>
    </w:p>
    <w:p w14:paraId="12A25CE4" w14:textId="77777777" w:rsidR="00270D1B" w:rsidRDefault="00847FAF" w:rsidP="00CA43D5">
      <w:pPr>
        <w:keepNext/>
        <w:numPr>
          <w:ilvl w:val="12"/>
          <w:numId w:val="0"/>
        </w:numPr>
        <w:shd w:val="clear" w:color="auto" w:fill="FFFFFF"/>
        <w:spacing w:line="240" w:lineRule="auto"/>
        <w:ind w:left="567" w:hanging="567"/>
        <w:outlineLvl w:val="0"/>
        <w:rPr>
          <w:b/>
          <w:szCs w:val="22"/>
          <w:lang w:val="it-IT"/>
        </w:rPr>
      </w:pPr>
      <w:r>
        <w:rPr>
          <w:b/>
          <w:szCs w:val="22"/>
          <w:lang w:val="it-IT"/>
        </w:rPr>
        <w:t>2.</w:t>
      </w:r>
      <w:r>
        <w:rPr>
          <w:b/>
          <w:szCs w:val="22"/>
          <w:lang w:val="it-IT"/>
        </w:rPr>
        <w:tab/>
        <w:t xml:space="preserve">Cosa deve sapere prima di prendere </w:t>
      </w:r>
      <w:r w:rsidR="00D627D3" w:rsidRPr="00D627D3">
        <w:rPr>
          <w:b/>
          <w:szCs w:val="22"/>
          <w:lang w:val="it-IT"/>
        </w:rPr>
        <w:t>Apremilast Accord</w:t>
      </w:r>
    </w:p>
    <w:p w14:paraId="12A25CE5" w14:textId="77777777" w:rsidR="00270D1B" w:rsidRDefault="00270D1B">
      <w:pPr>
        <w:keepNext/>
        <w:numPr>
          <w:ilvl w:val="12"/>
          <w:numId w:val="0"/>
        </w:numPr>
        <w:spacing w:line="240" w:lineRule="auto"/>
        <w:ind w:left="567" w:hanging="567"/>
        <w:outlineLvl w:val="0"/>
        <w:rPr>
          <w:szCs w:val="22"/>
          <w:lang w:val="it-IT" w:eastAsia="zh-CN"/>
        </w:rPr>
      </w:pPr>
    </w:p>
    <w:p w14:paraId="12A25CE6" w14:textId="77777777" w:rsidR="00270D1B" w:rsidRDefault="00847FAF">
      <w:pPr>
        <w:keepNext/>
        <w:numPr>
          <w:ilvl w:val="12"/>
          <w:numId w:val="0"/>
        </w:numPr>
        <w:spacing w:line="240" w:lineRule="auto"/>
        <w:outlineLvl w:val="0"/>
        <w:rPr>
          <w:b/>
          <w:szCs w:val="22"/>
          <w:lang w:val="it-IT"/>
        </w:rPr>
      </w:pPr>
      <w:r>
        <w:rPr>
          <w:b/>
          <w:szCs w:val="22"/>
          <w:lang w:val="it-IT"/>
        </w:rPr>
        <w:t xml:space="preserve">Non prenda </w:t>
      </w:r>
      <w:r w:rsidR="00D627D3" w:rsidRPr="00D627D3">
        <w:rPr>
          <w:b/>
          <w:szCs w:val="22"/>
          <w:lang w:val="it-IT"/>
        </w:rPr>
        <w:t>Apremilast Accord</w:t>
      </w:r>
      <w:r w:rsidR="007F7563">
        <w:rPr>
          <w:b/>
          <w:szCs w:val="22"/>
          <w:lang w:val="it-IT"/>
        </w:rPr>
        <w:t>:</w:t>
      </w:r>
    </w:p>
    <w:p w14:paraId="12A25CE7" w14:textId="77777777" w:rsidR="007F7563" w:rsidRDefault="007F7563">
      <w:pPr>
        <w:keepNext/>
        <w:numPr>
          <w:ilvl w:val="12"/>
          <w:numId w:val="0"/>
        </w:numPr>
        <w:spacing w:line="240" w:lineRule="auto"/>
        <w:outlineLvl w:val="0"/>
        <w:rPr>
          <w:szCs w:val="22"/>
          <w:lang w:val="it-IT"/>
        </w:rPr>
      </w:pPr>
    </w:p>
    <w:p w14:paraId="12A25CE8" w14:textId="77777777" w:rsidR="00270D1B" w:rsidRDefault="00847FAF">
      <w:pPr>
        <w:numPr>
          <w:ilvl w:val="0"/>
          <w:numId w:val="2"/>
        </w:numPr>
        <w:spacing w:line="240" w:lineRule="auto"/>
        <w:ind w:left="567" w:hanging="567"/>
        <w:rPr>
          <w:szCs w:val="22"/>
          <w:lang w:val="it-IT"/>
        </w:rPr>
      </w:pPr>
      <w:r>
        <w:rPr>
          <w:szCs w:val="22"/>
          <w:lang w:val="it-IT"/>
        </w:rPr>
        <w:t>se è allergico ad apremilast o ad uno qualsiasi degli altri componenti di questo medicinale (elencati al paragrafo 6)</w:t>
      </w:r>
      <w:r w:rsidR="007F7563">
        <w:rPr>
          <w:szCs w:val="22"/>
          <w:lang w:val="it-IT"/>
        </w:rPr>
        <w:t>.</w:t>
      </w:r>
    </w:p>
    <w:p w14:paraId="12A25CE9" w14:textId="77777777" w:rsidR="00270D1B" w:rsidRDefault="00847FAF">
      <w:pPr>
        <w:numPr>
          <w:ilvl w:val="0"/>
          <w:numId w:val="2"/>
        </w:numPr>
        <w:spacing w:line="240" w:lineRule="auto"/>
        <w:ind w:left="567" w:hanging="567"/>
        <w:rPr>
          <w:szCs w:val="22"/>
          <w:lang w:val="it-IT"/>
        </w:rPr>
      </w:pPr>
      <w:r>
        <w:rPr>
          <w:szCs w:val="22"/>
          <w:lang w:val="it-IT"/>
        </w:rPr>
        <w:t>se è o ritiene di poter essere in gravidanza.</w:t>
      </w:r>
    </w:p>
    <w:p w14:paraId="12A25CEA" w14:textId="77777777" w:rsidR="00270D1B" w:rsidRDefault="00270D1B">
      <w:pPr>
        <w:keepNext/>
        <w:numPr>
          <w:ilvl w:val="12"/>
          <w:numId w:val="0"/>
        </w:numPr>
        <w:spacing w:line="240" w:lineRule="auto"/>
        <w:outlineLvl w:val="0"/>
        <w:rPr>
          <w:b/>
          <w:szCs w:val="22"/>
          <w:lang w:val="it-IT"/>
        </w:rPr>
      </w:pPr>
    </w:p>
    <w:p w14:paraId="12A25CEB" w14:textId="77777777" w:rsidR="00270D1B" w:rsidRDefault="00847FAF">
      <w:pPr>
        <w:keepNext/>
        <w:numPr>
          <w:ilvl w:val="12"/>
          <w:numId w:val="0"/>
        </w:numPr>
        <w:spacing w:line="240" w:lineRule="auto"/>
        <w:outlineLvl w:val="0"/>
        <w:rPr>
          <w:b/>
          <w:szCs w:val="22"/>
          <w:lang w:val="it-IT"/>
        </w:rPr>
      </w:pPr>
      <w:r>
        <w:rPr>
          <w:b/>
          <w:szCs w:val="22"/>
          <w:lang w:val="it-IT"/>
        </w:rPr>
        <w:t xml:space="preserve">Avvertenze e precauzioni </w:t>
      </w:r>
    </w:p>
    <w:p w14:paraId="12A25CEC" w14:textId="77777777" w:rsidR="007F7563" w:rsidRDefault="007F7563">
      <w:pPr>
        <w:spacing w:line="240" w:lineRule="auto"/>
        <w:rPr>
          <w:szCs w:val="22"/>
          <w:lang w:val="it-IT"/>
        </w:rPr>
      </w:pPr>
    </w:p>
    <w:p w14:paraId="12A25CED" w14:textId="77777777" w:rsidR="00270D1B" w:rsidRDefault="00847FAF">
      <w:pPr>
        <w:spacing w:line="240" w:lineRule="auto"/>
        <w:rPr>
          <w:szCs w:val="22"/>
          <w:lang w:val="it-IT"/>
        </w:rPr>
      </w:pPr>
      <w:r>
        <w:rPr>
          <w:szCs w:val="22"/>
          <w:lang w:val="it-IT"/>
        </w:rPr>
        <w:t xml:space="preserve">Si rivolga al medico o al farmacista prima di prendere </w:t>
      </w:r>
      <w:r w:rsidR="00D627D3" w:rsidRPr="00D627D3">
        <w:rPr>
          <w:szCs w:val="22"/>
          <w:lang w:val="it-IT"/>
        </w:rPr>
        <w:t>Apremilast Accord</w:t>
      </w:r>
      <w:r>
        <w:rPr>
          <w:szCs w:val="22"/>
          <w:lang w:val="it-IT"/>
        </w:rPr>
        <w:t>.</w:t>
      </w:r>
    </w:p>
    <w:p w14:paraId="12A25CEE" w14:textId="77777777" w:rsidR="00270D1B" w:rsidRDefault="00270D1B">
      <w:pPr>
        <w:tabs>
          <w:tab w:val="clear" w:pos="567"/>
        </w:tabs>
        <w:spacing w:line="240" w:lineRule="auto"/>
        <w:rPr>
          <w:szCs w:val="22"/>
          <w:lang w:val="it-IT"/>
        </w:rPr>
      </w:pPr>
    </w:p>
    <w:p w14:paraId="12A25CEF" w14:textId="77777777" w:rsidR="00270D1B" w:rsidRDefault="00847FAF">
      <w:pPr>
        <w:tabs>
          <w:tab w:val="clear" w:pos="567"/>
        </w:tabs>
        <w:spacing w:line="240" w:lineRule="auto"/>
        <w:rPr>
          <w:b/>
          <w:szCs w:val="22"/>
          <w:lang w:val="it-IT"/>
        </w:rPr>
      </w:pPr>
      <w:r>
        <w:rPr>
          <w:b/>
          <w:bCs/>
          <w:szCs w:val="22"/>
          <w:lang w:val="it-IT"/>
        </w:rPr>
        <w:t>Depressione e pensieri suicidi</w:t>
      </w:r>
    </w:p>
    <w:p w14:paraId="12A25CF0" w14:textId="77777777" w:rsidR="007F7563" w:rsidRDefault="007F7563">
      <w:pPr>
        <w:tabs>
          <w:tab w:val="clear" w:pos="567"/>
        </w:tabs>
        <w:spacing w:line="240" w:lineRule="auto"/>
        <w:rPr>
          <w:szCs w:val="22"/>
          <w:lang w:val="it-IT"/>
        </w:rPr>
      </w:pPr>
    </w:p>
    <w:p w14:paraId="12A25CF1" w14:textId="77777777" w:rsidR="00270D1B" w:rsidRDefault="00847FAF">
      <w:pPr>
        <w:tabs>
          <w:tab w:val="clear" w:pos="567"/>
        </w:tabs>
        <w:spacing w:line="240" w:lineRule="auto"/>
        <w:rPr>
          <w:strike/>
          <w:szCs w:val="22"/>
          <w:lang w:val="it-IT"/>
        </w:rPr>
      </w:pPr>
      <w:r>
        <w:rPr>
          <w:szCs w:val="22"/>
          <w:lang w:val="it-IT"/>
        </w:rPr>
        <w:t>Informi il medico</w:t>
      </w:r>
      <w:r w:rsidR="00345C1F">
        <w:rPr>
          <w:szCs w:val="22"/>
          <w:lang w:val="it-IT"/>
        </w:rPr>
        <w:t>,</w:t>
      </w:r>
      <w:r>
        <w:rPr>
          <w:szCs w:val="22"/>
          <w:lang w:val="it-IT"/>
        </w:rPr>
        <w:t xml:space="preserve"> prima di iniziare </w:t>
      </w:r>
      <w:r w:rsidR="00D627D3" w:rsidRPr="00D627D3">
        <w:rPr>
          <w:szCs w:val="22"/>
          <w:lang w:val="it-IT"/>
        </w:rPr>
        <w:t>Apremilast Accord</w:t>
      </w:r>
      <w:r w:rsidR="007F7563">
        <w:rPr>
          <w:szCs w:val="22"/>
          <w:lang w:val="it-IT"/>
        </w:rPr>
        <w:t>,</w:t>
      </w:r>
      <w:r>
        <w:rPr>
          <w:szCs w:val="22"/>
          <w:lang w:val="it-IT"/>
        </w:rPr>
        <w:t xml:space="preserve"> se soffre di depressione che sta peggiorando con pensieri suicidi.</w:t>
      </w:r>
    </w:p>
    <w:p w14:paraId="12A25CF2" w14:textId="77777777" w:rsidR="007F7563" w:rsidRDefault="007F7563">
      <w:pPr>
        <w:tabs>
          <w:tab w:val="clear" w:pos="567"/>
        </w:tabs>
        <w:spacing w:line="240" w:lineRule="auto"/>
        <w:rPr>
          <w:szCs w:val="22"/>
          <w:lang w:val="it-IT"/>
        </w:rPr>
      </w:pPr>
    </w:p>
    <w:p w14:paraId="12A25CF3" w14:textId="77777777" w:rsidR="00270D1B" w:rsidRDefault="00847FAF">
      <w:pPr>
        <w:tabs>
          <w:tab w:val="clear" w:pos="567"/>
        </w:tabs>
        <w:spacing w:line="240" w:lineRule="auto"/>
        <w:rPr>
          <w:szCs w:val="22"/>
          <w:lang w:val="it-IT"/>
        </w:rPr>
      </w:pPr>
      <w:r w:rsidRPr="008C6376">
        <w:rPr>
          <w:szCs w:val="22"/>
          <w:lang w:val="it-IT"/>
        </w:rPr>
        <w:t xml:space="preserve">Lei o la persona che si prende cura di </w:t>
      </w:r>
      <w:r w:rsidR="007F7563" w:rsidRPr="008C6376">
        <w:rPr>
          <w:szCs w:val="22"/>
          <w:lang w:val="it-IT"/>
        </w:rPr>
        <w:t>l</w:t>
      </w:r>
      <w:r w:rsidRPr="008C6376">
        <w:rPr>
          <w:szCs w:val="22"/>
          <w:lang w:val="it-IT"/>
        </w:rPr>
        <w:t xml:space="preserve">ei deve inoltre informare immediatamente il medico di eventuali cambiamenti nel comportamento o umore, sensazione di depressione e pensieri suicidi che </w:t>
      </w:r>
      <w:r w:rsidR="007F7563" w:rsidRPr="008C6376">
        <w:rPr>
          <w:szCs w:val="22"/>
          <w:lang w:val="it-IT"/>
        </w:rPr>
        <w:t>l</w:t>
      </w:r>
      <w:r w:rsidRPr="00354A00">
        <w:rPr>
          <w:szCs w:val="22"/>
          <w:lang w:val="it-IT"/>
        </w:rPr>
        <w:t>ei p</w:t>
      </w:r>
      <w:r w:rsidR="008A4B13" w:rsidRPr="00354A00">
        <w:rPr>
          <w:szCs w:val="22"/>
          <w:lang w:val="it-IT"/>
        </w:rPr>
        <w:t>uò</w:t>
      </w:r>
      <w:r w:rsidRPr="00354A00">
        <w:rPr>
          <w:szCs w:val="22"/>
          <w:lang w:val="it-IT"/>
        </w:rPr>
        <w:t xml:space="preserve"> manifestare dopo l’assunzione di </w:t>
      </w:r>
      <w:r w:rsidR="008C6376" w:rsidRPr="008C6376">
        <w:rPr>
          <w:szCs w:val="22"/>
          <w:lang w:val="it-IT"/>
        </w:rPr>
        <w:t>Apremilast Accord</w:t>
      </w:r>
      <w:r w:rsidRPr="008C6376">
        <w:rPr>
          <w:szCs w:val="22"/>
          <w:lang w:val="it-IT"/>
        </w:rPr>
        <w:t>.</w:t>
      </w:r>
    </w:p>
    <w:p w14:paraId="12A25CF4" w14:textId="77777777" w:rsidR="00270D1B" w:rsidRDefault="00270D1B">
      <w:pPr>
        <w:spacing w:line="240" w:lineRule="auto"/>
        <w:rPr>
          <w:u w:val="single"/>
          <w:lang w:val="it-IT"/>
        </w:rPr>
      </w:pPr>
    </w:p>
    <w:p w14:paraId="12A25CF5" w14:textId="77777777" w:rsidR="00270D1B" w:rsidRDefault="00847FAF">
      <w:pPr>
        <w:spacing w:line="240" w:lineRule="auto"/>
        <w:rPr>
          <w:b/>
          <w:lang w:val="it-IT"/>
        </w:rPr>
      </w:pPr>
      <w:r>
        <w:rPr>
          <w:b/>
          <w:bCs/>
          <w:szCs w:val="22"/>
          <w:lang w:val="it-IT"/>
        </w:rPr>
        <w:t>Gravi problemi renali</w:t>
      </w:r>
    </w:p>
    <w:p w14:paraId="12A25CF6" w14:textId="77777777" w:rsidR="007F7563" w:rsidRDefault="007F7563">
      <w:pPr>
        <w:tabs>
          <w:tab w:val="clear" w:pos="567"/>
        </w:tabs>
        <w:spacing w:line="240" w:lineRule="auto"/>
        <w:rPr>
          <w:szCs w:val="22"/>
          <w:lang w:val="it-IT"/>
        </w:rPr>
      </w:pPr>
    </w:p>
    <w:p w14:paraId="12A25CF7" w14:textId="77777777" w:rsidR="00270D1B" w:rsidRDefault="00847FAF">
      <w:pPr>
        <w:tabs>
          <w:tab w:val="clear" w:pos="567"/>
        </w:tabs>
        <w:spacing w:line="240" w:lineRule="auto"/>
        <w:rPr>
          <w:szCs w:val="22"/>
          <w:lang w:val="it-IT"/>
        </w:rPr>
      </w:pPr>
      <w:r>
        <w:rPr>
          <w:szCs w:val="22"/>
          <w:lang w:val="it-IT"/>
        </w:rPr>
        <w:t xml:space="preserve">Se ha gravi problemi ai reni, la </w:t>
      </w:r>
      <w:r w:rsidR="007F7563">
        <w:rPr>
          <w:szCs w:val="22"/>
          <w:lang w:val="it-IT"/>
        </w:rPr>
        <w:t>s</w:t>
      </w:r>
      <w:r>
        <w:rPr>
          <w:szCs w:val="22"/>
          <w:lang w:val="it-IT"/>
        </w:rPr>
        <w:t>ua dose sarà differente - vedere paragrafo 3.</w:t>
      </w:r>
    </w:p>
    <w:p w14:paraId="12A25CF8" w14:textId="77777777" w:rsidR="00270D1B" w:rsidRDefault="00270D1B">
      <w:pPr>
        <w:spacing w:line="240" w:lineRule="auto"/>
        <w:rPr>
          <w:u w:val="single"/>
          <w:lang w:val="it-IT"/>
        </w:rPr>
      </w:pPr>
    </w:p>
    <w:p w14:paraId="12A25CF9" w14:textId="77777777" w:rsidR="00270D1B" w:rsidRDefault="00847FAF">
      <w:pPr>
        <w:pStyle w:val="LUTOtabletext"/>
        <w:spacing w:after="0" w:line="240" w:lineRule="auto"/>
        <w:ind w:right="113"/>
        <w:rPr>
          <w:rFonts w:ascii="Times New Roman" w:eastAsia="Times New Roman" w:hAnsi="Times New Roman" w:cs="Times New Roman"/>
          <w:szCs w:val="20"/>
          <w:lang w:val="it-IT"/>
        </w:rPr>
      </w:pPr>
      <w:r>
        <w:rPr>
          <w:rFonts w:ascii="Times New Roman" w:eastAsia="Times New Roman" w:hAnsi="Times New Roman" w:cs="Times New Roman"/>
          <w:b/>
          <w:bCs/>
          <w:lang w:val="it-IT"/>
        </w:rPr>
        <w:t xml:space="preserve">Se </w:t>
      </w:r>
      <w:r w:rsidR="007F7563">
        <w:rPr>
          <w:rFonts w:ascii="Times New Roman" w:eastAsia="Times New Roman" w:hAnsi="Times New Roman" w:cs="Times New Roman"/>
          <w:b/>
          <w:bCs/>
          <w:lang w:val="it-IT"/>
        </w:rPr>
        <w:t>l</w:t>
      </w:r>
      <w:r>
        <w:rPr>
          <w:rFonts w:ascii="Times New Roman" w:eastAsia="Times New Roman" w:hAnsi="Times New Roman" w:cs="Times New Roman"/>
          <w:b/>
          <w:bCs/>
          <w:lang w:val="it-IT"/>
        </w:rPr>
        <w:t>ei è sottopeso</w:t>
      </w:r>
    </w:p>
    <w:p w14:paraId="12A25CFA" w14:textId="77777777" w:rsidR="007F7563" w:rsidRDefault="007F7563">
      <w:pPr>
        <w:pStyle w:val="LUTOtabletext"/>
        <w:spacing w:after="0" w:line="240" w:lineRule="auto"/>
        <w:ind w:right="113"/>
        <w:rPr>
          <w:rFonts w:ascii="Times New Roman" w:eastAsia="Times New Roman" w:hAnsi="Times New Roman" w:cs="Times New Roman"/>
          <w:lang w:val="it-IT"/>
        </w:rPr>
      </w:pPr>
    </w:p>
    <w:p w14:paraId="12A25CFB" w14:textId="77777777" w:rsidR="00270D1B" w:rsidRDefault="00847FAF">
      <w:pPr>
        <w:pStyle w:val="LUTOtabletext"/>
        <w:spacing w:after="0" w:line="240" w:lineRule="auto"/>
        <w:ind w:right="113"/>
        <w:rPr>
          <w:rFonts w:ascii="Times New Roman" w:hAnsi="Times New Roman" w:cs="Times New Roman"/>
          <w:lang w:val="it-IT"/>
        </w:rPr>
      </w:pPr>
      <w:r>
        <w:rPr>
          <w:rFonts w:ascii="Times New Roman" w:eastAsia="Times New Roman" w:hAnsi="Times New Roman" w:cs="Times New Roman"/>
          <w:lang w:val="it-IT"/>
        </w:rPr>
        <w:t xml:space="preserve">Parli con il medico mentre sta assumendo </w:t>
      </w:r>
      <w:r w:rsidR="008C6376" w:rsidRPr="008C6376">
        <w:rPr>
          <w:rFonts w:ascii="Times New Roman" w:eastAsia="Times New Roman" w:hAnsi="Times New Roman" w:cs="Times New Roman"/>
          <w:lang w:val="it-IT"/>
        </w:rPr>
        <w:t>Apremilast Accord</w:t>
      </w:r>
      <w:r w:rsidR="00D210FC">
        <w:rPr>
          <w:rFonts w:ascii="Times New Roman" w:eastAsia="Times New Roman" w:hAnsi="Times New Roman" w:cs="Times New Roman"/>
          <w:lang w:val="it-IT"/>
        </w:rPr>
        <w:t>,</w:t>
      </w:r>
      <w:r>
        <w:rPr>
          <w:rFonts w:ascii="Times New Roman" w:eastAsia="Times New Roman" w:hAnsi="Times New Roman" w:cs="Times New Roman"/>
          <w:lang w:val="it-IT"/>
        </w:rPr>
        <w:t xml:space="preserve"> se perde peso senza volerlo.</w:t>
      </w:r>
    </w:p>
    <w:p w14:paraId="12A25CFC" w14:textId="77777777" w:rsidR="00D210FC" w:rsidRDefault="00D210FC">
      <w:pPr>
        <w:tabs>
          <w:tab w:val="clear" w:pos="567"/>
        </w:tabs>
        <w:spacing w:line="240" w:lineRule="auto"/>
        <w:rPr>
          <w:szCs w:val="22"/>
          <w:u w:val="single"/>
          <w:lang w:val="it-IT"/>
        </w:rPr>
      </w:pPr>
    </w:p>
    <w:p w14:paraId="12A25CFD" w14:textId="77777777" w:rsidR="00297698" w:rsidRDefault="00297698">
      <w:pPr>
        <w:spacing w:line="240" w:lineRule="auto"/>
        <w:rPr>
          <w:b/>
          <w:szCs w:val="22"/>
          <w:lang w:val="it-IT"/>
        </w:rPr>
      </w:pPr>
      <w:r w:rsidRPr="00F82F73">
        <w:rPr>
          <w:b/>
          <w:szCs w:val="22"/>
          <w:lang w:val="it-IT"/>
        </w:rPr>
        <w:t>Problemi intestin</w:t>
      </w:r>
      <w:r w:rsidR="008A4B13">
        <w:rPr>
          <w:b/>
          <w:szCs w:val="22"/>
          <w:lang w:val="it-IT"/>
        </w:rPr>
        <w:t>ali</w:t>
      </w:r>
    </w:p>
    <w:p w14:paraId="12A25CFE" w14:textId="77777777" w:rsidR="00297698" w:rsidRPr="00F82F73" w:rsidRDefault="00297698">
      <w:pPr>
        <w:spacing w:line="240" w:lineRule="auto"/>
        <w:rPr>
          <w:b/>
          <w:szCs w:val="22"/>
          <w:lang w:val="it-IT"/>
        </w:rPr>
      </w:pPr>
    </w:p>
    <w:p w14:paraId="12A25CFF" w14:textId="77777777" w:rsidR="00270D1B" w:rsidRDefault="00847FAF">
      <w:pPr>
        <w:spacing w:line="240" w:lineRule="auto"/>
        <w:rPr>
          <w:szCs w:val="22"/>
          <w:lang w:val="it-IT"/>
        </w:rPr>
      </w:pPr>
      <w:r>
        <w:rPr>
          <w:szCs w:val="22"/>
          <w:lang w:val="it-IT"/>
        </w:rPr>
        <w:t xml:space="preserve">Se sviluppa diarrea grave, nausea o vomito, </w:t>
      </w:r>
      <w:r w:rsidR="00182310">
        <w:rPr>
          <w:szCs w:val="22"/>
          <w:lang w:val="it-IT"/>
        </w:rPr>
        <w:t xml:space="preserve">deve parlarne con </w:t>
      </w:r>
      <w:r>
        <w:rPr>
          <w:szCs w:val="22"/>
          <w:lang w:val="it-IT"/>
        </w:rPr>
        <w:t>il medico.</w:t>
      </w:r>
    </w:p>
    <w:p w14:paraId="12A25D00" w14:textId="77777777" w:rsidR="00270D1B" w:rsidRDefault="00270D1B">
      <w:pPr>
        <w:spacing w:line="240" w:lineRule="auto"/>
        <w:rPr>
          <w:szCs w:val="22"/>
          <w:lang w:val="it-IT"/>
        </w:rPr>
      </w:pPr>
    </w:p>
    <w:p w14:paraId="12A25D01" w14:textId="77777777" w:rsidR="00270D1B" w:rsidRDefault="00847FAF">
      <w:pPr>
        <w:spacing w:line="240" w:lineRule="auto"/>
        <w:rPr>
          <w:b/>
          <w:szCs w:val="22"/>
          <w:lang w:val="it-IT"/>
        </w:rPr>
      </w:pPr>
      <w:r>
        <w:rPr>
          <w:b/>
          <w:szCs w:val="22"/>
          <w:lang w:val="it-IT"/>
        </w:rPr>
        <w:t>Bambini e adolescenti</w:t>
      </w:r>
    </w:p>
    <w:p w14:paraId="12A25D02" w14:textId="77777777" w:rsidR="00D210FC" w:rsidRDefault="00D210FC">
      <w:pPr>
        <w:numPr>
          <w:ilvl w:val="12"/>
          <w:numId w:val="0"/>
        </w:numPr>
        <w:spacing w:line="240" w:lineRule="auto"/>
        <w:ind w:right="-2"/>
        <w:rPr>
          <w:szCs w:val="22"/>
          <w:lang w:val="it-IT"/>
        </w:rPr>
      </w:pPr>
    </w:p>
    <w:p w14:paraId="5DDBDCB9" w14:textId="74BACF7E" w:rsidR="00207131" w:rsidRPr="00217D84" w:rsidRDefault="00207131" w:rsidP="00207131">
      <w:pPr>
        <w:rPr>
          <w:lang w:val="it-IT"/>
        </w:rPr>
      </w:pPr>
      <w:r>
        <w:rPr>
          <w:lang w:val="it-IT"/>
        </w:rPr>
        <w:t xml:space="preserve">Apremilast Accord </w:t>
      </w:r>
      <w:r w:rsidRPr="00217D84">
        <w:rPr>
          <w:lang w:val="it-IT"/>
        </w:rPr>
        <w:t>non è raccomandato per l’uso nei bambini con psoriasi a placche, da moderata a grave, di età inferiore a 6 anni o di peso inferiore a 20 kg, perché non è stato studiato in questa fascia di età e in questo gruppo di peso corporeo.</w:t>
      </w:r>
    </w:p>
    <w:p w14:paraId="56AF9CA4" w14:textId="77777777" w:rsidR="00207131" w:rsidRPr="00217D84" w:rsidRDefault="00207131" w:rsidP="00207131">
      <w:pPr>
        <w:numPr>
          <w:ilvl w:val="12"/>
          <w:numId w:val="0"/>
        </w:numPr>
        <w:ind w:right="-2"/>
        <w:rPr>
          <w:lang w:val="it-IT"/>
        </w:rPr>
      </w:pPr>
    </w:p>
    <w:p w14:paraId="2A192DF3" w14:textId="1DC9C638" w:rsidR="00207131" w:rsidRPr="00217D84" w:rsidRDefault="00B54E75" w:rsidP="00207131">
      <w:pPr>
        <w:rPr>
          <w:lang w:val="it-IT"/>
        </w:rPr>
      </w:pPr>
      <w:r>
        <w:rPr>
          <w:lang w:val="it-IT"/>
        </w:rPr>
        <w:t>Apremilast Accord</w:t>
      </w:r>
      <w:r w:rsidR="00207131" w:rsidRPr="00217D84">
        <w:rPr>
          <w:lang w:val="it-IT"/>
        </w:rPr>
        <w:t xml:space="preserve"> non è raccomandato per l’uso nei bambini e negli adolescenti di età inferiore a 18 anni per altre indicazioni, perché la sicurezza e l’efficacia non sono state stabilite in questa fascia di età.</w:t>
      </w:r>
    </w:p>
    <w:p w14:paraId="12A25D04" w14:textId="77777777" w:rsidR="00270D1B" w:rsidRDefault="00270D1B">
      <w:pPr>
        <w:numPr>
          <w:ilvl w:val="12"/>
          <w:numId w:val="0"/>
        </w:numPr>
        <w:spacing w:line="240" w:lineRule="auto"/>
        <w:ind w:right="-2"/>
        <w:rPr>
          <w:szCs w:val="22"/>
          <w:lang w:val="it-IT"/>
        </w:rPr>
      </w:pPr>
    </w:p>
    <w:p w14:paraId="12A25D05" w14:textId="77777777" w:rsidR="00270D1B" w:rsidRDefault="00847FAF">
      <w:pPr>
        <w:keepNext/>
        <w:numPr>
          <w:ilvl w:val="12"/>
          <w:numId w:val="0"/>
        </w:numPr>
        <w:spacing w:line="240" w:lineRule="auto"/>
        <w:rPr>
          <w:szCs w:val="22"/>
          <w:lang w:val="it-IT"/>
        </w:rPr>
      </w:pPr>
      <w:r>
        <w:rPr>
          <w:b/>
          <w:szCs w:val="22"/>
          <w:lang w:val="it-IT"/>
        </w:rPr>
        <w:t xml:space="preserve">Altri medicinali e </w:t>
      </w:r>
      <w:r w:rsidR="008C6376" w:rsidRPr="00547EA7">
        <w:rPr>
          <w:b/>
          <w:bCs/>
          <w:szCs w:val="22"/>
          <w:lang w:val="it-IT"/>
        </w:rPr>
        <w:t>Apremilast Accord</w:t>
      </w:r>
    </w:p>
    <w:p w14:paraId="12A25D06" w14:textId="77777777" w:rsidR="00D210FC" w:rsidRDefault="00D210FC">
      <w:pPr>
        <w:numPr>
          <w:ilvl w:val="12"/>
          <w:numId w:val="0"/>
        </w:numPr>
        <w:spacing w:line="240" w:lineRule="auto"/>
        <w:ind w:right="-2"/>
        <w:rPr>
          <w:szCs w:val="22"/>
          <w:lang w:val="it-IT" w:eastAsia="zh-CN"/>
        </w:rPr>
      </w:pPr>
    </w:p>
    <w:p w14:paraId="12A25D07" w14:textId="77777777" w:rsidR="00270D1B" w:rsidRDefault="00847FAF">
      <w:pPr>
        <w:numPr>
          <w:ilvl w:val="12"/>
          <w:numId w:val="0"/>
        </w:numPr>
        <w:spacing w:line="240" w:lineRule="auto"/>
        <w:ind w:right="-2"/>
        <w:rPr>
          <w:szCs w:val="22"/>
          <w:lang w:val="it-IT" w:eastAsia="zh-CN"/>
        </w:rPr>
      </w:pPr>
      <w:r>
        <w:rPr>
          <w:szCs w:val="22"/>
          <w:lang w:val="it-IT" w:eastAsia="zh-CN"/>
        </w:rPr>
        <w:t xml:space="preserve">Informi il medico o il farmacista se sta assumendo, ha recentemente assunto o potrebbe assumere qualsiasi altro medicinale, compresi quelli senza prescrizione medica e i medicinali erboristici. Questo perché </w:t>
      </w:r>
      <w:r w:rsidR="008C6376" w:rsidRPr="00547EA7">
        <w:rPr>
          <w:spacing w:val="-1"/>
          <w:lang w:val="it-IT"/>
        </w:rPr>
        <w:t>Apremilast Accord</w:t>
      </w:r>
      <w:r>
        <w:rPr>
          <w:szCs w:val="22"/>
          <w:lang w:val="it-IT" w:eastAsia="zh-CN"/>
        </w:rPr>
        <w:t xml:space="preserve"> può influire sull’azione di altri medicinali e altri medicinali possono influire sull’azione di </w:t>
      </w:r>
      <w:r w:rsidR="008C6376" w:rsidRPr="00547EA7">
        <w:rPr>
          <w:spacing w:val="-1"/>
          <w:lang w:val="it-IT"/>
        </w:rPr>
        <w:t>Apremilast Accord</w:t>
      </w:r>
      <w:r>
        <w:rPr>
          <w:szCs w:val="22"/>
          <w:lang w:val="it-IT" w:eastAsia="zh-CN"/>
        </w:rPr>
        <w:t>.</w:t>
      </w:r>
    </w:p>
    <w:p w14:paraId="12A25D08" w14:textId="77777777" w:rsidR="00270D1B" w:rsidRDefault="00270D1B">
      <w:pPr>
        <w:numPr>
          <w:ilvl w:val="12"/>
          <w:numId w:val="0"/>
        </w:numPr>
        <w:spacing w:line="240" w:lineRule="auto"/>
        <w:ind w:right="-2"/>
        <w:rPr>
          <w:szCs w:val="22"/>
          <w:lang w:val="it-IT" w:eastAsia="zh-CN"/>
        </w:rPr>
      </w:pPr>
    </w:p>
    <w:p w14:paraId="12A25D09" w14:textId="77777777" w:rsidR="00270D1B" w:rsidRDefault="00847FAF">
      <w:pPr>
        <w:numPr>
          <w:ilvl w:val="12"/>
          <w:numId w:val="0"/>
        </w:numPr>
        <w:spacing w:line="240" w:lineRule="auto"/>
        <w:rPr>
          <w:szCs w:val="22"/>
          <w:lang w:val="it-IT" w:eastAsia="zh-CN"/>
        </w:rPr>
      </w:pPr>
      <w:r>
        <w:rPr>
          <w:szCs w:val="22"/>
          <w:lang w:val="it-IT" w:eastAsia="zh-CN"/>
        </w:rPr>
        <w:t xml:space="preserve">In particolare, informi il medico o il farmacista prima di prendere </w:t>
      </w:r>
      <w:r w:rsidR="008C6376" w:rsidRPr="00547EA7">
        <w:rPr>
          <w:spacing w:val="-1"/>
          <w:lang w:val="it-IT"/>
        </w:rPr>
        <w:t>Apremilast Accord</w:t>
      </w:r>
      <w:r w:rsidR="00D210FC">
        <w:rPr>
          <w:szCs w:val="22"/>
          <w:lang w:val="it-IT" w:eastAsia="zh-CN"/>
        </w:rPr>
        <w:t>,</w:t>
      </w:r>
      <w:r>
        <w:rPr>
          <w:szCs w:val="22"/>
          <w:lang w:val="it-IT" w:eastAsia="zh-CN"/>
        </w:rPr>
        <w:t xml:space="preserve"> se sta assumendo uno qualsiasi dei seguenti medicinali:</w:t>
      </w:r>
    </w:p>
    <w:p w14:paraId="12A25D0A" w14:textId="77777777" w:rsidR="00270D1B" w:rsidRDefault="00270D1B">
      <w:pPr>
        <w:keepNext/>
        <w:numPr>
          <w:ilvl w:val="12"/>
          <w:numId w:val="0"/>
        </w:numPr>
        <w:spacing w:line="240" w:lineRule="auto"/>
        <w:rPr>
          <w:szCs w:val="22"/>
          <w:lang w:val="it-IT" w:eastAsia="zh-CN"/>
        </w:rPr>
      </w:pPr>
    </w:p>
    <w:p w14:paraId="12A25D0B" w14:textId="77777777" w:rsidR="00270D1B" w:rsidRDefault="00847FAF">
      <w:pPr>
        <w:pStyle w:val="ListParagraph"/>
        <w:keepNext/>
        <w:numPr>
          <w:ilvl w:val="0"/>
          <w:numId w:val="8"/>
        </w:numPr>
        <w:spacing w:after="0" w:line="240" w:lineRule="auto"/>
        <w:ind w:left="567" w:hanging="567"/>
        <w:rPr>
          <w:rFonts w:ascii="Times New Roman" w:eastAsia="SimSun" w:hAnsi="Times New Roman"/>
          <w:lang w:val="it-IT" w:eastAsia="zh-CN"/>
        </w:rPr>
      </w:pPr>
      <w:r>
        <w:rPr>
          <w:rFonts w:ascii="Times New Roman" w:eastAsia="SimSun" w:hAnsi="Times New Roman"/>
          <w:lang w:val="it-IT" w:eastAsia="zh-CN"/>
        </w:rPr>
        <w:t>rifampicina – un antibiotico usato per la tubercolosi</w:t>
      </w:r>
    </w:p>
    <w:p w14:paraId="12A25D0C" w14:textId="77777777" w:rsidR="00270D1B" w:rsidRDefault="00847FAF">
      <w:pPr>
        <w:pStyle w:val="ListParagraph"/>
        <w:numPr>
          <w:ilvl w:val="0"/>
          <w:numId w:val="8"/>
        </w:numPr>
        <w:spacing w:after="0" w:line="240" w:lineRule="auto"/>
        <w:ind w:left="567" w:hanging="567"/>
        <w:rPr>
          <w:rFonts w:ascii="Times New Roman" w:eastAsia="SimSun" w:hAnsi="Times New Roman"/>
          <w:lang w:val="it-IT" w:eastAsia="zh-CN"/>
        </w:rPr>
      </w:pPr>
      <w:r>
        <w:rPr>
          <w:rFonts w:ascii="Times New Roman" w:eastAsia="SimSun" w:hAnsi="Times New Roman"/>
          <w:lang w:val="it-IT" w:eastAsia="zh-CN"/>
        </w:rPr>
        <w:t>fenitoina, fenobarbital e carbamazepina – medicinali usati nel trattamento delle crisi convulsive o dell’epilessia</w:t>
      </w:r>
    </w:p>
    <w:p w14:paraId="12A25D0D" w14:textId="13B6B8A9" w:rsidR="00270D1B" w:rsidRDefault="00847FAF">
      <w:pPr>
        <w:pStyle w:val="ListParagraph"/>
        <w:numPr>
          <w:ilvl w:val="0"/>
          <w:numId w:val="8"/>
        </w:numPr>
        <w:spacing w:after="0" w:line="240" w:lineRule="auto"/>
        <w:ind w:left="567" w:hanging="567"/>
        <w:rPr>
          <w:rFonts w:ascii="Times New Roman" w:eastAsia="SimSun" w:hAnsi="Times New Roman"/>
          <w:lang w:val="it-IT" w:eastAsia="zh-CN"/>
        </w:rPr>
      </w:pPr>
      <w:r>
        <w:rPr>
          <w:rFonts w:ascii="Times New Roman" w:eastAsia="SimSun" w:hAnsi="Times New Roman"/>
          <w:lang w:val="it-IT" w:eastAsia="zh-CN"/>
        </w:rPr>
        <w:t>–</w:t>
      </w:r>
      <w:r w:rsidR="00D672F1" w:rsidRPr="00D672F1">
        <w:rPr>
          <w:rFonts w:ascii="Times New Roman" w:eastAsia="SimSun" w:hAnsi="Times New Roman"/>
          <w:lang w:val="it-IT" w:eastAsia="en-US"/>
        </w:rPr>
        <w:t xml:space="preserve"> </w:t>
      </w:r>
      <w:r w:rsidR="00D672F1" w:rsidRPr="00D672F1">
        <w:rPr>
          <w:rFonts w:ascii="Times New Roman" w:eastAsia="SimSun" w:hAnsi="Times New Roman"/>
          <w:lang w:val="it-IT" w:eastAsia="zh-CN"/>
        </w:rPr>
        <w:t>Iperico (erba di S. Giovanni)</w:t>
      </w:r>
      <w:r>
        <w:rPr>
          <w:rFonts w:ascii="Times New Roman" w:eastAsia="SimSun" w:hAnsi="Times New Roman"/>
          <w:lang w:val="it-IT" w:eastAsia="zh-CN"/>
        </w:rPr>
        <w:t xml:space="preserve"> un medicinale erboristico per lievi forme di ansia e depressione.</w:t>
      </w:r>
    </w:p>
    <w:p w14:paraId="12A25D0E" w14:textId="77777777" w:rsidR="00270D1B" w:rsidRDefault="00270D1B">
      <w:pPr>
        <w:numPr>
          <w:ilvl w:val="12"/>
          <w:numId w:val="0"/>
        </w:numPr>
        <w:spacing w:line="240" w:lineRule="auto"/>
        <w:outlineLvl w:val="0"/>
        <w:rPr>
          <w:szCs w:val="22"/>
          <w:lang w:val="it-IT"/>
        </w:rPr>
      </w:pPr>
    </w:p>
    <w:p w14:paraId="12A25D0F" w14:textId="77777777" w:rsidR="00270D1B" w:rsidRDefault="00847FAF">
      <w:pPr>
        <w:keepNext/>
        <w:numPr>
          <w:ilvl w:val="12"/>
          <w:numId w:val="0"/>
        </w:numPr>
        <w:spacing w:line="240" w:lineRule="auto"/>
        <w:outlineLvl w:val="0"/>
        <w:rPr>
          <w:b/>
          <w:szCs w:val="22"/>
          <w:lang w:val="it-IT"/>
        </w:rPr>
      </w:pPr>
      <w:r>
        <w:rPr>
          <w:b/>
          <w:szCs w:val="22"/>
          <w:lang w:val="it-IT"/>
        </w:rPr>
        <w:t xml:space="preserve">Gravidanza e allattamento </w:t>
      </w:r>
    </w:p>
    <w:p w14:paraId="12A25D10" w14:textId="77777777" w:rsidR="000B3BB6" w:rsidRDefault="000B3BB6">
      <w:pPr>
        <w:spacing w:line="240" w:lineRule="auto"/>
        <w:rPr>
          <w:lang w:val="it-IT"/>
        </w:rPr>
      </w:pPr>
    </w:p>
    <w:p w14:paraId="73810581" w14:textId="77777777" w:rsidR="00072103" w:rsidRDefault="00072103">
      <w:pPr>
        <w:spacing w:line="240" w:lineRule="auto"/>
        <w:rPr>
          <w:lang w:val="it-IT"/>
        </w:rPr>
      </w:pPr>
    </w:p>
    <w:p w14:paraId="2A5468C8" w14:textId="77777777" w:rsidR="00072103" w:rsidRDefault="00072103">
      <w:pPr>
        <w:spacing w:line="240" w:lineRule="auto"/>
        <w:rPr>
          <w:lang w:val="it-IT"/>
        </w:rPr>
      </w:pPr>
    </w:p>
    <w:p w14:paraId="0485A80D" w14:textId="77777777" w:rsidR="00072103" w:rsidRDefault="00072103">
      <w:pPr>
        <w:spacing w:line="240" w:lineRule="auto"/>
        <w:rPr>
          <w:lang w:val="it-IT"/>
        </w:rPr>
      </w:pPr>
    </w:p>
    <w:p w14:paraId="2DE35510" w14:textId="6420D6CB" w:rsidR="00072103" w:rsidRPr="00217D84" w:rsidRDefault="00072103" w:rsidP="00072103">
      <w:pPr>
        <w:pStyle w:val="Stylebold"/>
        <w:rPr>
          <w:b w:val="0"/>
          <w:bCs/>
        </w:rPr>
      </w:pPr>
      <w:r w:rsidRPr="00217D84">
        <w:rPr>
          <w:b w:val="0"/>
          <w:bCs/>
        </w:rPr>
        <w:lastRenderedPageBreak/>
        <w:t>Non prenda Apremilast Accord  se è o ritiene di poter essere in stato di gravidanza.</w:t>
      </w:r>
    </w:p>
    <w:p w14:paraId="7EF035DC" w14:textId="77777777" w:rsidR="00072103" w:rsidRDefault="00072103">
      <w:pPr>
        <w:spacing w:line="240" w:lineRule="auto"/>
        <w:rPr>
          <w:lang w:val="it-IT"/>
        </w:rPr>
      </w:pPr>
    </w:p>
    <w:p w14:paraId="12A25D11" w14:textId="34D588DC" w:rsidR="00270D1B" w:rsidRDefault="00847FAF">
      <w:pPr>
        <w:spacing w:line="240" w:lineRule="auto"/>
        <w:rPr>
          <w:bCs/>
          <w:szCs w:val="22"/>
          <w:lang w:val="it-IT" w:eastAsia="zh-CN"/>
        </w:rPr>
      </w:pPr>
      <w:r>
        <w:rPr>
          <w:lang w:val="it-IT"/>
        </w:rPr>
        <w:t>Se è in corso una gravidanza, se sospetta o sta pianificando una gravidanza o se sta allattando con latte materno chieda consiglio al medico o al farmacista prima di prendere questo medicinale</w:t>
      </w:r>
      <w:r>
        <w:rPr>
          <w:bCs/>
          <w:szCs w:val="22"/>
          <w:lang w:val="it-IT" w:eastAsia="zh-CN"/>
        </w:rPr>
        <w:t>.</w:t>
      </w:r>
    </w:p>
    <w:p w14:paraId="77527E25" w14:textId="77777777" w:rsidR="00072103" w:rsidRDefault="00072103">
      <w:pPr>
        <w:spacing w:line="240" w:lineRule="auto"/>
        <w:rPr>
          <w:bCs/>
          <w:szCs w:val="22"/>
          <w:lang w:val="it-IT" w:eastAsia="zh-CN"/>
        </w:rPr>
      </w:pPr>
    </w:p>
    <w:p w14:paraId="12A25D12" w14:textId="77777777" w:rsidR="00270D1B" w:rsidRDefault="00847FAF">
      <w:pPr>
        <w:spacing w:line="240" w:lineRule="auto"/>
        <w:rPr>
          <w:bCs/>
          <w:szCs w:val="22"/>
          <w:lang w:val="it-IT" w:eastAsia="zh-CN"/>
        </w:rPr>
      </w:pPr>
      <w:r>
        <w:rPr>
          <w:bCs/>
          <w:szCs w:val="22"/>
          <w:lang w:val="it-IT" w:eastAsia="zh-CN"/>
        </w:rPr>
        <w:t xml:space="preserve">Esistono informazioni limitate sugli effetti di </w:t>
      </w:r>
      <w:r w:rsidR="008C6376" w:rsidRPr="00547EA7">
        <w:rPr>
          <w:spacing w:val="-1"/>
          <w:lang w:val="it-IT"/>
        </w:rPr>
        <w:t>Apremilast Accord</w:t>
      </w:r>
      <w:r>
        <w:rPr>
          <w:bCs/>
          <w:szCs w:val="22"/>
          <w:lang w:val="it-IT" w:eastAsia="zh-CN"/>
        </w:rPr>
        <w:t xml:space="preserve"> nella gravidanza. Non deve iniziare una gravidanza durante l’assunzione di questo medicinale e deve usare un metodo contraccettivo efficace durante il trattamento con </w:t>
      </w:r>
      <w:r w:rsidR="008C6376" w:rsidRPr="00547EA7">
        <w:rPr>
          <w:spacing w:val="-1"/>
          <w:lang w:val="it-IT"/>
        </w:rPr>
        <w:t>Apremilast Accord</w:t>
      </w:r>
      <w:r>
        <w:rPr>
          <w:bCs/>
          <w:szCs w:val="22"/>
          <w:lang w:val="it-IT" w:eastAsia="zh-CN"/>
        </w:rPr>
        <w:t>.</w:t>
      </w:r>
    </w:p>
    <w:p w14:paraId="669E30EE" w14:textId="77777777" w:rsidR="00072103" w:rsidRDefault="00072103">
      <w:pPr>
        <w:spacing w:line="240" w:lineRule="auto"/>
        <w:rPr>
          <w:bCs/>
          <w:szCs w:val="22"/>
          <w:lang w:val="it-IT" w:eastAsia="zh-CN"/>
        </w:rPr>
      </w:pPr>
    </w:p>
    <w:p w14:paraId="12A25D13" w14:textId="77777777" w:rsidR="00270D1B" w:rsidRDefault="00847FAF">
      <w:pPr>
        <w:spacing w:line="240" w:lineRule="auto"/>
        <w:rPr>
          <w:bCs/>
          <w:szCs w:val="22"/>
          <w:lang w:val="it-IT" w:eastAsia="zh-CN"/>
        </w:rPr>
      </w:pPr>
      <w:r>
        <w:rPr>
          <w:bCs/>
          <w:szCs w:val="22"/>
          <w:lang w:val="it-IT" w:eastAsia="zh-CN"/>
        </w:rPr>
        <w:t xml:space="preserve">Non è noto se questo medicinale passi nel latte materno. Non deve usare </w:t>
      </w:r>
      <w:r w:rsidR="008C6376" w:rsidRPr="00547EA7">
        <w:rPr>
          <w:spacing w:val="-1"/>
          <w:lang w:val="it-IT"/>
        </w:rPr>
        <w:t>Apremilast Accord</w:t>
      </w:r>
      <w:r>
        <w:rPr>
          <w:bCs/>
          <w:szCs w:val="22"/>
          <w:lang w:val="it-IT" w:eastAsia="zh-CN"/>
        </w:rPr>
        <w:t xml:space="preserve"> durante l’allattamento.</w:t>
      </w:r>
    </w:p>
    <w:p w14:paraId="12A25D14" w14:textId="77777777" w:rsidR="00270D1B" w:rsidRDefault="00270D1B">
      <w:pPr>
        <w:autoSpaceDE w:val="0"/>
        <w:autoSpaceDN w:val="0"/>
        <w:adjustRightInd w:val="0"/>
        <w:spacing w:line="240" w:lineRule="auto"/>
        <w:rPr>
          <w:b/>
          <w:szCs w:val="22"/>
          <w:lang w:val="it-IT"/>
        </w:rPr>
      </w:pPr>
    </w:p>
    <w:p w14:paraId="12A25D15" w14:textId="77777777" w:rsidR="00270D1B" w:rsidRDefault="00847FAF">
      <w:pPr>
        <w:keepNext/>
        <w:numPr>
          <w:ilvl w:val="12"/>
          <w:numId w:val="0"/>
        </w:numPr>
        <w:spacing w:line="240" w:lineRule="auto"/>
        <w:outlineLvl w:val="0"/>
        <w:rPr>
          <w:szCs w:val="22"/>
          <w:lang w:val="it-IT"/>
        </w:rPr>
      </w:pPr>
      <w:r>
        <w:rPr>
          <w:b/>
          <w:szCs w:val="22"/>
          <w:lang w:val="it-IT"/>
        </w:rPr>
        <w:t>Guida di veicoli e utilizzo di macchinari</w:t>
      </w:r>
    </w:p>
    <w:p w14:paraId="12A25D16" w14:textId="77777777" w:rsidR="009C424E" w:rsidRDefault="009C424E">
      <w:pPr>
        <w:spacing w:line="240" w:lineRule="auto"/>
        <w:rPr>
          <w:szCs w:val="22"/>
          <w:lang w:val="it-IT"/>
        </w:rPr>
      </w:pPr>
    </w:p>
    <w:p w14:paraId="12A25D17" w14:textId="77777777" w:rsidR="00270D1B" w:rsidRDefault="008C6376">
      <w:pPr>
        <w:spacing w:line="240" w:lineRule="auto"/>
        <w:rPr>
          <w:szCs w:val="22"/>
          <w:lang w:val="it-IT"/>
        </w:rPr>
      </w:pPr>
      <w:r w:rsidRPr="00547EA7">
        <w:rPr>
          <w:spacing w:val="-1"/>
          <w:lang w:val="it-IT"/>
        </w:rPr>
        <w:t>Apremilast Accord</w:t>
      </w:r>
      <w:r w:rsidR="00847FAF">
        <w:rPr>
          <w:szCs w:val="22"/>
          <w:lang w:val="it-IT"/>
        </w:rPr>
        <w:t xml:space="preserve"> non altera la capacità di guidare veicoli o di usare macchinari.</w:t>
      </w:r>
    </w:p>
    <w:p w14:paraId="12A25D18" w14:textId="77777777" w:rsidR="00270D1B" w:rsidRDefault="00270D1B">
      <w:pPr>
        <w:spacing w:line="240" w:lineRule="auto"/>
        <w:rPr>
          <w:szCs w:val="22"/>
          <w:lang w:val="it-IT"/>
        </w:rPr>
      </w:pPr>
    </w:p>
    <w:p w14:paraId="12A25D19" w14:textId="77777777" w:rsidR="00270D1B" w:rsidRDefault="008C6376" w:rsidP="00F82F73">
      <w:pPr>
        <w:keepNext/>
        <w:widowControl w:val="0"/>
        <w:tabs>
          <w:tab w:val="clear" w:pos="567"/>
        </w:tabs>
        <w:spacing w:line="240" w:lineRule="auto"/>
        <w:rPr>
          <w:b/>
          <w:szCs w:val="22"/>
          <w:lang w:val="it-IT"/>
        </w:rPr>
      </w:pPr>
      <w:r w:rsidRPr="00547EA7">
        <w:rPr>
          <w:b/>
          <w:szCs w:val="22"/>
          <w:lang w:val="it-IT"/>
        </w:rPr>
        <w:t>Apremilast Accord</w:t>
      </w:r>
      <w:r w:rsidR="00847FAF">
        <w:rPr>
          <w:b/>
          <w:szCs w:val="22"/>
          <w:lang w:val="it-IT"/>
        </w:rPr>
        <w:t xml:space="preserve"> contiene lattosio </w:t>
      </w:r>
    </w:p>
    <w:p w14:paraId="12A25D1A" w14:textId="77777777" w:rsidR="009C424E" w:rsidRDefault="009C424E" w:rsidP="00F82F73">
      <w:pPr>
        <w:keepNext/>
        <w:widowControl w:val="0"/>
        <w:spacing w:line="240" w:lineRule="auto"/>
        <w:ind w:right="-2"/>
        <w:rPr>
          <w:szCs w:val="22"/>
          <w:lang w:val="it-IT"/>
        </w:rPr>
      </w:pPr>
    </w:p>
    <w:p w14:paraId="12A25D1B" w14:textId="77777777" w:rsidR="00270D1B" w:rsidRDefault="008C6376">
      <w:pPr>
        <w:spacing w:line="240" w:lineRule="auto"/>
        <w:ind w:right="-2"/>
        <w:rPr>
          <w:szCs w:val="22"/>
          <w:lang w:val="it-IT"/>
        </w:rPr>
      </w:pPr>
      <w:r w:rsidRPr="00547EA7">
        <w:rPr>
          <w:spacing w:val="-1"/>
          <w:lang w:val="it-IT"/>
        </w:rPr>
        <w:t>Apremilast Accord</w:t>
      </w:r>
      <w:r w:rsidR="00847FAF">
        <w:rPr>
          <w:szCs w:val="22"/>
          <w:lang w:val="it-IT"/>
        </w:rPr>
        <w:t xml:space="preserve"> contiene lattosio (un tipo di zucchero). Se il medico le ha diagnosticato un</w:t>
      </w:r>
      <w:r w:rsidR="009C424E">
        <w:rPr>
          <w:szCs w:val="22"/>
          <w:lang w:val="it-IT"/>
        </w:rPr>
        <w:t>’</w:t>
      </w:r>
      <w:r w:rsidR="00847FAF">
        <w:rPr>
          <w:szCs w:val="22"/>
          <w:lang w:val="it-IT"/>
        </w:rPr>
        <w:t>intolleranza ad alcuni zuccheri, lo contatti prima di prendere questo medicinale.</w:t>
      </w:r>
    </w:p>
    <w:p w14:paraId="12A25D1C" w14:textId="77777777" w:rsidR="00270D1B" w:rsidRDefault="00270D1B">
      <w:pPr>
        <w:spacing w:line="240" w:lineRule="auto"/>
        <w:rPr>
          <w:szCs w:val="22"/>
          <w:lang w:val="it-IT"/>
        </w:rPr>
      </w:pPr>
    </w:p>
    <w:p w14:paraId="12A25D1D" w14:textId="77777777" w:rsidR="00270D1B" w:rsidRDefault="00270D1B">
      <w:pPr>
        <w:numPr>
          <w:ilvl w:val="12"/>
          <w:numId w:val="0"/>
        </w:numPr>
        <w:spacing w:line="240" w:lineRule="auto"/>
        <w:ind w:left="562" w:hanging="562"/>
        <w:rPr>
          <w:szCs w:val="22"/>
          <w:lang w:val="it-IT"/>
        </w:rPr>
      </w:pPr>
    </w:p>
    <w:p w14:paraId="3EF80F76" w14:textId="77777777" w:rsidR="007B1017" w:rsidRDefault="007B1017" w:rsidP="007B1017">
      <w:pPr>
        <w:keepNext/>
        <w:widowControl w:val="0"/>
        <w:tabs>
          <w:tab w:val="clear" w:pos="567"/>
        </w:tabs>
        <w:spacing w:line="240" w:lineRule="auto"/>
        <w:rPr>
          <w:b/>
          <w:szCs w:val="22"/>
          <w:lang w:val="it-IT"/>
        </w:rPr>
      </w:pPr>
      <w:r w:rsidRPr="00547EA7">
        <w:rPr>
          <w:b/>
          <w:szCs w:val="22"/>
          <w:lang w:val="it-IT"/>
        </w:rPr>
        <w:t>Apremilast Accord</w:t>
      </w:r>
      <w:r>
        <w:rPr>
          <w:b/>
          <w:szCs w:val="22"/>
          <w:lang w:val="it-IT"/>
        </w:rPr>
        <w:t xml:space="preserve"> contiene sodio</w:t>
      </w:r>
    </w:p>
    <w:p w14:paraId="55594813" w14:textId="5DADA8CE" w:rsidR="007B1017" w:rsidRDefault="007B1017" w:rsidP="007B1017">
      <w:pPr>
        <w:keepNext/>
        <w:widowControl w:val="0"/>
        <w:tabs>
          <w:tab w:val="clear" w:pos="567"/>
        </w:tabs>
        <w:spacing w:line="240" w:lineRule="auto"/>
        <w:rPr>
          <w:b/>
          <w:szCs w:val="22"/>
          <w:lang w:val="it-IT"/>
        </w:rPr>
      </w:pPr>
    </w:p>
    <w:p w14:paraId="1877FFBC" w14:textId="7304A1D0" w:rsidR="007B1017" w:rsidRDefault="007B1017">
      <w:pPr>
        <w:numPr>
          <w:ilvl w:val="12"/>
          <w:numId w:val="0"/>
        </w:numPr>
        <w:spacing w:line="240" w:lineRule="auto"/>
        <w:ind w:left="562" w:hanging="562"/>
        <w:rPr>
          <w:szCs w:val="22"/>
          <w:lang w:val="it-IT"/>
        </w:rPr>
      </w:pPr>
      <w:r w:rsidRPr="007B1017">
        <w:rPr>
          <w:szCs w:val="22"/>
          <w:lang w:val="it-IT"/>
        </w:rPr>
        <w:t>Questo medicinale contiene meno di 1 mmol (23 mg) di sodio per dose, cioè essenzialmente ‘senza</w:t>
      </w:r>
      <w:r>
        <w:rPr>
          <w:szCs w:val="22"/>
          <w:lang w:val="it-IT"/>
        </w:rPr>
        <w:t xml:space="preserve"> </w:t>
      </w:r>
      <w:r w:rsidRPr="007B1017">
        <w:rPr>
          <w:szCs w:val="22"/>
          <w:lang w:val="it-IT"/>
        </w:rPr>
        <w:t>sodio’.</w:t>
      </w:r>
    </w:p>
    <w:p w14:paraId="7D446A00" w14:textId="77777777" w:rsidR="007B1017" w:rsidRDefault="007B1017">
      <w:pPr>
        <w:numPr>
          <w:ilvl w:val="12"/>
          <w:numId w:val="0"/>
        </w:numPr>
        <w:spacing w:line="240" w:lineRule="auto"/>
        <w:ind w:left="562" w:hanging="562"/>
        <w:rPr>
          <w:szCs w:val="22"/>
          <w:lang w:val="it-IT"/>
        </w:rPr>
      </w:pPr>
    </w:p>
    <w:p w14:paraId="5C176565" w14:textId="77777777" w:rsidR="007B1017" w:rsidRDefault="007B1017">
      <w:pPr>
        <w:numPr>
          <w:ilvl w:val="12"/>
          <w:numId w:val="0"/>
        </w:numPr>
        <w:spacing w:line="240" w:lineRule="auto"/>
        <w:ind w:left="562" w:hanging="562"/>
        <w:rPr>
          <w:szCs w:val="22"/>
          <w:lang w:val="it-IT"/>
        </w:rPr>
      </w:pPr>
    </w:p>
    <w:p w14:paraId="12A25D1E" w14:textId="77777777" w:rsidR="00270D1B" w:rsidRDefault="00847FAF">
      <w:pPr>
        <w:keepNext/>
        <w:numPr>
          <w:ilvl w:val="12"/>
          <w:numId w:val="0"/>
        </w:numPr>
        <w:shd w:val="clear" w:color="auto" w:fill="FFFFFF"/>
        <w:spacing w:line="240" w:lineRule="auto"/>
        <w:ind w:left="567" w:hanging="567"/>
        <w:rPr>
          <w:b/>
          <w:szCs w:val="22"/>
          <w:lang w:val="it-IT"/>
        </w:rPr>
      </w:pPr>
      <w:r>
        <w:rPr>
          <w:b/>
          <w:szCs w:val="22"/>
          <w:lang w:val="it-IT"/>
        </w:rPr>
        <w:t>3.</w:t>
      </w:r>
      <w:r>
        <w:rPr>
          <w:b/>
          <w:szCs w:val="22"/>
          <w:lang w:val="it-IT"/>
        </w:rPr>
        <w:tab/>
        <w:t xml:space="preserve">Come prendere </w:t>
      </w:r>
      <w:r w:rsidR="008C6376" w:rsidRPr="00547EA7">
        <w:rPr>
          <w:b/>
          <w:szCs w:val="22"/>
          <w:lang w:val="it-IT"/>
        </w:rPr>
        <w:t>Apremilast Accord</w:t>
      </w:r>
    </w:p>
    <w:p w14:paraId="12A25D1F" w14:textId="77777777" w:rsidR="00270D1B" w:rsidRDefault="00270D1B">
      <w:pPr>
        <w:keepNext/>
        <w:numPr>
          <w:ilvl w:val="12"/>
          <w:numId w:val="0"/>
        </w:numPr>
        <w:spacing w:line="240" w:lineRule="auto"/>
        <w:ind w:left="567" w:hanging="567"/>
        <w:rPr>
          <w:szCs w:val="22"/>
          <w:lang w:val="it-IT"/>
        </w:rPr>
      </w:pPr>
    </w:p>
    <w:p w14:paraId="12A25D20" w14:textId="77777777" w:rsidR="00270D1B" w:rsidRDefault="00847FAF">
      <w:pPr>
        <w:numPr>
          <w:ilvl w:val="12"/>
          <w:numId w:val="0"/>
        </w:numPr>
        <w:spacing w:line="240" w:lineRule="auto"/>
        <w:rPr>
          <w:i/>
          <w:szCs w:val="22"/>
          <w:lang w:val="it-IT"/>
        </w:rPr>
      </w:pPr>
      <w:r>
        <w:rPr>
          <w:szCs w:val="22"/>
          <w:lang w:val="it-IT"/>
        </w:rPr>
        <w:t>Prenda questo medicinale seguendo sempre esattamente le istruzioni del medico. Se ha dubbi consulti il medico o il farmacista.</w:t>
      </w:r>
    </w:p>
    <w:p w14:paraId="12A25D21" w14:textId="77777777" w:rsidR="00270D1B" w:rsidRDefault="00270D1B">
      <w:pPr>
        <w:spacing w:line="240" w:lineRule="auto"/>
        <w:rPr>
          <w:szCs w:val="22"/>
          <w:lang w:val="it-IT" w:eastAsia="zh-CN"/>
        </w:rPr>
      </w:pPr>
    </w:p>
    <w:p w14:paraId="12A25D22" w14:textId="77777777" w:rsidR="00270D1B" w:rsidRDefault="00847FAF">
      <w:pPr>
        <w:keepNext/>
        <w:numPr>
          <w:ilvl w:val="12"/>
          <w:numId w:val="0"/>
        </w:numPr>
        <w:spacing w:line="240" w:lineRule="auto"/>
        <w:rPr>
          <w:b/>
          <w:szCs w:val="22"/>
          <w:lang w:val="it-IT"/>
        </w:rPr>
      </w:pPr>
      <w:r>
        <w:rPr>
          <w:b/>
          <w:szCs w:val="22"/>
          <w:lang w:val="it-IT"/>
        </w:rPr>
        <w:t>Dose da assumere</w:t>
      </w:r>
    </w:p>
    <w:p w14:paraId="12A25D23" w14:textId="77777777" w:rsidR="000D442F" w:rsidRDefault="000D442F">
      <w:pPr>
        <w:keepNext/>
        <w:numPr>
          <w:ilvl w:val="12"/>
          <w:numId w:val="0"/>
        </w:numPr>
        <w:spacing w:line="240" w:lineRule="auto"/>
        <w:rPr>
          <w:b/>
          <w:szCs w:val="22"/>
          <w:lang w:val="it-IT"/>
        </w:rPr>
      </w:pPr>
    </w:p>
    <w:p w14:paraId="12A25D24" w14:textId="479AE111" w:rsidR="00270D1B" w:rsidRDefault="00847FAF">
      <w:pPr>
        <w:numPr>
          <w:ilvl w:val="0"/>
          <w:numId w:val="5"/>
        </w:numPr>
        <w:spacing w:line="240" w:lineRule="auto"/>
        <w:ind w:left="567" w:hanging="567"/>
        <w:rPr>
          <w:szCs w:val="22"/>
          <w:lang w:val="it-IT"/>
        </w:rPr>
      </w:pPr>
      <w:r>
        <w:rPr>
          <w:szCs w:val="22"/>
          <w:lang w:val="it-IT"/>
        </w:rPr>
        <w:t xml:space="preserve">Quando inizia ad assumere </w:t>
      </w:r>
      <w:r w:rsidR="008C6376" w:rsidRPr="00547EA7">
        <w:rPr>
          <w:spacing w:val="-1"/>
          <w:lang w:val="it-IT"/>
        </w:rPr>
        <w:t>Apremilast Accord</w:t>
      </w:r>
      <w:r>
        <w:rPr>
          <w:szCs w:val="22"/>
          <w:lang w:val="it-IT"/>
        </w:rPr>
        <w:t xml:space="preserve">, riceverà una “confezione per l’inizio del trattamento”, </w:t>
      </w:r>
      <w:r w:rsidR="00072103">
        <w:rPr>
          <w:szCs w:val="22"/>
          <w:lang w:val="it-IT"/>
        </w:rPr>
        <w:t>una quantità di compresse sufficiente per un totale di due settimane di trattamento.</w:t>
      </w:r>
    </w:p>
    <w:p w14:paraId="12A25D25" w14:textId="77777777" w:rsidR="00270D1B" w:rsidRDefault="00847FAF">
      <w:pPr>
        <w:numPr>
          <w:ilvl w:val="0"/>
          <w:numId w:val="5"/>
        </w:numPr>
        <w:spacing w:line="240" w:lineRule="auto"/>
        <w:ind w:left="567" w:hanging="567"/>
        <w:rPr>
          <w:szCs w:val="22"/>
          <w:lang w:val="it-IT"/>
        </w:rPr>
      </w:pPr>
      <w:r>
        <w:rPr>
          <w:szCs w:val="22"/>
          <w:lang w:val="it-IT"/>
        </w:rPr>
        <w:t>La “confezione per l’inizio del trattamento” ha una chiara etichettatura per assicurare che prenda la compressa giusta al momento giusto.</w:t>
      </w:r>
    </w:p>
    <w:p w14:paraId="12A25D26" w14:textId="1BB929FC" w:rsidR="00270D1B" w:rsidRDefault="00847FAF">
      <w:pPr>
        <w:numPr>
          <w:ilvl w:val="0"/>
          <w:numId w:val="5"/>
        </w:numPr>
        <w:spacing w:line="240" w:lineRule="auto"/>
        <w:ind w:left="567" w:hanging="567"/>
        <w:rPr>
          <w:szCs w:val="22"/>
          <w:lang w:val="it-IT"/>
        </w:rPr>
      </w:pPr>
      <w:r>
        <w:rPr>
          <w:szCs w:val="22"/>
          <w:lang w:val="it-IT"/>
        </w:rPr>
        <w:t xml:space="preserve">Il trattamento inizierà con una dose più bassa, che sarà aumentata gradualmente </w:t>
      </w:r>
      <w:r w:rsidR="00072103">
        <w:rPr>
          <w:szCs w:val="22"/>
          <w:lang w:val="it-IT"/>
        </w:rPr>
        <w:t>durante la prima settimana di trattamento (fase di aumento graduale).</w:t>
      </w:r>
    </w:p>
    <w:p w14:paraId="12A25D27" w14:textId="0C9B76D9" w:rsidR="00270D1B" w:rsidRDefault="00847FAF">
      <w:pPr>
        <w:numPr>
          <w:ilvl w:val="0"/>
          <w:numId w:val="5"/>
        </w:numPr>
        <w:spacing w:line="240" w:lineRule="auto"/>
        <w:ind w:left="567" w:hanging="567"/>
        <w:rPr>
          <w:szCs w:val="22"/>
          <w:lang w:val="it-IT"/>
        </w:rPr>
      </w:pPr>
      <w:r>
        <w:rPr>
          <w:szCs w:val="22"/>
          <w:lang w:val="it-IT"/>
        </w:rPr>
        <w:t xml:space="preserve">La “confezione per l’inizio del trattamento” conterrà anche compresse sufficienti </w:t>
      </w:r>
      <w:r w:rsidR="00072103">
        <w:rPr>
          <w:szCs w:val="22"/>
          <w:lang w:val="it-IT"/>
        </w:rPr>
        <w:t xml:space="preserve"> per un’altra settimana</w:t>
      </w:r>
      <w:r>
        <w:rPr>
          <w:szCs w:val="22"/>
          <w:lang w:val="it-IT"/>
        </w:rPr>
        <w:t>di trattamento alla dose raccomandata .</w:t>
      </w:r>
    </w:p>
    <w:p w14:paraId="11B8DE87" w14:textId="1C150E09" w:rsidR="00072103" w:rsidRDefault="00072103">
      <w:pPr>
        <w:numPr>
          <w:ilvl w:val="0"/>
          <w:numId w:val="5"/>
        </w:numPr>
        <w:spacing w:line="240" w:lineRule="auto"/>
        <w:ind w:left="567" w:hanging="567"/>
        <w:rPr>
          <w:szCs w:val="22"/>
          <w:lang w:val="it-IT"/>
        </w:rPr>
      </w:pPr>
      <w:r>
        <w:rPr>
          <w:szCs w:val="22"/>
          <w:lang w:val="it-IT"/>
        </w:rPr>
        <w:t>Una volta raggiunta la dose raccomandata, prenderà solo una singola compressa dalle confezioni prescritte.</w:t>
      </w:r>
    </w:p>
    <w:p w14:paraId="4036E3BB" w14:textId="4E4C0C72" w:rsidR="00072103" w:rsidRDefault="00072103" w:rsidP="00072103">
      <w:pPr>
        <w:numPr>
          <w:ilvl w:val="0"/>
          <w:numId w:val="5"/>
        </w:numPr>
        <w:spacing w:line="240" w:lineRule="auto"/>
        <w:ind w:left="567" w:hanging="567"/>
        <w:rPr>
          <w:szCs w:val="22"/>
          <w:lang w:val="it-IT"/>
        </w:rPr>
      </w:pPr>
      <w:r>
        <w:rPr>
          <w:szCs w:val="22"/>
          <w:lang w:val="it-IT"/>
        </w:rPr>
        <w:t>Dovrà seguire questa fase di aumento graduale della dose solo una volta, anche se riprende il trattamento dopo un’interruzione.</w:t>
      </w:r>
    </w:p>
    <w:p w14:paraId="3863C75E" w14:textId="77777777" w:rsidR="00072103" w:rsidRDefault="00072103" w:rsidP="00072103">
      <w:pPr>
        <w:spacing w:line="240" w:lineRule="auto"/>
        <w:rPr>
          <w:szCs w:val="22"/>
          <w:lang w:val="it-IT"/>
        </w:rPr>
      </w:pPr>
    </w:p>
    <w:p w14:paraId="471817BE" w14:textId="3332A153" w:rsidR="00072103" w:rsidRPr="00072103" w:rsidRDefault="00072103" w:rsidP="00217D84">
      <w:pPr>
        <w:spacing w:line="240" w:lineRule="auto"/>
        <w:rPr>
          <w:szCs w:val="22"/>
          <w:lang w:val="it-IT"/>
        </w:rPr>
      </w:pPr>
      <w:r>
        <w:rPr>
          <w:szCs w:val="22"/>
          <w:lang w:val="it-IT"/>
        </w:rPr>
        <w:t>Adulti</w:t>
      </w:r>
    </w:p>
    <w:p w14:paraId="12A25D28" w14:textId="6A7EBE47" w:rsidR="00270D1B" w:rsidRDefault="00847FAF">
      <w:pPr>
        <w:numPr>
          <w:ilvl w:val="0"/>
          <w:numId w:val="5"/>
        </w:numPr>
        <w:spacing w:line="240" w:lineRule="auto"/>
        <w:ind w:left="567" w:hanging="567"/>
        <w:rPr>
          <w:szCs w:val="22"/>
          <w:lang w:val="it-IT"/>
        </w:rPr>
      </w:pPr>
      <w:r>
        <w:rPr>
          <w:szCs w:val="22"/>
          <w:lang w:val="it-IT"/>
        </w:rPr>
        <w:t xml:space="preserve">La dose raccomandata di </w:t>
      </w:r>
      <w:r w:rsidR="008C6376" w:rsidRPr="00547EA7">
        <w:rPr>
          <w:spacing w:val="-1"/>
          <w:lang w:val="it-IT"/>
        </w:rPr>
        <w:t>Apremilast Accord</w:t>
      </w:r>
      <w:r>
        <w:rPr>
          <w:szCs w:val="22"/>
          <w:lang w:val="it-IT"/>
        </w:rPr>
        <w:t xml:space="preserve"> </w:t>
      </w:r>
      <w:r w:rsidR="00072103">
        <w:rPr>
          <w:szCs w:val="22"/>
          <w:lang w:val="it-IT"/>
        </w:rPr>
        <w:t xml:space="preserve"> per i pazienti adulti </w:t>
      </w:r>
      <w:r>
        <w:rPr>
          <w:szCs w:val="22"/>
          <w:lang w:val="it-IT"/>
        </w:rPr>
        <w:t>è 30 mg due volte al giorno, una volta completata la fase di aumento graduale della dose</w:t>
      </w:r>
      <w:r w:rsidR="00072103">
        <w:rPr>
          <w:szCs w:val="22"/>
          <w:lang w:val="it-IT"/>
        </w:rPr>
        <w:t>, come mostrato nella seguente tabella</w:t>
      </w:r>
      <w:r>
        <w:rPr>
          <w:szCs w:val="22"/>
          <w:lang w:val="it-IT"/>
        </w:rPr>
        <w:t xml:space="preserve"> una dose da 30 mg alla mattina e una dose da 30 mg la sera, a distanza di circa 12 ore, con o senza cibo.</w:t>
      </w:r>
      <w:r w:rsidR="00072103">
        <w:rPr>
          <w:szCs w:val="22"/>
          <w:lang w:val="it-IT"/>
        </w:rPr>
        <w:t>Questo corrisponde a una dose giornaliera totale di 60 mg.</w:t>
      </w:r>
    </w:p>
    <w:p w14:paraId="12A25D2B" w14:textId="77777777" w:rsidR="00270D1B" w:rsidRDefault="00270D1B">
      <w:pPr>
        <w:keepNext/>
        <w:spacing w:line="240" w:lineRule="auto"/>
        <w:rPr>
          <w:szCs w:val="22"/>
          <w:lang w:val="it-IT"/>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2218"/>
        <w:gridCol w:w="2729"/>
        <w:gridCol w:w="2559"/>
        <w:gridCol w:w="1535"/>
      </w:tblGrid>
      <w:tr w:rsidR="00270D1B" w14:paraId="12A25D30" w14:textId="77777777">
        <w:trPr>
          <w:cantSplit/>
          <w:tblHeader/>
          <w:jc w:val="center"/>
        </w:trPr>
        <w:tc>
          <w:tcPr>
            <w:tcW w:w="1227" w:type="pct"/>
            <w:shd w:val="clear" w:color="auto" w:fill="D9D9D9"/>
            <w:vAlign w:val="center"/>
          </w:tcPr>
          <w:p w14:paraId="12A25D2C" w14:textId="77777777" w:rsidR="00270D1B" w:rsidRDefault="00847FAF">
            <w:pPr>
              <w:keepNext/>
              <w:spacing w:line="240" w:lineRule="auto"/>
              <w:rPr>
                <w:b/>
                <w:szCs w:val="22"/>
                <w:lang w:val="it-IT"/>
              </w:rPr>
            </w:pPr>
            <w:r>
              <w:rPr>
                <w:b/>
                <w:szCs w:val="22"/>
                <w:lang w:val="it-IT"/>
              </w:rPr>
              <w:t>Giorno</w:t>
            </w:r>
          </w:p>
        </w:tc>
        <w:tc>
          <w:tcPr>
            <w:tcW w:w="1509" w:type="pct"/>
            <w:shd w:val="clear" w:color="auto" w:fill="D9D9D9"/>
            <w:vAlign w:val="center"/>
          </w:tcPr>
          <w:p w14:paraId="12A25D2D" w14:textId="77777777" w:rsidR="00270D1B" w:rsidRDefault="00847FAF">
            <w:pPr>
              <w:keepNext/>
              <w:spacing w:line="240" w:lineRule="auto"/>
              <w:rPr>
                <w:b/>
                <w:szCs w:val="22"/>
                <w:lang w:val="it-IT"/>
              </w:rPr>
            </w:pPr>
            <w:r>
              <w:rPr>
                <w:b/>
                <w:szCs w:val="22"/>
                <w:lang w:val="it-IT"/>
              </w:rPr>
              <w:t>Dose della mattina</w:t>
            </w:r>
          </w:p>
        </w:tc>
        <w:tc>
          <w:tcPr>
            <w:tcW w:w="1415" w:type="pct"/>
            <w:shd w:val="clear" w:color="auto" w:fill="D9D9D9"/>
            <w:vAlign w:val="center"/>
          </w:tcPr>
          <w:p w14:paraId="12A25D2E" w14:textId="77777777" w:rsidR="00270D1B" w:rsidRDefault="00847FAF">
            <w:pPr>
              <w:keepNext/>
              <w:spacing w:line="240" w:lineRule="auto"/>
              <w:rPr>
                <w:b/>
                <w:szCs w:val="22"/>
                <w:lang w:val="it-IT"/>
              </w:rPr>
            </w:pPr>
            <w:r>
              <w:rPr>
                <w:b/>
                <w:szCs w:val="22"/>
                <w:lang w:val="it-IT"/>
              </w:rPr>
              <w:t>Dose della sera</w:t>
            </w:r>
          </w:p>
        </w:tc>
        <w:tc>
          <w:tcPr>
            <w:tcW w:w="849" w:type="pct"/>
            <w:shd w:val="clear" w:color="auto" w:fill="D9D9D9"/>
            <w:vAlign w:val="center"/>
          </w:tcPr>
          <w:p w14:paraId="12A25D2F" w14:textId="77777777" w:rsidR="00270D1B" w:rsidRDefault="00847FAF">
            <w:pPr>
              <w:keepNext/>
              <w:spacing w:line="240" w:lineRule="auto"/>
              <w:rPr>
                <w:b/>
                <w:szCs w:val="22"/>
                <w:lang w:val="it-IT"/>
              </w:rPr>
            </w:pPr>
            <w:r>
              <w:rPr>
                <w:b/>
                <w:szCs w:val="22"/>
                <w:lang w:val="it-IT"/>
              </w:rPr>
              <w:t>Dose giornaliera totale</w:t>
            </w:r>
          </w:p>
        </w:tc>
      </w:tr>
      <w:tr w:rsidR="00270D1B" w14:paraId="12A25D35" w14:textId="77777777">
        <w:trPr>
          <w:cantSplit/>
          <w:trHeight w:val="255"/>
          <w:jc w:val="center"/>
        </w:trPr>
        <w:tc>
          <w:tcPr>
            <w:tcW w:w="1227" w:type="pct"/>
            <w:shd w:val="clear" w:color="auto" w:fill="EAEAEA"/>
            <w:vAlign w:val="center"/>
          </w:tcPr>
          <w:p w14:paraId="12A25D31" w14:textId="77777777" w:rsidR="00270D1B" w:rsidRDefault="00847FAF">
            <w:pPr>
              <w:keepNext/>
              <w:spacing w:line="240" w:lineRule="auto"/>
              <w:rPr>
                <w:b/>
                <w:szCs w:val="22"/>
                <w:lang w:val="it-IT"/>
              </w:rPr>
            </w:pPr>
            <w:r>
              <w:rPr>
                <w:b/>
                <w:szCs w:val="22"/>
                <w:lang w:val="it-IT"/>
              </w:rPr>
              <w:t>Giorno 1</w:t>
            </w:r>
          </w:p>
        </w:tc>
        <w:tc>
          <w:tcPr>
            <w:tcW w:w="1509" w:type="pct"/>
            <w:vAlign w:val="center"/>
          </w:tcPr>
          <w:p w14:paraId="12A25D32" w14:textId="77777777" w:rsidR="00270D1B" w:rsidRDefault="00847FAF">
            <w:pPr>
              <w:keepNext/>
              <w:spacing w:line="240" w:lineRule="auto"/>
              <w:rPr>
                <w:szCs w:val="22"/>
                <w:lang w:val="it-IT"/>
              </w:rPr>
            </w:pPr>
            <w:r>
              <w:rPr>
                <w:szCs w:val="22"/>
                <w:lang w:val="it-IT"/>
              </w:rPr>
              <w:t>10 mg (rosa)</w:t>
            </w:r>
          </w:p>
        </w:tc>
        <w:tc>
          <w:tcPr>
            <w:tcW w:w="1415" w:type="pct"/>
            <w:shd w:val="clear" w:color="auto" w:fill="000000"/>
            <w:vAlign w:val="center"/>
          </w:tcPr>
          <w:p w14:paraId="12A25D33" w14:textId="77777777" w:rsidR="00270D1B" w:rsidRDefault="00847FAF">
            <w:pPr>
              <w:keepNext/>
              <w:spacing w:line="240" w:lineRule="auto"/>
              <w:rPr>
                <w:b/>
                <w:szCs w:val="22"/>
                <w:lang w:val="it-IT"/>
              </w:rPr>
            </w:pPr>
            <w:r>
              <w:rPr>
                <w:b/>
                <w:szCs w:val="22"/>
                <w:lang w:val="it-IT"/>
              </w:rPr>
              <w:t>Non prenda alcuna dose</w:t>
            </w:r>
          </w:p>
        </w:tc>
        <w:tc>
          <w:tcPr>
            <w:tcW w:w="849" w:type="pct"/>
            <w:shd w:val="clear" w:color="auto" w:fill="EAEAEA"/>
            <w:vAlign w:val="center"/>
          </w:tcPr>
          <w:p w14:paraId="12A25D34" w14:textId="77777777" w:rsidR="00270D1B" w:rsidRDefault="00847FAF">
            <w:pPr>
              <w:keepNext/>
              <w:spacing w:line="240" w:lineRule="auto"/>
              <w:rPr>
                <w:szCs w:val="22"/>
                <w:lang w:val="it-IT"/>
              </w:rPr>
            </w:pPr>
            <w:r>
              <w:rPr>
                <w:szCs w:val="22"/>
                <w:lang w:val="it-IT"/>
              </w:rPr>
              <w:t>10 mg</w:t>
            </w:r>
          </w:p>
        </w:tc>
      </w:tr>
      <w:tr w:rsidR="00270D1B" w14:paraId="12A25D3A" w14:textId="77777777">
        <w:trPr>
          <w:cantSplit/>
          <w:trHeight w:val="255"/>
          <w:jc w:val="center"/>
        </w:trPr>
        <w:tc>
          <w:tcPr>
            <w:tcW w:w="1227" w:type="pct"/>
            <w:shd w:val="clear" w:color="auto" w:fill="EAEAEA"/>
            <w:vAlign w:val="center"/>
          </w:tcPr>
          <w:p w14:paraId="12A25D36" w14:textId="77777777" w:rsidR="00270D1B" w:rsidRDefault="00847FAF">
            <w:pPr>
              <w:keepNext/>
              <w:spacing w:line="240" w:lineRule="auto"/>
              <w:rPr>
                <w:b/>
                <w:szCs w:val="22"/>
                <w:lang w:val="it-IT"/>
              </w:rPr>
            </w:pPr>
            <w:r>
              <w:rPr>
                <w:b/>
                <w:szCs w:val="22"/>
                <w:lang w:val="it-IT"/>
              </w:rPr>
              <w:t>Giorno 2</w:t>
            </w:r>
          </w:p>
        </w:tc>
        <w:tc>
          <w:tcPr>
            <w:tcW w:w="1509" w:type="pct"/>
            <w:vAlign w:val="center"/>
          </w:tcPr>
          <w:p w14:paraId="12A25D37" w14:textId="77777777" w:rsidR="00270D1B" w:rsidRDefault="00847FAF">
            <w:pPr>
              <w:keepNext/>
              <w:spacing w:line="240" w:lineRule="auto"/>
              <w:rPr>
                <w:szCs w:val="22"/>
                <w:lang w:val="it-IT"/>
              </w:rPr>
            </w:pPr>
            <w:r>
              <w:rPr>
                <w:szCs w:val="22"/>
                <w:lang w:val="it-IT"/>
              </w:rPr>
              <w:t>10 mg (rosa)</w:t>
            </w:r>
          </w:p>
        </w:tc>
        <w:tc>
          <w:tcPr>
            <w:tcW w:w="1415" w:type="pct"/>
            <w:vAlign w:val="center"/>
          </w:tcPr>
          <w:p w14:paraId="12A25D38" w14:textId="77777777" w:rsidR="00270D1B" w:rsidRDefault="00847FAF">
            <w:pPr>
              <w:keepNext/>
              <w:spacing w:line="240" w:lineRule="auto"/>
              <w:rPr>
                <w:szCs w:val="22"/>
                <w:lang w:val="it-IT"/>
              </w:rPr>
            </w:pPr>
            <w:r>
              <w:rPr>
                <w:szCs w:val="22"/>
                <w:lang w:val="it-IT"/>
              </w:rPr>
              <w:t>10 mg (rosa)</w:t>
            </w:r>
          </w:p>
        </w:tc>
        <w:tc>
          <w:tcPr>
            <w:tcW w:w="849" w:type="pct"/>
            <w:shd w:val="clear" w:color="auto" w:fill="EAEAEA"/>
            <w:vAlign w:val="center"/>
          </w:tcPr>
          <w:p w14:paraId="12A25D39" w14:textId="77777777" w:rsidR="00270D1B" w:rsidRDefault="00847FAF">
            <w:pPr>
              <w:keepNext/>
              <w:spacing w:line="240" w:lineRule="auto"/>
              <w:rPr>
                <w:szCs w:val="22"/>
                <w:lang w:val="it-IT"/>
              </w:rPr>
            </w:pPr>
            <w:r>
              <w:rPr>
                <w:szCs w:val="22"/>
                <w:lang w:val="it-IT"/>
              </w:rPr>
              <w:t>20 mg</w:t>
            </w:r>
          </w:p>
        </w:tc>
      </w:tr>
      <w:tr w:rsidR="00270D1B" w14:paraId="12A25D3F" w14:textId="77777777">
        <w:trPr>
          <w:cantSplit/>
          <w:trHeight w:val="255"/>
          <w:jc w:val="center"/>
        </w:trPr>
        <w:tc>
          <w:tcPr>
            <w:tcW w:w="1227" w:type="pct"/>
            <w:shd w:val="clear" w:color="auto" w:fill="EAEAEA"/>
            <w:vAlign w:val="center"/>
          </w:tcPr>
          <w:p w14:paraId="12A25D3B" w14:textId="77777777" w:rsidR="00270D1B" w:rsidRDefault="00847FAF">
            <w:pPr>
              <w:keepNext/>
              <w:spacing w:line="240" w:lineRule="auto"/>
              <w:rPr>
                <w:b/>
                <w:szCs w:val="22"/>
                <w:lang w:val="it-IT"/>
              </w:rPr>
            </w:pPr>
            <w:r>
              <w:rPr>
                <w:b/>
                <w:szCs w:val="22"/>
                <w:lang w:val="it-IT"/>
              </w:rPr>
              <w:t>Giorno 3</w:t>
            </w:r>
          </w:p>
        </w:tc>
        <w:tc>
          <w:tcPr>
            <w:tcW w:w="1509" w:type="pct"/>
            <w:vAlign w:val="center"/>
          </w:tcPr>
          <w:p w14:paraId="12A25D3C" w14:textId="77777777" w:rsidR="00270D1B" w:rsidRDefault="00847FAF">
            <w:pPr>
              <w:keepNext/>
              <w:spacing w:line="240" w:lineRule="auto"/>
              <w:rPr>
                <w:szCs w:val="22"/>
                <w:lang w:val="it-IT"/>
              </w:rPr>
            </w:pPr>
            <w:r>
              <w:rPr>
                <w:szCs w:val="22"/>
                <w:lang w:val="it-IT"/>
              </w:rPr>
              <w:t>10 mg (rosa)</w:t>
            </w:r>
          </w:p>
        </w:tc>
        <w:tc>
          <w:tcPr>
            <w:tcW w:w="1415" w:type="pct"/>
            <w:vAlign w:val="center"/>
          </w:tcPr>
          <w:p w14:paraId="12A25D3D" w14:textId="77777777" w:rsidR="00270D1B" w:rsidRDefault="00847FAF">
            <w:pPr>
              <w:keepNext/>
              <w:spacing w:line="240" w:lineRule="auto"/>
              <w:rPr>
                <w:szCs w:val="22"/>
                <w:lang w:val="it-IT"/>
              </w:rPr>
            </w:pPr>
            <w:r>
              <w:rPr>
                <w:szCs w:val="22"/>
                <w:lang w:val="it-IT"/>
              </w:rPr>
              <w:t>20 mg (marrone)</w:t>
            </w:r>
          </w:p>
        </w:tc>
        <w:tc>
          <w:tcPr>
            <w:tcW w:w="849" w:type="pct"/>
            <w:shd w:val="clear" w:color="auto" w:fill="EAEAEA"/>
            <w:vAlign w:val="center"/>
          </w:tcPr>
          <w:p w14:paraId="12A25D3E" w14:textId="77777777" w:rsidR="00270D1B" w:rsidRDefault="00847FAF">
            <w:pPr>
              <w:keepNext/>
              <w:spacing w:line="240" w:lineRule="auto"/>
              <w:rPr>
                <w:szCs w:val="22"/>
                <w:lang w:val="it-IT"/>
              </w:rPr>
            </w:pPr>
            <w:r>
              <w:rPr>
                <w:szCs w:val="22"/>
                <w:lang w:val="it-IT"/>
              </w:rPr>
              <w:t>30 mg</w:t>
            </w:r>
          </w:p>
        </w:tc>
      </w:tr>
      <w:tr w:rsidR="00270D1B" w14:paraId="12A25D44" w14:textId="77777777">
        <w:trPr>
          <w:cantSplit/>
          <w:trHeight w:val="255"/>
          <w:jc w:val="center"/>
        </w:trPr>
        <w:tc>
          <w:tcPr>
            <w:tcW w:w="1227" w:type="pct"/>
            <w:shd w:val="clear" w:color="auto" w:fill="EAEAEA"/>
            <w:vAlign w:val="center"/>
          </w:tcPr>
          <w:p w14:paraId="12A25D40" w14:textId="77777777" w:rsidR="00270D1B" w:rsidRDefault="00847FAF">
            <w:pPr>
              <w:keepNext/>
              <w:spacing w:line="240" w:lineRule="auto"/>
              <w:rPr>
                <w:b/>
                <w:szCs w:val="22"/>
                <w:lang w:val="it-IT"/>
              </w:rPr>
            </w:pPr>
            <w:r>
              <w:rPr>
                <w:b/>
                <w:szCs w:val="22"/>
                <w:lang w:val="it-IT"/>
              </w:rPr>
              <w:t>Giorno 4</w:t>
            </w:r>
          </w:p>
        </w:tc>
        <w:tc>
          <w:tcPr>
            <w:tcW w:w="1509" w:type="pct"/>
            <w:vAlign w:val="center"/>
          </w:tcPr>
          <w:p w14:paraId="12A25D41" w14:textId="77777777" w:rsidR="00270D1B" w:rsidRDefault="00847FAF">
            <w:pPr>
              <w:keepNext/>
              <w:spacing w:line="240" w:lineRule="auto"/>
              <w:rPr>
                <w:szCs w:val="22"/>
                <w:lang w:val="it-IT"/>
              </w:rPr>
            </w:pPr>
            <w:r>
              <w:rPr>
                <w:szCs w:val="22"/>
                <w:lang w:val="it-IT"/>
              </w:rPr>
              <w:t>20 mg (marrone)</w:t>
            </w:r>
          </w:p>
        </w:tc>
        <w:tc>
          <w:tcPr>
            <w:tcW w:w="1415" w:type="pct"/>
            <w:vAlign w:val="center"/>
          </w:tcPr>
          <w:p w14:paraId="12A25D42" w14:textId="77777777" w:rsidR="00270D1B" w:rsidRDefault="00847FAF">
            <w:pPr>
              <w:keepNext/>
              <w:spacing w:line="240" w:lineRule="auto"/>
              <w:rPr>
                <w:szCs w:val="22"/>
                <w:lang w:val="it-IT"/>
              </w:rPr>
            </w:pPr>
            <w:r>
              <w:rPr>
                <w:szCs w:val="22"/>
                <w:lang w:val="it-IT"/>
              </w:rPr>
              <w:t>20 mg (marrone)</w:t>
            </w:r>
          </w:p>
        </w:tc>
        <w:tc>
          <w:tcPr>
            <w:tcW w:w="849" w:type="pct"/>
            <w:shd w:val="clear" w:color="auto" w:fill="EAEAEA"/>
            <w:vAlign w:val="center"/>
          </w:tcPr>
          <w:p w14:paraId="12A25D43" w14:textId="77777777" w:rsidR="00270D1B" w:rsidRDefault="00847FAF">
            <w:pPr>
              <w:keepNext/>
              <w:spacing w:line="240" w:lineRule="auto"/>
              <w:rPr>
                <w:szCs w:val="22"/>
                <w:lang w:val="it-IT"/>
              </w:rPr>
            </w:pPr>
            <w:r>
              <w:rPr>
                <w:szCs w:val="22"/>
                <w:lang w:val="it-IT"/>
              </w:rPr>
              <w:t>40 mg</w:t>
            </w:r>
          </w:p>
        </w:tc>
      </w:tr>
      <w:tr w:rsidR="00270D1B" w14:paraId="12A25D49" w14:textId="77777777">
        <w:trPr>
          <w:cantSplit/>
          <w:trHeight w:val="255"/>
          <w:jc w:val="center"/>
        </w:trPr>
        <w:tc>
          <w:tcPr>
            <w:tcW w:w="1227" w:type="pct"/>
            <w:shd w:val="clear" w:color="auto" w:fill="EAEAEA"/>
            <w:vAlign w:val="center"/>
          </w:tcPr>
          <w:p w14:paraId="12A25D45" w14:textId="77777777" w:rsidR="00270D1B" w:rsidRDefault="00847FAF">
            <w:pPr>
              <w:keepNext/>
              <w:spacing w:line="240" w:lineRule="auto"/>
              <w:rPr>
                <w:b/>
                <w:szCs w:val="22"/>
                <w:lang w:val="it-IT"/>
              </w:rPr>
            </w:pPr>
            <w:r>
              <w:rPr>
                <w:b/>
                <w:szCs w:val="22"/>
                <w:lang w:val="it-IT"/>
              </w:rPr>
              <w:t>Giorno 5</w:t>
            </w:r>
          </w:p>
        </w:tc>
        <w:tc>
          <w:tcPr>
            <w:tcW w:w="1509" w:type="pct"/>
            <w:vAlign w:val="center"/>
          </w:tcPr>
          <w:p w14:paraId="12A25D46" w14:textId="77777777" w:rsidR="00270D1B" w:rsidRDefault="00847FAF">
            <w:pPr>
              <w:keepNext/>
              <w:spacing w:line="240" w:lineRule="auto"/>
              <w:rPr>
                <w:szCs w:val="22"/>
                <w:lang w:val="it-IT"/>
              </w:rPr>
            </w:pPr>
            <w:r>
              <w:rPr>
                <w:szCs w:val="22"/>
                <w:lang w:val="it-IT"/>
              </w:rPr>
              <w:t>20 mg (marrone)</w:t>
            </w:r>
          </w:p>
        </w:tc>
        <w:tc>
          <w:tcPr>
            <w:tcW w:w="1415" w:type="pct"/>
            <w:vAlign w:val="center"/>
          </w:tcPr>
          <w:p w14:paraId="12A25D47" w14:textId="77777777" w:rsidR="00270D1B" w:rsidRDefault="00847FAF">
            <w:pPr>
              <w:keepNext/>
              <w:spacing w:line="240" w:lineRule="auto"/>
              <w:rPr>
                <w:szCs w:val="22"/>
                <w:lang w:val="it-IT"/>
              </w:rPr>
            </w:pPr>
            <w:r>
              <w:rPr>
                <w:szCs w:val="22"/>
                <w:lang w:val="it-IT"/>
              </w:rPr>
              <w:t>30 mg (beige)</w:t>
            </w:r>
          </w:p>
        </w:tc>
        <w:tc>
          <w:tcPr>
            <w:tcW w:w="849" w:type="pct"/>
            <w:shd w:val="clear" w:color="auto" w:fill="EAEAEA"/>
            <w:vAlign w:val="center"/>
          </w:tcPr>
          <w:p w14:paraId="12A25D48" w14:textId="77777777" w:rsidR="00270D1B" w:rsidRDefault="00847FAF">
            <w:pPr>
              <w:keepNext/>
              <w:spacing w:line="240" w:lineRule="auto"/>
              <w:rPr>
                <w:szCs w:val="22"/>
                <w:lang w:val="it-IT"/>
              </w:rPr>
            </w:pPr>
            <w:r>
              <w:rPr>
                <w:szCs w:val="22"/>
                <w:lang w:val="it-IT"/>
              </w:rPr>
              <w:t>50 mg</w:t>
            </w:r>
          </w:p>
        </w:tc>
      </w:tr>
      <w:tr w:rsidR="00270D1B" w14:paraId="12A25D4E" w14:textId="77777777">
        <w:trPr>
          <w:cantSplit/>
          <w:trHeight w:val="255"/>
          <w:jc w:val="center"/>
        </w:trPr>
        <w:tc>
          <w:tcPr>
            <w:tcW w:w="1227" w:type="pct"/>
            <w:shd w:val="clear" w:color="auto" w:fill="EAEAEA"/>
            <w:vAlign w:val="center"/>
          </w:tcPr>
          <w:p w14:paraId="12A25D4A" w14:textId="2CA01A96" w:rsidR="00270D1B" w:rsidRDefault="00847FAF">
            <w:pPr>
              <w:keepNext/>
              <w:spacing w:line="240" w:lineRule="auto"/>
              <w:rPr>
                <w:b/>
                <w:szCs w:val="22"/>
                <w:lang w:val="it-IT"/>
              </w:rPr>
            </w:pPr>
            <w:r>
              <w:rPr>
                <w:b/>
                <w:szCs w:val="22"/>
                <w:lang w:val="it-IT"/>
              </w:rPr>
              <w:t xml:space="preserve">Dal giorno 6 in </w:t>
            </w:r>
            <w:r w:rsidR="005B2D3A">
              <w:rPr>
                <w:b/>
                <w:szCs w:val="22"/>
                <w:lang w:val="it-IT"/>
              </w:rPr>
              <w:t xml:space="preserve"> avanti</w:t>
            </w:r>
          </w:p>
        </w:tc>
        <w:tc>
          <w:tcPr>
            <w:tcW w:w="1509" w:type="pct"/>
            <w:vAlign w:val="center"/>
          </w:tcPr>
          <w:p w14:paraId="12A25D4B" w14:textId="77777777" w:rsidR="00270D1B" w:rsidRDefault="00847FAF">
            <w:pPr>
              <w:keepNext/>
              <w:spacing w:line="240" w:lineRule="auto"/>
              <w:rPr>
                <w:szCs w:val="22"/>
                <w:lang w:val="it-IT"/>
              </w:rPr>
            </w:pPr>
            <w:r>
              <w:rPr>
                <w:szCs w:val="22"/>
                <w:lang w:val="it-IT"/>
              </w:rPr>
              <w:t>30 mg (beige)</w:t>
            </w:r>
          </w:p>
        </w:tc>
        <w:tc>
          <w:tcPr>
            <w:tcW w:w="1415" w:type="pct"/>
            <w:vAlign w:val="center"/>
          </w:tcPr>
          <w:p w14:paraId="12A25D4C" w14:textId="77777777" w:rsidR="00270D1B" w:rsidRDefault="00847FAF">
            <w:pPr>
              <w:keepNext/>
              <w:spacing w:line="240" w:lineRule="auto"/>
              <w:rPr>
                <w:szCs w:val="22"/>
                <w:lang w:val="it-IT"/>
              </w:rPr>
            </w:pPr>
            <w:r>
              <w:rPr>
                <w:szCs w:val="22"/>
                <w:lang w:val="it-IT"/>
              </w:rPr>
              <w:t>30 mg (beige)</w:t>
            </w:r>
          </w:p>
        </w:tc>
        <w:tc>
          <w:tcPr>
            <w:tcW w:w="849" w:type="pct"/>
            <w:shd w:val="clear" w:color="auto" w:fill="EAEAEA"/>
            <w:vAlign w:val="center"/>
          </w:tcPr>
          <w:p w14:paraId="12A25D4D" w14:textId="77777777" w:rsidR="00270D1B" w:rsidRDefault="00847FAF">
            <w:pPr>
              <w:keepNext/>
              <w:spacing w:line="240" w:lineRule="auto"/>
              <w:rPr>
                <w:szCs w:val="22"/>
                <w:lang w:val="it-IT"/>
              </w:rPr>
            </w:pPr>
            <w:r>
              <w:rPr>
                <w:szCs w:val="22"/>
                <w:lang w:val="it-IT"/>
              </w:rPr>
              <w:t>60 mg</w:t>
            </w:r>
          </w:p>
        </w:tc>
      </w:tr>
    </w:tbl>
    <w:p w14:paraId="12A25D4F" w14:textId="77777777" w:rsidR="00270D1B" w:rsidRDefault="00270D1B">
      <w:pPr>
        <w:keepNext/>
        <w:numPr>
          <w:ilvl w:val="12"/>
          <w:numId w:val="0"/>
        </w:numPr>
        <w:spacing w:line="240" w:lineRule="auto"/>
        <w:rPr>
          <w:szCs w:val="22"/>
          <w:lang w:val="it-IT" w:eastAsia="zh-CN"/>
        </w:rPr>
      </w:pPr>
    </w:p>
    <w:p w14:paraId="5E450E7A" w14:textId="1528A524" w:rsidR="005B2D3A" w:rsidRPr="005B2D3A" w:rsidRDefault="005B2D3A" w:rsidP="005B2D3A">
      <w:pPr>
        <w:keepNext/>
        <w:numPr>
          <w:ilvl w:val="12"/>
          <w:numId w:val="0"/>
        </w:numPr>
        <w:spacing w:line="240" w:lineRule="auto"/>
        <w:rPr>
          <w:szCs w:val="22"/>
          <w:u w:val="single"/>
          <w:lang w:val="it-IT" w:eastAsia="zh-CN"/>
        </w:rPr>
      </w:pPr>
      <w:r w:rsidRPr="005B2D3A">
        <w:rPr>
          <w:szCs w:val="22"/>
          <w:u w:val="single"/>
          <w:lang w:val="it-IT" w:eastAsia="zh-CN"/>
        </w:rPr>
        <w:t>Bambini e adolescenti di età pari o superiore a 6 anni</w:t>
      </w:r>
    </w:p>
    <w:p w14:paraId="1A495383" w14:textId="73269D88" w:rsidR="005B2D3A" w:rsidRPr="005B2D3A" w:rsidRDefault="005B2D3A" w:rsidP="005B2D3A">
      <w:pPr>
        <w:keepNext/>
        <w:numPr>
          <w:ilvl w:val="0"/>
          <w:numId w:val="38"/>
        </w:numPr>
        <w:spacing w:line="240" w:lineRule="auto"/>
        <w:rPr>
          <w:szCs w:val="22"/>
          <w:lang w:val="it-IT" w:eastAsia="zh-CN"/>
        </w:rPr>
      </w:pPr>
      <w:r w:rsidRPr="005B2D3A">
        <w:rPr>
          <w:szCs w:val="22"/>
          <w:lang w:val="it-IT" w:eastAsia="zh-CN"/>
        </w:rPr>
        <w:t xml:space="preserve">La dose di </w:t>
      </w:r>
      <w:r>
        <w:rPr>
          <w:szCs w:val="22"/>
          <w:lang w:val="it-IT" w:eastAsia="zh-CN"/>
        </w:rPr>
        <w:t xml:space="preserve"> Apremilast Accord </w:t>
      </w:r>
      <w:r w:rsidRPr="005B2D3A">
        <w:rPr>
          <w:szCs w:val="22"/>
          <w:lang w:val="it-IT" w:eastAsia="zh-CN"/>
        </w:rPr>
        <w:t>sarà basata sul peso corporeo.</w:t>
      </w:r>
    </w:p>
    <w:p w14:paraId="0A157F5E" w14:textId="77777777" w:rsidR="005B2D3A" w:rsidRPr="005B2D3A" w:rsidRDefault="005B2D3A" w:rsidP="005B2D3A">
      <w:pPr>
        <w:keepNext/>
        <w:numPr>
          <w:ilvl w:val="12"/>
          <w:numId w:val="0"/>
        </w:numPr>
        <w:spacing w:line="240" w:lineRule="auto"/>
        <w:rPr>
          <w:szCs w:val="22"/>
          <w:lang w:val="it-IT" w:eastAsia="zh-CN"/>
        </w:rPr>
      </w:pPr>
    </w:p>
    <w:p w14:paraId="6B935446" w14:textId="77777777" w:rsidR="005B2D3A" w:rsidRDefault="005B2D3A" w:rsidP="005B2D3A">
      <w:pPr>
        <w:keepNext/>
        <w:numPr>
          <w:ilvl w:val="12"/>
          <w:numId w:val="0"/>
        </w:numPr>
        <w:spacing w:line="240" w:lineRule="auto"/>
        <w:rPr>
          <w:szCs w:val="22"/>
          <w:lang w:val="it-IT" w:eastAsia="zh-CN"/>
        </w:rPr>
      </w:pPr>
      <w:r w:rsidRPr="005B2D3A">
        <w:rPr>
          <w:i/>
          <w:szCs w:val="22"/>
          <w:lang w:val="it-IT" w:eastAsia="zh-CN"/>
        </w:rPr>
        <w:t>Per pazienti di peso compreso tra 20 kg e meno di 50 kg:</w:t>
      </w:r>
      <w:r w:rsidRPr="005B2D3A">
        <w:rPr>
          <w:szCs w:val="22"/>
          <w:lang w:val="it-IT" w:eastAsia="zh-CN"/>
        </w:rPr>
        <w:t xml:space="preserve"> </w:t>
      </w:r>
    </w:p>
    <w:p w14:paraId="75C3E428" w14:textId="5BD6C90C"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 xml:space="preserve">La dose raccomandata di </w:t>
      </w:r>
      <w:r>
        <w:rPr>
          <w:szCs w:val="22"/>
          <w:lang w:val="it-IT" w:eastAsia="zh-CN"/>
        </w:rPr>
        <w:t xml:space="preserve"> Apremilast Accord </w:t>
      </w:r>
      <w:r w:rsidRPr="005B2D3A">
        <w:rPr>
          <w:szCs w:val="22"/>
          <w:lang w:val="it-IT" w:eastAsia="zh-CN"/>
        </w:rPr>
        <w:t>è 20 mg due volte al giorno, una volta completata la fase di aumento graduale della dose, come mostrato nella seguente tabella: una dose da 20 mg la mattina e una dose da 20 mg la sera, a distanza di circa 12 ore, con o senza cibo. Questo corrisponde a una dose giornaliera totale di 40 mg.</w:t>
      </w:r>
    </w:p>
    <w:p w14:paraId="7714B668" w14:textId="77777777" w:rsidR="005B2D3A" w:rsidRPr="005B2D3A" w:rsidRDefault="005B2D3A" w:rsidP="005B2D3A">
      <w:pPr>
        <w:keepNext/>
        <w:numPr>
          <w:ilvl w:val="12"/>
          <w:numId w:val="0"/>
        </w:numPr>
        <w:spacing w:line="240" w:lineRule="auto"/>
        <w:rPr>
          <w:szCs w:val="22"/>
          <w:lang w:val="it-IT" w:eastAsia="zh-C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1"/>
        <w:gridCol w:w="2266"/>
        <w:gridCol w:w="2268"/>
        <w:gridCol w:w="2270"/>
      </w:tblGrid>
      <w:tr w:rsidR="005B2D3A" w:rsidRPr="00B856DF" w14:paraId="471153C2" w14:textId="77777777">
        <w:trPr>
          <w:cantSplit/>
          <w:tblHeader/>
        </w:trPr>
        <w:tc>
          <w:tcPr>
            <w:tcW w:w="5000" w:type="pct"/>
            <w:gridSpan w:val="4"/>
            <w:shd w:val="clear" w:color="auto" w:fill="D0CECE"/>
            <w:vAlign w:val="center"/>
          </w:tcPr>
          <w:p w14:paraId="70A6B8ED"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Peso compreso tra 20 kg e meno di 50 kg</w:t>
            </w:r>
          </w:p>
        </w:tc>
      </w:tr>
      <w:tr w:rsidR="005B2D3A" w:rsidRPr="005B2D3A" w14:paraId="7AA40079" w14:textId="77777777">
        <w:trPr>
          <w:cantSplit/>
          <w:tblHeader/>
        </w:trPr>
        <w:tc>
          <w:tcPr>
            <w:tcW w:w="1247" w:type="pct"/>
            <w:shd w:val="clear" w:color="auto" w:fill="D0CECE"/>
          </w:tcPr>
          <w:p w14:paraId="7EC71676"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Giorno</w:t>
            </w:r>
          </w:p>
        </w:tc>
        <w:tc>
          <w:tcPr>
            <w:tcW w:w="1250" w:type="pct"/>
            <w:shd w:val="clear" w:color="auto" w:fill="D0CECE"/>
            <w:vAlign w:val="center"/>
          </w:tcPr>
          <w:p w14:paraId="36B596AB"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Dose della mattina</w:t>
            </w:r>
          </w:p>
        </w:tc>
        <w:tc>
          <w:tcPr>
            <w:tcW w:w="1251" w:type="pct"/>
            <w:shd w:val="clear" w:color="auto" w:fill="D0CECE"/>
            <w:vAlign w:val="center"/>
          </w:tcPr>
          <w:p w14:paraId="6F61E3E0"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Dose della sera</w:t>
            </w:r>
          </w:p>
        </w:tc>
        <w:tc>
          <w:tcPr>
            <w:tcW w:w="1251" w:type="pct"/>
            <w:shd w:val="clear" w:color="auto" w:fill="D0CECE"/>
            <w:vAlign w:val="center"/>
          </w:tcPr>
          <w:p w14:paraId="19700CB3"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Dose giornaliera totale</w:t>
            </w:r>
          </w:p>
        </w:tc>
      </w:tr>
      <w:tr w:rsidR="005B2D3A" w:rsidRPr="005B2D3A" w14:paraId="1E353980" w14:textId="77777777">
        <w:trPr>
          <w:cantSplit/>
        </w:trPr>
        <w:tc>
          <w:tcPr>
            <w:tcW w:w="1247" w:type="pct"/>
            <w:shd w:val="clear" w:color="auto" w:fill="D0CECE"/>
            <w:vAlign w:val="center"/>
          </w:tcPr>
          <w:p w14:paraId="00B30CCF"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Giorno 1</w:t>
            </w:r>
          </w:p>
        </w:tc>
        <w:tc>
          <w:tcPr>
            <w:tcW w:w="1250" w:type="pct"/>
            <w:vAlign w:val="center"/>
          </w:tcPr>
          <w:p w14:paraId="6FFF1592"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10 mg (rosa)</w:t>
            </w:r>
          </w:p>
        </w:tc>
        <w:tc>
          <w:tcPr>
            <w:tcW w:w="1251" w:type="pct"/>
            <w:shd w:val="clear" w:color="auto" w:fill="000000"/>
            <w:vAlign w:val="center"/>
          </w:tcPr>
          <w:p w14:paraId="27EB80F8"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Non prenda alcuna dose</w:t>
            </w:r>
          </w:p>
        </w:tc>
        <w:tc>
          <w:tcPr>
            <w:tcW w:w="1251" w:type="pct"/>
            <w:shd w:val="clear" w:color="auto" w:fill="D0CECE"/>
            <w:vAlign w:val="center"/>
          </w:tcPr>
          <w:p w14:paraId="10BF83F0"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10 mg</w:t>
            </w:r>
          </w:p>
        </w:tc>
      </w:tr>
      <w:tr w:rsidR="005B2D3A" w:rsidRPr="005B2D3A" w14:paraId="68E41A95" w14:textId="77777777">
        <w:trPr>
          <w:cantSplit/>
        </w:trPr>
        <w:tc>
          <w:tcPr>
            <w:tcW w:w="1247" w:type="pct"/>
            <w:shd w:val="clear" w:color="auto" w:fill="D0CECE"/>
            <w:vAlign w:val="center"/>
          </w:tcPr>
          <w:p w14:paraId="7AEB9686"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Giorno 2</w:t>
            </w:r>
          </w:p>
        </w:tc>
        <w:tc>
          <w:tcPr>
            <w:tcW w:w="1250" w:type="pct"/>
            <w:vAlign w:val="center"/>
          </w:tcPr>
          <w:p w14:paraId="3AFA8745"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10 mg (rosa)</w:t>
            </w:r>
          </w:p>
        </w:tc>
        <w:tc>
          <w:tcPr>
            <w:tcW w:w="1251" w:type="pct"/>
            <w:vAlign w:val="center"/>
          </w:tcPr>
          <w:p w14:paraId="38242DD2"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10 mg (rosa)</w:t>
            </w:r>
          </w:p>
        </w:tc>
        <w:tc>
          <w:tcPr>
            <w:tcW w:w="1251" w:type="pct"/>
            <w:shd w:val="clear" w:color="auto" w:fill="D0CECE"/>
            <w:vAlign w:val="center"/>
          </w:tcPr>
          <w:p w14:paraId="5EFE9D44"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w:t>
            </w:r>
          </w:p>
        </w:tc>
      </w:tr>
      <w:tr w:rsidR="005B2D3A" w:rsidRPr="005B2D3A" w14:paraId="1FE2B1E5" w14:textId="77777777">
        <w:trPr>
          <w:cantSplit/>
        </w:trPr>
        <w:tc>
          <w:tcPr>
            <w:tcW w:w="1247" w:type="pct"/>
            <w:shd w:val="clear" w:color="auto" w:fill="D0CECE"/>
            <w:vAlign w:val="center"/>
          </w:tcPr>
          <w:p w14:paraId="11DCC104"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Giorno 3</w:t>
            </w:r>
          </w:p>
        </w:tc>
        <w:tc>
          <w:tcPr>
            <w:tcW w:w="1250" w:type="pct"/>
            <w:vAlign w:val="center"/>
          </w:tcPr>
          <w:p w14:paraId="5CE565BB"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10 mg (rosa)</w:t>
            </w:r>
          </w:p>
        </w:tc>
        <w:tc>
          <w:tcPr>
            <w:tcW w:w="1251" w:type="pct"/>
            <w:vAlign w:val="center"/>
          </w:tcPr>
          <w:p w14:paraId="677CA85F"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shd w:val="clear" w:color="auto" w:fill="D0CECE"/>
            <w:vAlign w:val="center"/>
          </w:tcPr>
          <w:p w14:paraId="345444DD"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30 mg</w:t>
            </w:r>
          </w:p>
        </w:tc>
      </w:tr>
      <w:tr w:rsidR="005B2D3A" w:rsidRPr="005B2D3A" w14:paraId="3D21CE4C" w14:textId="77777777">
        <w:trPr>
          <w:cantSplit/>
        </w:trPr>
        <w:tc>
          <w:tcPr>
            <w:tcW w:w="1247" w:type="pct"/>
            <w:shd w:val="clear" w:color="auto" w:fill="D0CECE"/>
            <w:vAlign w:val="center"/>
          </w:tcPr>
          <w:p w14:paraId="56CF6F56"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Giorno 4</w:t>
            </w:r>
          </w:p>
        </w:tc>
        <w:tc>
          <w:tcPr>
            <w:tcW w:w="1250" w:type="pct"/>
            <w:vAlign w:val="center"/>
          </w:tcPr>
          <w:p w14:paraId="6EEF2B94"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vAlign w:val="center"/>
          </w:tcPr>
          <w:p w14:paraId="6867B7D6"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shd w:val="clear" w:color="auto" w:fill="D0CECE"/>
            <w:vAlign w:val="center"/>
          </w:tcPr>
          <w:p w14:paraId="6E047C4F"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40 mg</w:t>
            </w:r>
          </w:p>
        </w:tc>
      </w:tr>
      <w:tr w:rsidR="005B2D3A" w:rsidRPr="005B2D3A" w14:paraId="7284C996" w14:textId="77777777">
        <w:trPr>
          <w:cantSplit/>
        </w:trPr>
        <w:tc>
          <w:tcPr>
            <w:tcW w:w="1247" w:type="pct"/>
            <w:shd w:val="clear" w:color="auto" w:fill="D0CECE"/>
            <w:vAlign w:val="center"/>
          </w:tcPr>
          <w:p w14:paraId="54F40D27" w14:textId="77777777"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Giorno 5</w:t>
            </w:r>
          </w:p>
        </w:tc>
        <w:tc>
          <w:tcPr>
            <w:tcW w:w="1250" w:type="pct"/>
            <w:vAlign w:val="center"/>
          </w:tcPr>
          <w:p w14:paraId="31A97F50"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vAlign w:val="center"/>
          </w:tcPr>
          <w:p w14:paraId="4E85FA5A"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shd w:val="clear" w:color="auto" w:fill="D0CECE"/>
            <w:vAlign w:val="center"/>
          </w:tcPr>
          <w:p w14:paraId="04E223D1"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40 mg</w:t>
            </w:r>
          </w:p>
        </w:tc>
      </w:tr>
      <w:tr w:rsidR="005B2D3A" w:rsidRPr="005B2D3A" w14:paraId="4CC90E30" w14:textId="77777777">
        <w:trPr>
          <w:cantSplit/>
        </w:trPr>
        <w:tc>
          <w:tcPr>
            <w:tcW w:w="1247" w:type="pct"/>
            <w:shd w:val="clear" w:color="auto" w:fill="D0CECE"/>
            <w:vAlign w:val="center"/>
          </w:tcPr>
          <w:p w14:paraId="6B367653" w14:textId="59EBB96F" w:rsidR="005B2D3A" w:rsidRPr="005B2D3A" w:rsidRDefault="005B2D3A" w:rsidP="005B2D3A">
            <w:pPr>
              <w:keepNext/>
              <w:numPr>
                <w:ilvl w:val="12"/>
                <w:numId w:val="0"/>
              </w:numPr>
              <w:spacing w:line="240" w:lineRule="auto"/>
              <w:rPr>
                <w:b/>
                <w:szCs w:val="22"/>
                <w:lang w:val="it-IT" w:eastAsia="zh-CN"/>
              </w:rPr>
            </w:pPr>
            <w:r w:rsidRPr="005B2D3A">
              <w:rPr>
                <w:b/>
                <w:szCs w:val="22"/>
                <w:lang w:val="it-IT" w:eastAsia="zh-CN"/>
              </w:rPr>
              <w:t>Dal giorno 6 in avanti</w:t>
            </w:r>
          </w:p>
        </w:tc>
        <w:tc>
          <w:tcPr>
            <w:tcW w:w="1250" w:type="pct"/>
            <w:vAlign w:val="center"/>
          </w:tcPr>
          <w:p w14:paraId="236651A7"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vAlign w:val="center"/>
          </w:tcPr>
          <w:p w14:paraId="2757451E"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20 mg (marrone)</w:t>
            </w:r>
          </w:p>
        </w:tc>
        <w:tc>
          <w:tcPr>
            <w:tcW w:w="1251" w:type="pct"/>
            <w:shd w:val="clear" w:color="auto" w:fill="D0CECE"/>
            <w:vAlign w:val="center"/>
          </w:tcPr>
          <w:p w14:paraId="5A035462" w14:textId="77777777"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40 mg</w:t>
            </w:r>
          </w:p>
        </w:tc>
      </w:tr>
    </w:tbl>
    <w:p w14:paraId="19ABAA81" w14:textId="77777777" w:rsidR="005B2D3A" w:rsidRPr="005B2D3A" w:rsidRDefault="005B2D3A" w:rsidP="005B2D3A">
      <w:pPr>
        <w:keepNext/>
        <w:numPr>
          <w:ilvl w:val="12"/>
          <w:numId w:val="0"/>
        </w:numPr>
        <w:spacing w:line="240" w:lineRule="auto"/>
        <w:rPr>
          <w:szCs w:val="22"/>
          <w:lang w:val="it-IT" w:eastAsia="zh-CN"/>
        </w:rPr>
      </w:pPr>
    </w:p>
    <w:p w14:paraId="5D70AC8B" w14:textId="7F923624" w:rsidR="005B2D3A" w:rsidRDefault="005B2D3A" w:rsidP="005B2D3A">
      <w:pPr>
        <w:keepNext/>
        <w:numPr>
          <w:ilvl w:val="12"/>
          <w:numId w:val="0"/>
        </w:numPr>
        <w:spacing w:line="240" w:lineRule="auto"/>
        <w:rPr>
          <w:szCs w:val="22"/>
          <w:lang w:val="it-IT" w:eastAsia="zh-CN"/>
        </w:rPr>
      </w:pPr>
      <w:r w:rsidRPr="005B2D3A">
        <w:rPr>
          <w:i/>
          <w:szCs w:val="22"/>
          <w:lang w:val="it-IT" w:eastAsia="zh-CN"/>
        </w:rPr>
        <w:t>Per pazienti di peso corporeo non inferiore a 50 kg:</w:t>
      </w:r>
      <w:r w:rsidRPr="005B2D3A">
        <w:rPr>
          <w:szCs w:val="22"/>
          <w:lang w:val="it-IT" w:eastAsia="zh-CN"/>
        </w:rPr>
        <w:t xml:space="preserve"> </w:t>
      </w:r>
    </w:p>
    <w:p w14:paraId="69B8E8D5" w14:textId="0EDC7099" w:rsidR="005B2D3A" w:rsidRPr="005B2D3A" w:rsidRDefault="005B2D3A" w:rsidP="005B2D3A">
      <w:pPr>
        <w:keepNext/>
        <w:numPr>
          <w:ilvl w:val="12"/>
          <w:numId w:val="0"/>
        </w:numPr>
        <w:spacing w:line="240" w:lineRule="auto"/>
        <w:rPr>
          <w:szCs w:val="22"/>
          <w:lang w:val="it-IT" w:eastAsia="zh-CN"/>
        </w:rPr>
      </w:pPr>
      <w:r w:rsidRPr="005B2D3A">
        <w:rPr>
          <w:szCs w:val="22"/>
          <w:lang w:val="it-IT" w:eastAsia="zh-CN"/>
        </w:rPr>
        <w:t xml:space="preserve">La dose raccomandata di </w:t>
      </w:r>
      <w:r>
        <w:rPr>
          <w:szCs w:val="22"/>
          <w:lang w:val="it-IT" w:eastAsia="zh-CN"/>
        </w:rPr>
        <w:t xml:space="preserve">Apremilast Accord </w:t>
      </w:r>
      <w:r w:rsidRPr="005B2D3A">
        <w:rPr>
          <w:szCs w:val="22"/>
          <w:lang w:val="it-IT" w:eastAsia="zh-CN"/>
        </w:rPr>
        <w:t xml:space="preserve"> è 30 mg, due volte al giorno, una volta completata la fase di aumento graduale della dose (stessa dose degli adulti), come mostrato nella seguente tabella: una dose da 30 mg la mattina e una dose da 30 mg la sera, a distanza di circa 12 ore, con o senza cibo. Questo corrisponde a una dose giornaliera totale di 60 mg.</w:t>
      </w:r>
    </w:p>
    <w:p w14:paraId="3F393BE8" w14:textId="77777777" w:rsidR="005B2D3A" w:rsidRDefault="005B2D3A">
      <w:pPr>
        <w:keepNext/>
        <w:numPr>
          <w:ilvl w:val="12"/>
          <w:numId w:val="0"/>
        </w:numPr>
        <w:spacing w:line="240" w:lineRule="auto"/>
        <w:rPr>
          <w:szCs w:val="22"/>
          <w:lang w:val="it-IT" w:eastAsia="zh-CN"/>
        </w:rPr>
      </w:pPr>
    </w:p>
    <w:p w14:paraId="3B78ECFE" w14:textId="77777777" w:rsidR="005B2D3A" w:rsidRPr="00217D84" w:rsidRDefault="005B2D3A" w:rsidP="005B2D3A">
      <w:pPr>
        <w:rPr>
          <w:lang w:val="it-IT"/>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1"/>
        <w:gridCol w:w="2266"/>
        <w:gridCol w:w="2268"/>
        <w:gridCol w:w="2270"/>
      </w:tblGrid>
      <w:tr w:rsidR="005B2D3A" w:rsidRPr="00B856DF" w14:paraId="1922E512" w14:textId="77777777">
        <w:trPr>
          <w:cantSplit/>
          <w:tblHeader/>
        </w:trPr>
        <w:tc>
          <w:tcPr>
            <w:tcW w:w="5000" w:type="pct"/>
            <w:gridSpan w:val="4"/>
            <w:shd w:val="clear" w:color="auto" w:fill="D0CECE"/>
            <w:vAlign w:val="center"/>
          </w:tcPr>
          <w:p w14:paraId="2928B134" w14:textId="77777777" w:rsidR="005B2D3A" w:rsidRPr="0016014C" w:rsidRDefault="005B2D3A">
            <w:pPr>
              <w:pStyle w:val="Styletablebold"/>
              <w:jc w:val="center"/>
            </w:pPr>
            <w:r>
              <w:t>Peso uguale o superiore a 50 kg</w:t>
            </w:r>
          </w:p>
        </w:tc>
      </w:tr>
      <w:tr w:rsidR="005B2D3A" w:rsidRPr="0016014C" w14:paraId="48D2E816" w14:textId="77777777">
        <w:trPr>
          <w:cantSplit/>
          <w:tblHeader/>
        </w:trPr>
        <w:tc>
          <w:tcPr>
            <w:tcW w:w="1247" w:type="pct"/>
            <w:shd w:val="clear" w:color="auto" w:fill="D0CECE"/>
          </w:tcPr>
          <w:p w14:paraId="6ABA9A76" w14:textId="77777777" w:rsidR="005B2D3A" w:rsidRDefault="005B2D3A">
            <w:pPr>
              <w:pStyle w:val="Styletablebold"/>
            </w:pPr>
            <w:r>
              <w:t>Giorno</w:t>
            </w:r>
          </w:p>
        </w:tc>
        <w:tc>
          <w:tcPr>
            <w:tcW w:w="1250" w:type="pct"/>
            <w:shd w:val="clear" w:color="auto" w:fill="D0CECE"/>
            <w:vAlign w:val="center"/>
          </w:tcPr>
          <w:p w14:paraId="13C4802E" w14:textId="77777777" w:rsidR="005B2D3A" w:rsidRPr="0016014C" w:rsidRDefault="005B2D3A">
            <w:pPr>
              <w:pStyle w:val="Styletablebold"/>
              <w:jc w:val="center"/>
            </w:pPr>
            <w:r>
              <w:t>Dose della mattina</w:t>
            </w:r>
          </w:p>
        </w:tc>
        <w:tc>
          <w:tcPr>
            <w:tcW w:w="1251" w:type="pct"/>
            <w:shd w:val="clear" w:color="auto" w:fill="D0CECE"/>
            <w:vAlign w:val="center"/>
          </w:tcPr>
          <w:p w14:paraId="747619FB" w14:textId="77777777" w:rsidR="005B2D3A" w:rsidRPr="0016014C" w:rsidRDefault="005B2D3A">
            <w:pPr>
              <w:pStyle w:val="Styletablebold"/>
              <w:jc w:val="center"/>
            </w:pPr>
            <w:r>
              <w:t>Dose della sera</w:t>
            </w:r>
          </w:p>
        </w:tc>
        <w:tc>
          <w:tcPr>
            <w:tcW w:w="1251" w:type="pct"/>
            <w:shd w:val="clear" w:color="auto" w:fill="D0CECE"/>
            <w:vAlign w:val="center"/>
          </w:tcPr>
          <w:p w14:paraId="71CFB801" w14:textId="77777777" w:rsidR="005B2D3A" w:rsidRPr="0016014C" w:rsidRDefault="005B2D3A">
            <w:pPr>
              <w:pStyle w:val="Styletablebold"/>
              <w:jc w:val="center"/>
            </w:pPr>
            <w:r>
              <w:t>Dose giornaliera totale</w:t>
            </w:r>
          </w:p>
        </w:tc>
      </w:tr>
      <w:tr w:rsidR="005B2D3A" w:rsidRPr="0016014C" w14:paraId="41FC8CAE" w14:textId="77777777">
        <w:trPr>
          <w:cantSplit/>
        </w:trPr>
        <w:tc>
          <w:tcPr>
            <w:tcW w:w="1247" w:type="pct"/>
            <w:shd w:val="clear" w:color="auto" w:fill="D0CECE"/>
            <w:vAlign w:val="center"/>
          </w:tcPr>
          <w:p w14:paraId="5E1E7938" w14:textId="77777777" w:rsidR="005B2D3A" w:rsidRPr="0016014C" w:rsidRDefault="005B2D3A">
            <w:pPr>
              <w:pStyle w:val="Styletablebold"/>
              <w:keepNext w:val="0"/>
            </w:pPr>
            <w:r>
              <w:t>Giorno 1</w:t>
            </w:r>
          </w:p>
        </w:tc>
        <w:tc>
          <w:tcPr>
            <w:tcW w:w="1250" w:type="pct"/>
            <w:vAlign w:val="center"/>
          </w:tcPr>
          <w:p w14:paraId="521D4264" w14:textId="77777777" w:rsidR="005B2D3A" w:rsidRPr="0016014C" w:rsidRDefault="005B2D3A">
            <w:pPr>
              <w:pStyle w:val="Styletable10pts"/>
              <w:suppressAutoHyphens/>
              <w:jc w:val="center"/>
            </w:pPr>
            <w:r>
              <w:t>10 mg (rosa)</w:t>
            </w:r>
          </w:p>
        </w:tc>
        <w:tc>
          <w:tcPr>
            <w:tcW w:w="1251" w:type="pct"/>
            <w:shd w:val="clear" w:color="auto" w:fill="000000"/>
            <w:vAlign w:val="center"/>
          </w:tcPr>
          <w:p w14:paraId="4788E97E" w14:textId="77777777" w:rsidR="005B2D3A" w:rsidRPr="0016014C" w:rsidRDefault="005B2D3A">
            <w:pPr>
              <w:pStyle w:val="Styletablebold"/>
              <w:keepNext w:val="0"/>
              <w:jc w:val="center"/>
            </w:pPr>
            <w:r>
              <w:t>Non prenda alcuna dose</w:t>
            </w:r>
          </w:p>
        </w:tc>
        <w:tc>
          <w:tcPr>
            <w:tcW w:w="1251" w:type="pct"/>
            <w:shd w:val="clear" w:color="auto" w:fill="D0CECE"/>
            <w:vAlign w:val="center"/>
          </w:tcPr>
          <w:p w14:paraId="6A726794" w14:textId="77777777" w:rsidR="005B2D3A" w:rsidRPr="0016014C" w:rsidRDefault="005B2D3A">
            <w:pPr>
              <w:pStyle w:val="Styletable10pts"/>
              <w:suppressAutoHyphens/>
              <w:jc w:val="center"/>
            </w:pPr>
            <w:r>
              <w:t>10 mg</w:t>
            </w:r>
          </w:p>
        </w:tc>
      </w:tr>
      <w:tr w:rsidR="005B2D3A" w:rsidRPr="0016014C" w14:paraId="0398D5F2" w14:textId="77777777">
        <w:trPr>
          <w:cantSplit/>
        </w:trPr>
        <w:tc>
          <w:tcPr>
            <w:tcW w:w="1247" w:type="pct"/>
            <w:shd w:val="clear" w:color="auto" w:fill="D0CECE"/>
            <w:vAlign w:val="center"/>
          </w:tcPr>
          <w:p w14:paraId="10ADC8FA" w14:textId="77777777" w:rsidR="005B2D3A" w:rsidRPr="0016014C" w:rsidRDefault="005B2D3A">
            <w:pPr>
              <w:pStyle w:val="Styletablebold"/>
              <w:keepNext w:val="0"/>
            </w:pPr>
            <w:r>
              <w:t>Giorno 2</w:t>
            </w:r>
          </w:p>
        </w:tc>
        <w:tc>
          <w:tcPr>
            <w:tcW w:w="1250" w:type="pct"/>
            <w:vAlign w:val="center"/>
          </w:tcPr>
          <w:p w14:paraId="7603E985" w14:textId="77777777" w:rsidR="005B2D3A" w:rsidRPr="0016014C" w:rsidRDefault="005B2D3A">
            <w:pPr>
              <w:pStyle w:val="Styletable10pts"/>
              <w:suppressAutoHyphens/>
              <w:jc w:val="center"/>
            </w:pPr>
            <w:r>
              <w:t>10 mg (rosa)</w:t>
            </w:r>
          </w:p>
        </w:tc>
        <w:tc>
          <w:tcPr>
            <w:tcW w:w="1251" w:type="pct"/>
            <w:vAlign w:val="center"/>
          </w:tcPr>
          <w:p w14:paraId="0F229732" w14:textId="77777777" w:rsidR="005B2D3A" w:rsidRPr="0016014C" w:rsidRDefault="005B2D3A">
            <w:pPr>
              <w:pStyle w:val="Styletable10pts"/>
              <w:suppressAutoHyphens/>
              <w:jc w:val="center"/>
            </w:pPr>
            <w:r>
              <w:t>10 mg (rosa)</w:t>
            </w:r>
          </w:p>
        </w:tc>
        <w:tc>
          <w:tcPr>
            <w:tcW w:w="1251" w:type="pct"/>
            <w:shd w:val="clear" w:color="auto" w:fill="D0CECE"/>
            <w:vAlign w:val="center"/>
          </w:tcPr>
          <w:p w14:paraId="3D0F00A7" w14:textId="77777777" w:rsidR="005B2D3A" w:rsidRPr="0016014C" w:rsidRDefault="005B2D3A">
            <w:pPr>
              <w:pStyle w:val="Styletable10pts"/>
              <w:suppressAutoHyphens/>
              <w:jc w:val="center"/>
            </w:pPr>
            <w:r>
              <w:t>20 mg</w:t>
            </w:r>
          </w:p>
        </w:tc>
      </w:tr>
      <w:tr w:rsidR="005B2D3A" w:rsidRPr="0016014C" w14:paraId="30CC6B8D" w14:textId="77777777">
        <w:trPr>
          <w:cantSplit/>
        </w:trPr>
        <w:tc>
          <w:tcPr>
            <w:tcW w:w="1247" w:type="pct"/>
            <w:shd w:val="clear" w:color="auto" w:fill="D0CECE"/>
            <w:vAlign w:val="center"/>
          </w:tcPr>
          <w:p w14:paraId="19545F23" w14:textId="77777777" w:rsidR="005B2D3A" w:rsidRPr="0016014C" w:rsidRDefault="005B2D3A">
            <w:pPr>
              <w:pStyle w:val="Styletablebold"/>
              <w:keepNext w:val="0"/>
            </w:pPr>
            <w:r>
              <w:t>Giorno 3</w:t>
            </w:r>
          </w:p>
        </w:tc>
        <w:tc>
          <w:tcPr>
            <w:tcW w:w="1250" w:type="pct"/>
            <w:vAlign w:val="center"/>
          </w:tcPr>
          <w:p w14:paraId="54D27A5C" w14:textId="77777777" w:rsidR="005B2D3A" w:rsidRPr="0016014C" w:rsidRDefault="005B2D3A">
            <w:pPr>
              <w:pStyle w:val="Styletable10pts"/>
              <w:suppressAutoHyphens/>
              <w:jc w:val="center"/>
            </w:pPr>
            <w:r>
              <w:t>10 mg (rosa)</w:t>
            </w:r>
          </w:p>
        </w:tc>
        <w:tc>
          <w:tcPr>
            <w:tcW w:w="1251" w:type="pct"/>
            <w:vAlign w:val="center"/>
          </w:tcPr>
          <w:p w14:paraId="29AD018D" w14:textId="77777777" w:rsidR="005B2D3A" w:rsidRPr="0016014C" w:rsidRDefault="005B2D3A">
            <w:pPr>
              <w:pStyle w:val="Styletable10pts"/>
              <w:suppressAutoHyphens/>
              <w:jc w:val="center"/>
            </w:pPr>
            <w:r>
              <w:t>20 mg (marrone)</w:t>
            </w:r>
          </w:p>
        </w:tc>
        <w:tc>
          <w:tcPr>
            <w:tcW w:w="1251" w:type="pct"/>
            <w:shd w:val="clear" w:color="auto" w:fill="D0CECE"/>
            <w:vAlign w:val="center"/>
          </w:tcPr>
          <w:p w14:paraId="6D2147CD" w14:textId="77777777" w:rsidR="005B2D3A" w:rsidRPr="0016014C" w:rsidRDefault="005B2D3A">
            <w:pPr>
              <w:pStyle w:val="Styletable10pts"/>
              <w:suppressAutoHyphens/>
              <w:jc w:val="center"/>
            </w:pPr>
            <w:r>
              <w:t>30 mg</w:t>
            </w:r>
          </w:p>
        </w:tc>
      </w:tr>
      <w:tr w:rsidR="005B2D3A" w:rsidRPr="0016014C" w14:paraId="1DFB97D0" w14:textId="77777777">
        <w:trPr>
          <w:cantSplit/>
        </w:trPr>
        <w:tc>
          <w:tcPr>
            <w:tcW w:w="1247" w:type="pct"/>
            <w:shd w:val="clear" w:color="auto" w:fill="D0CECE"/>
            <w:vAlign w:val="center"/>
          </w:tcPr>
          <w:p w14:paraId="2D46BF3D" w14:textId="77777777" w:rsidR="005B2D3A" w:rsidRPr="0016014C" w:rsidRDefault="005B2D3A">
            <w:pPr>
              <w:pStyle w:val="Styletablebold"/>
              <w:keepNext w:val="0"/>
            </w:pPr>
            <w:r>
              <w:t>Giorno 4</w:t>
            </w:r>
          </w:p>
        </w:tc>
        <w:tc>
          <w:tcPr>
            <w:tcW w:w="1250" w:type="pct"/>
            <w:vAlign w:val="center"/>
          </w:tcPr>
          <w:p w14:paraId="0E2357C9" w14:textId="77777777" w:rsidR="005B2D3A" w:rsidRPr="0016014C" w:rsidRDefault="005B2D3A">
            <w:pPr>
              <w:pStyle w:val="Styletable10pts"/>
              <w:suppressAutoHyphens/>
              <w:jc w:val="center"/>
            </w:pPr>
            <w:r>
              <w:t>20 mg (marrone)</w:t>
            </w:r>
          </w:p>
        </w:tc>
        <w:tc>
          <w:tcPr>
            <w:tcW w:w="1251" w:type="pct"/>
            <w:vAlign w:val="center"/>
          </w:tcPr>
          <w:p w14:paraId="7CEB7E93" w14:textId="77777777" w:rsidR="005B2D3A" w:rsidRPr="0016014C" w:rsidRDefault="005B2D3A">
            <w:pPr>
              <w:pStyle w:val="Styletable10pts"/>
              <w:suppressAutoHyphens/>
              <w:jc w:val="center"/>
            </w:pPr>
            <w:r>
              <w:t>20 mg (marrone)</w:t>
            </w:r>
          </w:p>
        </w:tc>
        <w:tc>
          <w:tcPr>
            <w:tcW w:w="1251" w:type="pct"/>
            <w:shd w:val="clear" w:color="auto" w:fill="D0CECE"/>
            <w:vAlign w:val="center"/>
          </w:tcPr>
          <w:p w14:paraId="7163D552" w14:textId="77777777" w:rsidR="005B2D3A" w:rsidRPr="0016014C" w:rsidRDefault="005B2D3A">
            <w:pPr>
              <w:pStyle w:val="Styletable10pts"/>
              <w:suppressAutoHyphens/>
              <w:jc w:val="center"/>
            </w:pPr>
            <w:r>
              <w:t>40 mg</w:t>
            </w:r>
          </w:p>
        </w:tc>
      </w:tr>
      <w:tr w:rsidR="005B2D3A" w:rsidRPr="0016014C" w14:paraId="47F09959" w14:textId="77777777">
        <w:trPr>
          <w:cantSplit/>
        </w:trPr>
        <w:tc>
          <w:tcPr>
            <w:tcW w:w="1247" w:type="pct"/>
            <w:shd w:val="clear" w:color="auto" w:fill="D0CECE"/>
            <w:vAlign w:val="center"/>
          </w:tcPr>
          <w:p w14:paraId="57FBC520" w14:textId="77777777" w:rsidR="005B2D3A" w:rsidRPr="0016014C" w:rsidRDefault="005B2D3A">
            <w:pPr>
              <w:pStyle w:val="Styletablebold"/>
            </w:pPr>
            <w:r>
              <w:t>Giorno 5</w:t>
            </w:r>
          </w:p>
        </w:tc>
        <w:tc>
          <w:tcPr>
            <w:tcW w:w="1250" w:type="pct"/>
            <w:vAlign w:val="center"/>
          </w:tcPr>
          <w:p w14:paraId="70C65029" w14:textId="77777777" w:rsidR="005B2D3A" w:rsidRPr="0016014C" w:rsidRDefault="005B2D3A">
            <w:pPr>
              <w:pStyle w:val="Styletable10pts"/>
              <w:keepNext/>
              <w:suppressAutoHyphens/>
              <w:jc w:val="center"/>
            </w:pPr>
            <w:r>
              <w:t>20 mg (marrone)</w:t>
            </w:r>
          </w:p>
        </w:tc>
        <w:tc>
          <w:tcPr>
            <w:tcW w:w="1251" w:type="pct"/>
            <w:vAlign w:val="center"/>
          </w:tcPr>
          <w:p w14:paraId="02FE388C" w14:textId="77777777" w:rsidR="005B2D3A" w:rsidRPr="0016014C" w:rsidRDefault="005B2D3A">
            <w:pPr>
              <w:pStyle w:val="Styletable10pts"/>
              <w:keepNext/>
              <w:suppressAutoHyphens/>
              <w:jc w:val="center"/>
            </w:pPr>
            <w:r>
              <w:t>30 mg (beige)</w:t>
            </w:r>
          </w:p>
        </w:tc>
        <w:tc>
          <w:tcPr>
            <w:tcW w:w="1251" w:type="pct"/>
            <w:shd w:val="clear" w:color="auto" w:fill="D0CECE"/>
            <w:vAlign w:val="center"/>
          </w:tcPr>
          <w:p w14:paraId="6DCC0BE1" w14:textId="77777777" w:rsidR="005B2D3A" w:rsidRPr="0016014C" w:rsidRDefault="005B2D3A">
            <w:pPr>
              <w:pStyle w:val="Styletable10pts"/>
              <w:keepNext/>
              <w:suppressAutoHyphens/>
              <w:jc w:val="center"/>
            </w:pPr>
            <w:r>
              <w:t>50 mg</w:t>
            </w:r>
          </w:p>
        </w:tc>
      </w:tr>
      <w:tr w:rsidR="005B2D3A" w:rsidRPr="0016014C" w14:paraId="66A303A7" w14:textId="77777777">
        <w:trPr>
          <w:cantSplit/>
        </w:trPr>
        <w:tc>
          <w:tcPr>
            <w:tcW w:w="1247" w:type="pct"/>
            <w:shd w:val="clear" w:color="auto" w:fill="D0CECE"/>
            <w:vAlign w:val="center"/>
          </w:tcPr>
          <w:p w14:paraId="7437B762" w14:textId="39D84F2F" w:rsidR="005B2D3A" w:rsidRPr="0016014C" w:rsidRDefault="005B2D3A">
            <w:pPr>
              <w:pStyle w:val="Styletablebold"/>
              <w:keepNext w:val="0"/>
            </w:pPr>
            <w:r>
              <w:t>Dal giorno 6 in avanti</w:t>
            </w:r>
          </w:p>
        </w:tc>
        <w:tc>
          <w:tcPr>
            <w:tcW w:w="1250" w:type="pct"/>
            <w:vAlign w:val="center"/>
          </w:tcPr>
          <w:p w14:paraId="18831274" w14:textId="77777777" w:rsidR="005B2D3A" w:rsidRPr="0016014C" w:rsidRDefault="005B2D3A">
            <w:pPr>
              <w:pStyle w:val="Styletable10pts"/>
              <w:suppressAutoHyphens/>
              <w:jc w:val="center"/>
            </w:pPr>
            <w:r>
              <w:t>30 mg (beige)</w:t>
            </w:r>
          </w:p>
        </w:tc>
        <w:tc>
          <w:tcPr>
            <w:tcW w:w="1251" w:type="pct"/>
            <w:vAlign w:val="center"/>
          </w:tcPr>
          <w:p w14:paraId="7767BCAF" w14:textId="77777777" w:rsidR="005B2D3A" w:rsidRPr="0016014C" w:rsidRDefault="005B2D3A">
            <w:pPr>
              <w:pStyle w:val="Styletable10pts"/>
              <w:suppressAutoHyphens/>
              <w:jc w:val="center"/>
            </w:pPr>
            <w:r>
              <w:t>30 mg (beige)</w:t>
            </w:r>
          </w:p>
        </w:tc>
        <w:tc>
          <w:tcPr>
            <w:tcW w:w="1251" w:type="pct"/>
            <w:shd w:val="clear" w:color="auto" w:fill="D0CECE"/>
            <w:vAlign w:val="center"/>
          </w:tcPr>
          <w:p w14:paraId="61BE8FE4" w14:textId="77777777" w:rsidR="005B2D3A" w:rsidRPr="0016014C" w:rsidRDefault="005B2D3A">
            <w:pPr>
              <w:pStyle w:val="Styletable10pts"/>
              <w:suppressAutoHyphens/>
              <w:jc w:val="center"/>
            </w:pPr>
            <w:r>
              <w:t>60 mg</w:t>
            </w:r>
          </w:p>
        </w:tc>
      </w:tr>
    </w:tbl>
    <w:p w14:paraId="463B0C8C" w14:textId="77777777" w:rsidR="005B2D3A" w:rsidRDefault="005B2D3A">
      <w:pPr>
        <w:keepNext/>
        <w:numPr>
          <w:ilvl w:val="12"/>
          <w:numId w:val="0"/>
        </w:numPr>
        <w:spacing w:line="240" w:lineRule="auto"/>
        <w:rPr>
          <w:szCs w:val="22"/>
          <w:lang w:val="it-IT" w:eastAsia="zh-CN"/>
        </w:rPr>
      </w:pPr>
    </w:p>
    <w:p w14:paraId="76ED20E3" w14:textId="77777777" w:rsidR="005B2D3A" w:rsidRDefault="005B2D3A">
      <w:pPr>
        <w:keepNext/>
        <w:numPr>
          <w:ilvl w:val="12"/>
          <w:numId w:val="0"/>
        </w:numPr>
        <w:spacing w:line="240" w:lineRule="auto"/>
        <w:rPr>
          <w:szCs w:val="22"/>
          <w:lang w:val="it-IT" w:eastAsia="zh-CN"/>
        </w:rPr>
      </w:pPr>
    </w:p>
    <w:p w14:paraId="12A25D50" w14:textId="3A62A15B" w:rsidR="00270D1B" w:rsidRDefault="00847FAF">
      <w:pPr>
        <w:keepNext/>
        <w:numPr>
          <w:ilvl w:val="12"/>
          <w:numId w:val="0"/>
        </w:numPr>
        <w:spacing w:line="240" w:lineRule="auto"/>
        <w:rPr>
          <w:b/>
          <w:szCs w:val="22"/>
          <w:lang w:val="it-IT" w:eastAsia="zh-CN"/>
        </w:rPr>
      </w:pPr>
      <w:r>
        <w:rPr>
          <w:b/>
          <w:szCs w:val="22"/>
          <w:lang w:val="it-IT" w:eastAsia="zh-CN"/>
        </w:rPr>
        <w:t>P</w:t>
      </w:r>
      <w:r w:rsidR="005B2D3A">
        <w:rPr>
          <w:b/>
          <w:szCs w:val="22"/>
          <w:lang w:val="it-IT" w:eastAsia="zh-CN"/>
        </w:rPr>
        <w:t>azienti</w:t>
      </w:r>
      <w:r>
        <w:rPr>
          <w:b/>
          <w:szCs w:val="22"/>
          <w:lang w:val="it-IT" w:eastAsia="zh-CN"/>
        </w:rPr>
        <w:t xml:space="preserve"> con gravi problemi renali</w:t>
      </w:r>
    </w:p>
    <w:p w14:paraId="12A25D51" w14:textId="77777777" w:rsidR="009C424E" w:rsidRDefault="009C424E">
      <w:pPr>
        <w:numPr>
          <w:ilvl w:val="12"/>
          <w:numId w:val="0"/>
        </w:numPr>
        <w:spacing w:line="240" w:lineRule="auto"/>
        <w:rPr>
          <w:szCs w:val="22"/>
          <w:lang w:val="it-IT"/>
        </w:rPr>
      </w:pPr>
    </w:p>
    <w:p w14:paraId="56003F3A" w14:textId="74D4ED62" w:rsidR="0098515E" w:rsidRDefault="00847FAF">
      <w:pPr>
        <w:numPr>
          <w:ilvl w:val="12"/>
          <w:numId w:val="0"/>
        </w:numPr>
        <w:spacing w:line="240" w:lineRule="auto"/>
        <w:rPr>
          <w:szCs w:val="22"/>
          <w:lang w:val="it-IT"/>
        </w:rPr>
      </w:pPr>
      <w:r>
        <w:rPr>
          <w:szCs w:val="22"/>
          <w:lang w:val="it-IT"/>
        </w:rPr>
        <w:lastRenderedPageBreak/>
        <w:t>Se</w:t>
      </w:r>
      <w:r w:rsidR="005B2D3A">
        <w:rPr>
          <w:szCs w:val="22"/>
          <w:lang w:val="it-IT"/>
        </w:rPr>
        <w:t xml:space="preserve"> è un adulto </w:t>
      </w:r>
      <w:r>
        <w:rPr>
          <w:szCs w:val="22"/>
          <w:lang w:val="it-IT"/>
        </w:rPr>
        <w:t xml:space="preserve"> </w:t>
      </w:r>
      <w:r w:rsidR="005B2D3A">
        <w:rPr>
          <w:szCs w:val="22"/>
          <w:lang w:val="it-IT"/>
        </w:rPr>
        <w:t xml:space="preserve">con </w:t>
      </w:r>
      <w:r>
        <w:rPr>
          <w:szCs w:val="22"/>
          <w:lang w:val="it-IT"/>
        </w:rPr>
        <w:t xml:space="preserve">problemi gravi ai reni, la dose raccomandata di </w:t>
      </w:r>
      <w:r w:rsidR="0078603F" w:rsidRPr="006241CF">
        <w:rPr>
          <w:spacing w:val="-1"/>
          <w:lang w:val="it-IT"/>
        </w:rPr>
        <w:t>Apremilast Accord</w:t>
      </w:r>
      <w:r w:rsidR="008C6376">
        <w:rPr>
          <w:szCs w:val="22"/>
          <w:lang w:val="it-IT"/>
        </w:rPr>
        <w:t xml:space="preserve"> </w:t>
      </w:r>
      <w:r>
        <w:rPr>
          <w:szCs w:val="22"/>
          <w:lang w:val="it-IT"/>
        </w:rPr>
        <w:t xml:space="preserve">è 30 mg </w:t>
      </w:r>
      <w:r>
        <w:rPr>
          <w:b/>
          <w:szCs w:val="22"/>
          <w:lang w:val="it-IT"/>
        </w:rPr>
        <w:t>una volta al giorno (dose della mattina)</w:t>
      </w:r>
      <w:r>
        <w:rPr>
          <w:szCs w:val="22"/>
          <w:lang w:val="it-IT"/>
        </w:rPr>
        <w:t xml:space="preserve">. </w:t>
      </w:r>
    </w:p>
    <w:p w14:paraId="0651D5D6" w14:textId="77777777" w:rsidR="0098515E" w:rsidRDefault="0098515E">
      <w:pPr>
        <w:numPr>
          <w:ilvl w:val="12"/>
          <w:numId w:val="0"/>
        </w:numPr>
        <w:spacing w:line="240" w:lineRule="auto"/>
        <w:rPr>
          <w:szCs w:val="22"/>
          <w:lang w:val="it-IT"/>
        </w:rPr>
      </w:pPr>
    </w:p>
    <w:p w14:paraId="0E450447" w14:textId="4AF4308D" w:rsidR="0098515E" w:rsidRPr="0098515E" w:rsidRDefault="0098515E" w:rsidP="0098515E">
      <w:pPr>
        <w:numPr>
          <w:ilvl w:val="12"/>
          <w:numId w:val="0"/>
        </w:numPr>
        <w:spacing w:line="240" w:lineRule="auto"/>
        <w:rPr>
          <w:bCs/>
          <w:szCs w:val="22"/>
          <w:lang w:val="it-IT"/>
        </w:rPr>
      </w:pPr>
      <w:r w:rsidRPr="0098515E">
        <w:rPr>
          <w:szCs w:val="22"/>
          <w:lang w:val="it-IT"/>
        </w:rPr>
        <w:t xml:space="preserve">In bambini e adolescenti di età pari o superiore a 6 anni, con grave compromissione renale, per i pazienti di peso non inferiore a 50 kg, la dose raccomandata di </w:t>
      </w:r>
      <w:r>
        <w:rPr>
          <w:szCs w:val="22"/>
          <w:lang w:val="it-IT"/>
        </w:rPr>
        <w:t>Apremilast Accord</w:t>
      </w:r>
      <w:r w:rsidRPr="0098515E">
        <w:rPr>
          <w:szCs w:val="22"/>
          <w:lang w:val="it-IT"/>
        </w:rPr>
        <w:t xml:space="preserve"> è 30 mg </w:t>
      </w:r>
      <w:r w:rsidRPr="0098515E">
        <w:rPr>
          <w:b/>
          <w:bCs/>
          <w:szCs w:val="22"/>
          <w:lang w:val="it-IT"/>
        </w:rPr>
        <w:t>una volta al giorno (dose della mattina)</w:t>
      </w:r>
      <w:r w:rsidRPr="0098515E">
        <w:rPr>
          <w:szCs w:val="22"/>
          <w:lang w:val="it-IT"/>
        </w:rPr>
        <w:t xml:space="preserve"> e di 20 mg </w:t>
      </w:r>
      <w:r w:rsidRPr="0098515E">
        <w:rPr>
          <w:b/>
          <w:bCs/>
          <w:szCs w:val="22"/>
          <w:lang w:val="it-IT"/>
        </w:rPr>
        <w:t>una volta al giorno (dose della mattina)</w:t>
      </w:r>
      <w:r w:rsidRPr="0098515E">
        <w:rPr>
          <w:szCs w:val="22"/>
          <w:lang w:val="it-IT"/>
        </w:rPr>
        <w:t xml:space="preserve">, per i bambini di peso compreso tra 20 kg e meno di 50 kg. </w:t>
      </w:r>
    </w:p>
    <w:p w14:paraId="4DC525A1" w14:textId="77777777" w:rsidR="0098515E" w:rsidRDefault="0098515E">
      <w:pPr>
        <w:numPr>
          <w:ilvl w:val="12"/>
          <w:numId w:val="0"/>
        </w:numPr>
        <w:spacing w:line="240" w:lineRule="auto"/>
        <w:rPr>
          <w:szCs w:val="22"/>
          <w:lang w:val="it-IT"/>
        </w:rPr>
      </w:pPr>
    </w:p>
    <w:p w14:paraId="2BD3658F" w14:textId="78F3ED1A" w:rsidR="005B2D3A" w:rsidRPr="00217D84" w:rsidRDefault="00847FAF" w:rsidP="005B2D3A">
      <w:pPr>
        <w:numPr>
          <w:ilvl w:val="12"/>
          <w:numId w:val="0"/>
        </w:numPr>
        <w:rPr>
          <w:lang w:val="it-IT"/>
        </w:rPr>
      </w:pPr>
      <w:r>
        <w:rPr>
          <w:szCs w:val="22"/>
          <w:lang w:val="it-IT"/>
        </w:rPr>
        <w:t xml:space="preserve">Il medico le spiegherà come aumentare la dose quando inizia il trattamento con </w:t>
      </w:r>
      <w:r w:rsidR="008C6376" w:rsidRPr="00547EA7">
        <w:rPr>
          <w:spacing w:val="-1"/>
          <w:lang w:val="it-IT"/>
        </w:rPr>
        <w:t>Apremilast Accord</w:t>
      </w:r>
      <w:r>
        <w:rPr>
          <w:szCs w:val="22"/>
          <w:lang w:val="it-IT"/>
        </w:rPr>
        <w:t>.</w:t>
      </w:r>
      <w:r w:rsidR="005B2D3A" w:rsidRPr="00217D84">
        <w:rPr>
          <w:lang w:val="it-IT"/>
        </w:rPr>
        <w:t xml:space="preserve"> Il medico potrebbe consigliarle di prendere solo la dose della mattina, mostrata nella tabella riportata sopra, adatta a lei (per adulti o per bambini/adolescenti) e di saltare la dose della sera.</w:t>
      </w:r>
    </w:p>
    <w:p w14:paraId="67EBE47B" w14:textId="77777777" w:rsidR="005B2D3A" w:rsidRPr="00217D84" w:rsidRDefault="005B2D3A" w:rsidP="005B2D3A">
      <w:pPr>
        <w:numPr>
          <w:ilvl w:val="12"/>
          <w:numId w:val="0"/>
        </w:numPr>
        <w:rPr>
          <w:lang w:val="it-IT" w:eastAsia="zh-CN"/>
        </w:rPr>
      </w:pPr>
    </w:p>
    <w:p w14:paraId="12A25D52" w14:textId="5FA9321A" w:rsidR="00270D1B" w:rsidRDefault="00270D1B">
      <w:pPr>
        <w:numPr>
          <w:ilvl w:val="12"/>
          <w:numId w:val="0"/>
        </w:numPr>
        <w:spacing w:line="240" w:lineRule="auto"/>
        <w:rPr>
          <w:b/>
          <w:szCs w:val="22"/>
          <w:lang w:val="it-IT" w:eastAsia="zh-CN"/>
        </w:rPr>
      </w:pPr>
    </w:p>
    <w:p w14:paraId="12A25D53" w14:textId="77777777" w:rsidR="00270D1B" w:rsidRDefault="00270D1B">
      <w:pPr>
        <w:numPr>
          <w:ilvl w:val="12"/>
          <w:numId w:val="0"/>
        </w:numPr>
        <w:spacing w:line="240" w:lineRule="auto"/>
        <w:rPr>
          <w:szCs w:val="22"/>
          <w:lang w:val="it-IT" w:eastAsia="zh-CN"/>
        </w:rPr>
      </w:pPr>
    </w:p>
    <w:p w14:paraId="12A25D54" w14:textId="77777777" w:rsidR="00270D1B" w:rsidRDefault="00847FAF">
      <w:pPr>
        <w:keepNext/>
        <w:numPr>
          <w:ilvl w:val="12"/>
          <w:numId w:val="0"/>
        </w:numPr>
        <w:spacing w:line="240" w:lineRule="auto"/>
        <w:ind w:right="-2"/>
        <w:rPr>
          <w:b/>
          <w:szCs w:val="22"/>
          <w:lang w:val="it-IT" w:eastAsia="zh-CN"/>
        </w:rPr>
      </w:pPr>
      <w:r>
        <w:rPr>
          <w:b/>
          <w:szCs w:val="22"/>
          <w:lang w:val="it-IT" w:eastAsia="zh-CN"/>
        </w:rPr>
        <w:t xml:space="preserve">Come e quando prendere </w:t>
      </w:r>
      <w:r w:rsidR="001142BE" w:rsidRPr="001142BE">
        <w:rPr>
          <w:b/>
          <w:szCs w:val="22"/>
          <w:lang w:val="it-IT" w:eastAsia="zh-CN"/>
        </w:rPr>
        <w:t>Apremilast Accord</w:t>
      </w:r>
    </w:p>
    <w:p w14:paraId="12A25D55" w14:textId="77777777" w:rsidR="009C424E" w:rsidRDefault="009C424E">
      <w:pPr>
        <w:keepNext/>
        <w:numPr>
          <w:ilvl w:val="12"/>
          <w:numId w:val="0"/>
        </w:numPr>
        <w:spacing w:line="240" w:lineRule="auto"/>
        <w:ind w:right="-2"/>
        <w:rPr>
          <w:b/>
          <w:szCs w:val="22"/>
          <w:lang w:val="it-IT" w:eastAsia="zh-CN"/>
        </w:rPr>
      </w:pPr>
    </w:p>
    <w:p w14:paraId="12A25D56" w14:textId="77777777" w:rsidR="00270D1B" w:rsidRDefault="008C6376">
      <w:pPr>
        <w:numPr>
          <w:ilvl w:val="0"/>
          <w:numId w:val="3"/>
        </w:numPr>
        <w:spacing w:line="240" w:lineRule="auto"/>
        <w:ind w:left="567" w:hanging="567"/>
        <w:rPr>
          <w:szCs w:val="22"/>
          <w:lang w:val="it-IT"/>
        </w:rPr>
      </w:pPr>
      <w:r w:rsidRPr="00547EA7">
        <w:rPr>
          <w:spacing w:val="-1"/>
          <w:lang w:val="it-IT"/>
        </w:rPr>
        <w:t>Apremilast Accord</w:t>
      </w:r>
      <w:r w:rsidR="00847FAF">
        <w:rPr>
          <w:szCs w:val="22"/>
          <w:lang w:val="it-IT"/>
        </w:rPr>
        <w:t xml:space="preserve"> è per uso orale.</w:t>
      </w:r>
    </w:p>
    <w:p w14:paraId="12A25D57" w14:textId="77777777" w:rsidR="00270D1B" w:rsidRDefault="00847FAF">
      <w:pPr>
        <w:numPr>
          <w:ilvl w:val="0"/>
          <w:numId w:val="3"/>
        </w:numPr>
        <w:spacing w:line="240" w:lineRule="auto"/>
        <w:ind w:left="567" w:hanging="567"/>
        <w:rPr>
          <w:szCs w:val="22"/>
          <w:lang w:val="it-IT"/>
        </w:rPr>
      </w:pPr>
      <w:r>
        <w:rPr>
          <w:szCs w:val="22"/>
          <w:lang w:val="it-IT"/>
        </w:rPr>
        <w:t>Ingerisca le compresse intere, preferibilmente con acqua.</w:t>
      </w:r>
    </w:p>
    <w:p w14:paraId="12A25D58" w14:textId="77777777" w:rsidR="00270D1B" w:rsidRDefault="00847FAF">
      <w:pPr>
        <w:numPr>
          <w:ilvl w:val="0"/>
          <w:numId w:val="3"/>
        </w:numPr>
        <w:spacing w:line="240" w:lineRule="auto"/>
        <w:ind w:left="567" w:hanging="567"/>
        <w:rPr>
          <w:szCs w:val="22"/>
          <w:lang w:val="it-IT"/>
        </w:rPr>
      </w:pPr>
      <w:r>
        <w:rPr>
          <w:szCs w:val="22"/>
          <w:lang w:val="it-IT"/>
        </w:rPr>
        <w:t>Può prendere le compresse con o senza cibo.</w:t>
      </w:r>
    </w:p>
    <w:p w14:paraId="12A25D59" w14:textId="77777777" w:rsidR="00270D1B" w:rsidRDefault="00847FAF">
      <w:pPr>
        <w:numPr>
          <w:ilvl w:val="0"/>
          <w:numId w:val="3"/>
        </w:numPr>
        <w:spacing w:line="240" w:lineRule="auto"/>
        <w:ind w:left="567" w:hanging="567"/>
        <w:rPr>
          <w:szCs w:val="22"/>
          <w:lang w:val="it-IT"/>
        </w:rPr>
      </w:pPr>
      <w:r>
        <w:rPr>
          <w:szCs w:val="22"/>
          <w:lang w:val="it-IT"/>
        </w:rPr>
        <w:t xml:space="preserve">Prenda </w:t>
      </w:r>
      <w:r w:rsidR="008C6376" w:rsidRPr="00547EA7">
        <w:rPr>
          <w:spacing w:val="-1"/>
          <w:lang w:val="it-IT"/>
        </w:rPr>
        <w:t>Apremilast Accord</w:t>
      </w:r>
      <w:r>
        <w:rPr>
          <w:szCs w:val="22"/>
          <w:lang w:val="it-IT"/>
        </w:rPr>
        <w:t xml:space="preserve"> circa alla stessa ora ogni giorno: una compressa alla mattina e una compressa alla sera.</w:t>
      </w:r>
    </w:p>
    <w:p w14:paraId="12A25D5A" w14:textId="77777777" w:rsidR="00270D1B" w:rsidRDefault="00270D1B">
      <w:pPr>
        <w:spacing w:line="240" w:lineRule="auto"/>
        <w:ind w:left="567"/>
        <w:rPr>
          <w:szCs w:val="22"/>
          <w:lang w:val="it-IT"/>
        </w:rPr>
      </w:pPr>
    </w:p>
    <w:p w14:paraId="12A25D5B" w14:textId="77777777" w:rsidR="00270D1B" w:rsidRDefault="00847FAF">
      <w:pPr>
        <w:spacing w:line="240" w:lineRule="auto"/>
        <w:rPr>
          <w:szCs w:val="22"/>
          <w:lang w:val="it-IT"/>
        </w:rPr>
      </w:pPr>
      <w:r>
        <w:rPr>
          <w:szCs w:val="22"/>
          <w:lang w:val="it-IT"/>
        </w:rPr>
        <w:t xml:space="preserve">Se le sue condizioni non sono migliorate dopo sei mesi di trattamento, </w:t>
      </w:r>
      <w:r w:rsidR="009C424E">
        <w:rPr>
          <w:szCs w:val="22"/>
          <w:lang w:val="it-IT"/>
        </w:rPr>
        <w:t xml:space="preserve">deve </w:t>
      </w:r>
      <w:r>
        <w:rPr>
          <w:szCs w:val="22"/>
          <w:lang w:val="it-IT"/>
        </w:rPr>
        <w:t>consult</w:t>
      </w:r>
      <w:r w:rsidR="009C424E">
        <w:rPr>
          <w:szCs w:val="22"/>
          <w:lang w:val="it-IT"/>
        </w:rPr>
        <w:t>are</w:t>
      </w:r>
      <w:r>
        <w:rPr>
          <w:szCs w:val="22"/>
          <w:lang w:val="it-IT"/>
        </w:rPr>
        <w:t xml:space="preserve"> il medico.</w:t>
      </w:r>
    </w:p>
    <w:p w14:paraId="12A25D5C" w14:textId="77777777" w:rsidR="00270D1B" w:rsidRDefault="00270D1B">
      <w:pPr>
        <w:spacing w:line="240" w:lineRule="auto"/>
        <w:ind w:right="-2"/>
        <w:rPr>
          <w:i/>
          <w:szCs w:val="22"/>
          <w:lang w:val="it-IT"/>
        </w:rPr>
      </w:pPr>
    </w:p>
    <w:p w14:paraId="12A25D5D" w14:textId="77777777" w:rsidR="00270D1B" w:rsidRDefault="00847FAF">
      <w:pPr>
        <w:keepNext/>
        <w:numPr>
          <w:ilvl w:val="12"/>
          <w:numId w:val="0"/>
        </w:numPr>
        <w:spacing w:line="240" w:lineRule="auto"/>
        <w:ind w:right="-2"/>
        <w:outlineLvl w:val="0"/>
        <w:rPr>
          <w:szCs w:val="22"/>
          <w:lang w:val="it-IT"/>
        </w:rPr>
      </w:pPr>
      <w:r>
        <w:rPr>
          <w:b/>
          <w:szCs w:val="22"/>
          <w:lang w:val="it-IT"/>
        </w:rPr>
        <w:t xml:space="preserve">Se prende più </w:t>
      </w:r>
      <w:r w:rsidR="008C6376" w:rsidRPr="00547EA7">
        <w:rPr>
          <w:b/>
          <w:szCs w:val="22"/>
          <w:lang w:val="it-IT"/>
        </w:rPr>
        <w:t>Apremilast Accord</w:t>
      </w:r>
      <w:r>
        <w:rPr>
          <w:b/>
          <w:szCs w:val="22"/>
          <w:lang w:val="it-IT"/>
        </w:rPr>
        <w:t xml:space="preserve"> di quanto deve</w:t>
      </w:r>
    </w:p>
    <w:p w14:paraId="12A25D5E" w14:textId="77777777" w:rsidR="00E40773" w:rsidRDefault="00E40773">
      <w:pPr>
        <w:numPr>
          <w:ilvl w:val="12"/>
          <w:numId w:val="0"/>
        </w:numPr>
        <w:spacing w:line="240" w:lineRule="auto"/>
        <w:ind w:right="-2"/>
        <w:outlineLvl w:val="0"/>
        <w:rPr>
          <w:szCs w:val="22"/>
          <w:lang w:val="it-IT"/>
        </w:rPr>
      </w:pPr>
    </w:p>
    <w:p w14:paraId="12A25D5F" w14:textId="77777777" w:rsidR="00270D1B" w:rsidRDefault="00847FAF">
      <w:pPr>
        <w:numPr>
          <w:ilvl w:val="12"/>
          <w:numId w:val="0"/>
        </w:numPr>
        <w:spacing w:line="240" w:lineRule="auto"/>
        <w:ind w:right="-2"/>
        <w:outlineLvl w:val="0"/>
        <w:rPr>
          <w:szCs w:val="22"/>
          <w:lang w:val="it-IT"/>
        </w:rPr>
      </w:pPr>
      <w:r>
        <w:rPr>
          <w:szCs w:val="22"/>
          <w:lang w:val="it-IT"/>
        </w:rPr>
        <w:t xml:space="preserve">Se prende più </w:t>
      </w:r>
      <w:r w:rsidR="008C6376" w:rsidRPr="00547EA7">
        <w:rPr>
          <w:spacing w:val="-1"/>
          <w:lang w:val="it-IT"/>
        </w:rPr>
        <w:t>Apremilast Accord</w:t>
      </w:r>
      <w:r>
        <w:rPr>
          <w:szCs w:val="22"/>
          <w:lang w:val="it-IT"/>
        </w:rPr>
        <w:t xml:space="preserve"> di quanto deve, consulti il medico o si rechi in ospedale immediatamente. Porti con sé la confezione del medicinale e questo foglio illustrativo.</w:t>
      </w:r>
    </w:p>
    <w:p w14:paraId="12A25D60" w14:textId="77777777" w:rsidR="00270D1B" w:rsidRDefault="00270D1B">
      <w:pPr>
        <w:numPr>
          <w:ilvl w:val="12"/>
          <w:numId w:val="0"/>
        </w:numPr>
        <w:spacing w:line="240" w:lineRule="auto"/>
        <w:ind w:right="-2"/>
        <w:outlineLvl w:val="0"/>
        <w:rPr>
          <w:szCs w:val="22"/>
          <w:lang w:val="it-IT"/>
        </w:rPr>
      </w:pPr>
    </w:p>
    <w:p w14:paraId="12A25D61" w14:textId="77777777" w:rsidR="00270D1B" w:rsidRDefault="00847FAF">
      <w:pPr>
        <w:keepNext/>
        <w:numPr>
          <w:ilvl w:val="12"/>
          <w:numId w:val="0"/>
        </w:numPr>
        <w:spacing w:line="240" w:lineRule="auto"/>
        <w:ind w:right="-2"/>
        <w:outlineLvl w:val="0"/>
        <w:rPr>
          <w:b/>
          <w:szCs w:val="22"/>
          <w:lang w:val="it-IT"/>
        </w:rPr>
      </w:pPr>
      <w:r>
        <w:rPr>
          <w:b/>
          <w:szCs w:val="22"/>
          <w:lang w:val="it-IT"/>
        </w:rPr>
        <w:t xml:space="preserve">Se dimentica di prendere </w:t>
      </w:r>
      <w:r w:rsidR="008C6376" w:rsidRPr="00547EA7">
        <w:rPr>
          <w:b/>
          <w:szCs w:val="22"/>
          <w:lang w:val="it-IT"/>
        </w:rPr>
        <w:t>Apremilast Accord</w:t>
      </w:r>
    </w:p>
    <w:p w14:paraId="12A25D62" w14:textId="77777777" w:rsidR="00E40773" w:rsidRDefault="00E40773">
      <w:pPr>
        <w:keepNext/>
        <w:numPr>
          <w:ilvl w:val="12"/>
          <w:numId w:val="0"/>
        </w:numPr>
        <w:spacing w:line="240" w:lineRule="auto"/>
        <w:ind w:right="-2"/>
        <w:outlineLvl w:val="0"/>
        <w:rPr>
          <w:b/>
          <w:szCs w:val="22"/>
          <w:lang w:val="it-IT"/>
        </w:rPr>
      </w:pPr>
    </w:p>
    <w:p w14:paraId="12A25D63" w14:textId="77777777" w:rsidR="00270D1B" w:rsidRDefault="00847FAF">
      <w:pPr>
        <w:numPr>
          <w:ilvl w:val="0"/>
          <w:numId w:val="3"/>
        </w:numPr>
        <w:spacing w:line="240" w:lineRule="auto"/>
        <w:ind w:left="567" w:hanging="567"/>
        <w:rPr>
          <w:rFonts w:eastAsia="Times New Roman"/>
          <w:szCs w:val="22"/>
          <w:lang w:val="it-IT"/>
        </w:rPr>
      </w:pPr>
      <w:r>
        <w:rPr>
          <w:rFonts w:eastAsia="Times New Roman"/>
          <w:szCs w:val="22"/>
          <w:lang w:val="it-IT"/>
        </w:rPr>
        <w:t xml:space="preserve">Se dimentica di prendere una dose di </w:t>
      </w:r>
      <w:r w:rsidR="008C6376" w:rsidRPr="00547EA7">
        <w:rPr>
          <w:spacing w:val="-1"/>
          <w:lang w:val="it-IT"/>
        </w:rPr>
        <w:t>Apremilast Accord</w:t>
      </w:r>
      <w:r>
        <w:rPr>
          <w:rFonts w:eastAsia="Times New Roman"/>
          <w:szCs w:val="22"/>
          <w:lang w:val="it-IT"/>
        </w:rPr>
        <w:t>, la prenda non appena se ne ricorda. Se è quasi l’ora della dose successiva, salti la dose dimenticata. Prenda la dose successiva all’ora prevista</w:t>
      </w:r>
      <w:r w:rsidR="00476200">
        <w:rPr>
          <w:rFonts w:eastAsia="Times New Roman"/>
          <w:szCs w:val="22"/>
          <w:lang w:val="it-IT"/>
        </w:rPr>
        <w:t>.</w:t>
      </w:r>
    </w:p>
    <w:p w14:paraId="12A25D64" w14:textId="77777777" w:rsidR="00270D1B" w:rsidRDefault="00847FAF">
      <w:pPr>
        <w:pStyle w:val="CommentText"/>
        <w:numPr>
          <w:ilvl w:val="0"/>
          <w:numId w:val="12"/>
        </w:numPr>
        <w:spacing w:line="240" w:lineRule="auto"/>
        <w:ind w:left="567" w:hanging="567"/>
        <w:rPr>
          <w:sz w:val="22"/>
          <w:szCs w:val="22"/>
          <w:lang w:val="it-IT"/>
        </w:rPr>
      </w:pPr>
      <w:r>
        <w:rPr>
          <w:sz w:val="22"/>
          <w:szCs w:val="22"/>
          <w:lang w:val="it-IT"/>
        </w:rPr>
        <w:t>Non prenda una dose doppia per compensare la dimenticanza della dose.</w:t>
      </w:r>
    </w:p>
    <w:p w14:paraId="12A25D65" w14:textId="77777777" w:rsidR="00270D1B" w:rsidRDefault="00270D1B">
      <w:pPr>
        <w:spacing w:line="240" w:lineRule="auto"/>
        <w:ind w:right="-2"/>
        <w:rPr>
          <w:szCs w:val="22"/>
          <w:lang w:val="it-IT"/>
        </w:rPr>
      </w:pPr>
    </w:p>
    <w:p w14:paraId="12A25D66" w14:textId="77777777" w:rsidR="00270D1B" w:rsidRDefault="00847FAF">
      <w:pPr>
        <w:keepNext/>
        <w:autoSpaceDE w:val="0"/>
        <w:autoSpaceDN w:val="0"/>
        <w:adjustRightInd w:val="0"/>
        <w:spacing w:line="240" w:lineRule="auto"/>
        <w:rPr>
          <w:b/>
          <w:bCs/>
          <w:szCs w:val="22"/>
          <w:lang w:val="it-IT" w:eastAsia="en-GB"/>
        </w:rPr>
      </w:pPr>
      <w:r>
        <w:rPr>
          <w:b/>
          <w:bCs/>
          <w:szCs w:val="22"/>
          <w:lang w:val="it-IT" w:eastAsia="en-GB"/>
        </w:rPr>
        <w:t xml:space="preserve">Se interrompe il trattamento con </w:t>
      </w:r>
      <w:r w:rsidR="008C6376" w:rsidRPr="00547EA7">
        <w:rPr>
          <w:b/>
          <w:bCs/>
          <w:szCs w:val="22"/>
          <w:lang w:val="it-IT" w:eastAsia="en-GB"/>
        </w:rPr>
        <w:t>Apremilast Accord</w:t>
      </w:r>
    </w:p>
    <w:p w14:paraId="12A25D67" w14:textId="77777777" w:rsidR="00B00533" w:rsidRDefault="00B00533">
      <w:pPr>
        <w:keepNext/>
        <w:autoSpaceDE w:val="0"/>
        <w:autoSpaceDN w:val="0"/>
        <w:adjustRightInd w:val="0"/>
        <w:spacing w:line="240" w:lineRule="auto"/>
        <w:rPr>
          <w:b/>
          <w:bCs/>
          <w:szCs w:val="22"/>
          <w:lang w:val="it-IT" w:eastAsia="en-GB"/>
        </w:rPr>
      </w:pPr>
    </w:p>
    <w:p w14:paraId="12A25D68" w14:textId="77777777" w:rsidR="00270D1B" w:rsidRDefault="00847FAF">
      <w:pPr>
        <w:numPr>
          <w:ilvl w:val="0"/>
          <w:numId w:val="3"/>
        </w:numPr>
        <w:spacing w:line="240" w:lineRule="auto"/>
        <w:ind w:left="567" w:hanging="567"/>
        <w:rPr>
          <w:szCs w:val="22"/>
          <w:lang w:val="it-IT"/>
        </w:rPr>
      </w:pPr>
      <w:r>
        <w:rPr>
          <w:szCs w:val="22"/>
          <w:lang w:val="it-IT"/>
        </w:rPr>
        <w:t xml:space="preserve">Continui a prendere </w:t>
      </w:r>
      <w:r w:rsidR="008C6376" w:rsidRPr="00547EA7">
        <w:rPr>
          <w:spacing w:val="-1"/>
          <w:lang w:val="it-IT"/>
        </w:rPr>
        <w:t>Apremilast Accord</w:t>
      </w:r>
      <w:r>
        <w:rPr>
          <w:szCs w:val="22"/>
          <w:lang w:val="it-IT"/>
        </w:rPr>
        <w:t xml:space="preserve"> fino a quando il medico non le dice di interrompere il trattamento.</w:t>
      </w:r>
    </w:p>
    <w:p w14:paraId="12A25D69" w14:textId="77777777" w:rsidR="00270D1B" w:rsidRDefault="00847FAF">
      <w:pPr>
        <w:numPr>
          <w:ilvl w:val="0"/>
          <w:numId w:val="3"/>
        </w:numPr>
        <w:spacing w:line="240" w:lineRule="auto"/>
        <w:ind w:left="567" w:hanging="567"/>
        <w:rPr>
          <w:szCs w:val="22"/>
          <w:lang w:val="it-IT"/>
        </w:rPr>
      </w:pPr>
      <w:r>
        <w:rPr>
          <w:szCs w:val="22"/>
          <w:lang w:val="it-IT"/>
        </w:rPr>
        <w:t xml:space="preserve">Non interrompa il trattamento con </w:t>
      </w:r>
      <w:r w:rsidR="008C6376" w:rsidRPr="00547EA7">
        <w:rPr>
          <w:spacing w:val="-1"/>
          <w:lang w:val="it-IT"/>
        </w:rPr>
        <w:t>Apremilast Accord</w:t>
      </w:r>
      <w:r>
        <w:rPr>
          <w:szCs w:val="22"/>
          <w:lang w:val="it-IT"/>
        </w:rPr>
        <w:t xml:space="preserve"> senza avere consultato prima il medico.</w:t>
      </w:r>
    </w:p>
    <w:p w14:paraId="12A25D6A" w14:textId="77777777" w:rsidR="00270D1B" w:rsidRDefault="00270D1B">
      <w:pPr>
        <w:numPr>
          <w:ilvl w:val="12"/>
          <w:numId w:val="0"/>
        </w:numPr>
        <w:spacing w:line="240" w:lineRule="auto"/>
        <w:rPr>
          <w:szCs w:val="22"/>
          <w:lang w:val="it-IT" w:eastAsia="zh-CN"/>
        </w:rPr>
      </w:pPr>
    </w:p>
    <w:p w14:paraId="12A25D6B" w14:textId="77777777" w:rsidR="00270D1B" w:rsidRDefault="00847FAF">
      <w:pPr>
        <w:numPr>
          <w:ilvl w:val="12"/>
          <w:numId w:val="0"/>
        </w:numPr>
        <w:spacing w:line="240" w:lineRule="auto"/>
        <w:ind w:right="-2"/>
        <w:outlineLvl w:val="0"/>
        <w:rPr>
          <w:b/>
          <w:bCs/>
          <w:szCs w:val="22"/>
          <w:lang w:val="it-IT" w:eastAsia="zh-CN"/>
        </w:rPr>
      </w:pPr>
      <w:r>
        <w:rPr>
          <w:szCs w:val="22"/>
          <w:lang w:val="it-IT" w:eastAsia="zh-CN"/>
        </w:rPr>
        <w:t>Se ha qualsiasi dubbio sull’uso di questo medicinale, si rivolga al medico o al farmacista.</w:t>
      </w:r>
    </w:p>
    <w:p w14:paraId="12A25D6C" w14:textId="77777777" w:rsidR="00270D1B" w:rsidRDefault="00270D1B">
      <w:pPr>
        <w:numPr>
          <w:ilvl w:val="12"/>
          <w:numId w:val="0"/>
        </w:numPr>
        <w:spacing w:line="240" w:lineRule="auto"/>
        <w:rPr>
          <w:szCs w:val="22"/>
          <w:lang w:val="it-IT" w:eastAsia="zh-CN"/>
        </w:rPr>
      </w:pPr>
    </w:p>
    <w:p w14:paraId="12A25D6D" w14:textId="77777777" w:rsidR="00270D1B" w:rsidRDefault="00270D1B">
      <w:pPr>
        <w:numPr>
          <w:ilvl w:val="12"/>
          <w:numId w:val="0"/>
        </w:numPr>
        <w:spacing w:line="240" w:lineRule="auto"/>
        <w:rPr>
          <w:szCs w:val="22"/>
          <w:lang w:val="it-IT" w:eastAsia="zh-CN"/>
        </w:rPr>
      </w:pPr>
    </w:p>
    <w:p w14:paraId="12A25D6E" w14:textId="77777777" w:rsidR="00270D1B" w:rsidRDefault="00847FAF">
      <w:pPr>
        <w:keepNext/>
        <w:numPr>
          <w:ilvl w:val="12"/>
          <w:numId w:val="0"/>
        </w:numPr>
        <w:shd w:val="clear" w:color="auto" w:fill="FFFFFF"/>
        <w:spacing w:line="240" w:lineRule="auto"/>
        <w:ind w:left="567" w:hanging="567"/>
        <w:rPr>
          <w:b/>
          <w:szCs w:val="22"/>
          <w:lang w:val="it-IT"/>
        </w:rPr>
      </w:pPr>
      <w:r>
        <w:rPr>
          <w:b/>
          <w:szCs w:val="22"/>
          <w:lang w:val="it-IT"/>
        </w:rPr>
        <w:t>4.</w:t>
      </w:r>
      <w:r>
        <w:rPr>
          <w:b/>
          <w:szCs w:val="22"/>
          <w:lang w:val="it-IT"/>
        </w:rPr>
        <w:tab/>
        <w:t>Possibili effetti indesiderati</w:t>
      </w:r>
    </w:p>
    <w:p w14:paraId="12A25D6F" w14:textId="77777777" w:rsidR="00270D1B" w:rsidRDefault="00270D1B">
      <w:pPr>
        <w:keepNext/>
        <w:numPr>
          <w:ilvl w:val="12"/>
          <w:numId w:val="0"/>
        </w:numPr>
        <w:spacing w:line="240" w:lineRule="auto"/>
        <w:ind w:left="567" w:hanging="567"/>
        <w:rPr>
          <w:szCs w:val="22"/>
          <w:lang w:val="it-IT"/>
        </w:rPr>
      </w:pPr>
    </w:p>
    <w:p w14:paraId="12A25D70" w14:textId="77777777" w:rsidR="00270D1B" w:rsidRDefault="00847FAF">
      <w:pPr>
        <w:numPr>
          <w:ilvl w:val="12"/>
          <w:numId w:val="0"/>
        </w:numPr>
        <w:spacing w:line="240" w:lineRule="auto"/>
        <w:rPr>
          <w:szCs w:val="22"/>
          <w:lang w:val="it-IT"/>
        </w:rPr>
      </w:pPr>
      <w:r>
        <w:rPr>
          <w:szCs w:val="22"/>
          <w:lang w:val="it-IT"/>
        </w:rPr>
        <w:t>Come tutti i medicinali, questo medicinale può causare effetti indesiderati sebbene non tutte le persone li manifestino.</w:t>
      </w:r>
    </w:p>
    <w:p w14:paraId="12A25D71" w14:textId="77777777" w:rsidR="00270D1B" w:rsidRDefault="00270D1B">
      <w:pPr>
        <w:numPr>
          <w:ilvl w:val="12"/>
          <w:numId w:val="0"/>
        </w:numPr>
        <w:spacing w:line="240" w:lineRule="auto"/>
        <w:rPr>
          <w:szCs w:val="22"/>
          <w:lang w:val="it-IT"/>
        </w:rPr>
      </w:pPr>
    </w:p>
    <w:p w14:paraId="12A25D72" w14:textId="77777777" w:rsidR="00270D1B" w:rsidRDefault="00847FAF">
      <w:pPr>
        <w:numPr>
          <w:ilvl w:val="12"/>
          <w:numId w:val="0"/>
        </w:numPr>
        <w:spacing w:line="240" w:lineRule="auto"/>
        <w:rPr>
          <w:b/>
          <w:lang w:val="it-IT"/>
        </w:rPr>
      </w:pPr>
      <w:r>
        <w:rPr>
          <w:b/>
          <w:bCs/>
          <w:szCs w:val="22"/>
          <w:lang w:val="it-IT"/>
        </w:rPr>
        <w:t xml:space="preserve">Effetti </w:t>
      </w:r>
      <w:r w:rsidR="00B5718F">
        <w:rPr>
          <w:b/>
          <w:bCs/>
          <w:szCs w:val="22"/>
          <w:lang w:val="it-IT"/>
        </w:rPr>
        <w:t>indesiderati</w:t>
      </w:r>
      <w:r>
        <w:rPr>
          <w:b/>
          <w:bCs/>
          <w:szCs w:val="22"/>
          <w:lang w:val="it-IT"/>
        </w:rPr>
        <w:t xml:space="preserve"> seri</w:t>
      </w:r>
      <w:r w:rsidR="0012112D">
        <w:rPr>
          <w:b/>
          <w:bCs/>
          <w:szCs w:val="22"/>
          <w:lang w:val="it-IT"/>
        </w:rPr>
        <w:t xml:space="preserve"> -</w:t>
      </w:r>
      <w:r>
        <w:rPr>
          <w:b/>
          <w:bCs/>
          <w:szCs w:val="22"/>
          <w:lang w:val="it-IT"/>
        </w:rPr>
        <w:t xml:space="preserve"> depressione e pensieri suicidi</w:t>
      </w:r>
    </w:p>
    <w:p w14:paraId="12A25D73" w14:textId="77777777" w:rsidR="00B00533" w:rsidRDefault="00B00533">
      <w:pPr>
        <w:keepNext/>
        <w:numPr>
          <w:ilvl w:val="12"/>
          <w:numId w:val="0"/>
        </w:numPr>
        <w:spacing w:line="240" w:lineRule="auto"/>
        <w:rPr>
          <w:szCs w:val="22"/>
          <w:lang w:val="it-IT"/>
        </w:rPr>
      </w:pPr>
    </w:p>
    <w:p w14:paraId="12A25D74" w14:textId="1B5E5B1B" w:rsidR="00270D1B" w:rsidRDefault="00847FAF">
      <w:pPr>
        <w:keepNext/>
        <w:numPr>
          <w:ilvl w:val="12"/>
          <w:numId w:val="0"/>
        </w:numPr>
        <w:spacing w:line="240" w:lineRule="auto"/>
        <w:rPr>
          <w:szCs w:val="22"/>
          <w:lang w:val="it-IT"/>
        </w:rPr>
      </w:pPr>
      <w:r>
        <w:rPr>
          <w:szCs w:val="22"/>
          <w:lang w:val="it-IT"/>
        </w:rPr>
        <w:t>Informi immediatamente il medico di eventuali cambiamenti nel comportamento o</w:t>
      </w:r>
      <w:r w:rsidR="005B2D3A">
        <w:rPr>
          <w:szCs w:val="22"/>
          <w:lang w:val="it-IT"/>
        </w:rPr>
        <w:t xml:space="preserve"> nell’</w:t>
      </w:r>
      <w:r>
        <w:rPr>
          <w:szCs w:val="22"/>
          <w:lang w:val="it-IT"/>
        </w:rPr>
        <w:t xml:space="preserve"> umore, </w:t>
      </w:r>
      <w:r w:rsidR="0092009A">
        <w:rPr>
          <w:szCs w:val="22"/>
          <w:lang w:val="it-IT"/>
        </w:rPr>
        <w:t>sentiment</w:t>
      </w:r>
      <w:r w:rsidR="00B5718F">
        <w:rPr>
          <w:szCs w:val="22"/>
          <w:lang w:val="it-IT"/>
        </w:rPr>
        <w:t>i</w:t>
      </w:r>
      <w:r w:rsidR="0092009A">
        <w:rPr>
          <w:szCs w:val="22"/>
          <w:lang w:val="it-IT"/>
        </w:rPr>
        <w:t xml:space="preserve"> </w:t>
      </w:r>
      <w:r w:rsidR="00F10B9D">
        <w:rPr>
          <w:szCs w:val="22"/>
          <w:lang w:val="it-IT"/>
        </w:rPr>
        <w:t>di</w:t>
      </w:r>
      <w:r>
        <w:rPr>
          <w:szCs w:val="22"/>
          <w:lang w:val="it-IT"/>
        </w:rPr>
        <w:t xml:space="preserve"> depressione, pensieri suicidi o comportamento suicida ( </w:t>
      </w:r>
      <w:r w:rsidR="005B2D3A">
        <w:rPr>
          <w:szCs w:val="22"/>
          <w:lang w:val="it-IT"/>
        </w:rPr>
        <w:t xml:space="preserve">questo è </w:t>
      </w:r>
      <w:r>
        <w:rPr>
          <w:szCs w:val="22"/>
          <w:lang w:val="it-IT"/>
        </w:rPr>
        <w:t>non comune).</w:t>
      </w:r>
    </w:p>
    <w:p w14:paraId="12A25D75" w14:textId="77777777" w:rsidR="00270D1B" w:rsidRDefault="00270D1B">
      <w:pPr>
        <w:keepNext/>
        <w:numPr>
          <w:ilvl w:val="12"/>
          <w:numId w:val="0"/>
        </w:numPr>
        <w:spacing w:line="240" w:lineRule="auto"/>
        <w:rPr>
          <w:szCs w:val="22"/>
          <w:lang w:val="it-IT"/>
        </w:rPr>
      </w:pPr>
    </w:p>
    <w:p w14:paraId="12A25D76" w14:textId="0DD9C8BE" w:rsidR="00270D1B" w:rsidRDefault="00847FAF">
      <w:pPr>
        <w:keepNext/>
        <w:numPr>
          <w:ilvl w:val="12"/>
          <w:numId w:val="0"/>
        </w:numPr>
        <w:spacing w:line="240" w:lineRule="auto"/>
        <w:rPr>
          <w:szCs w:val="22"/>
          <w:lang w:val="it-IT"/>
        </w:rPr>
      </w:pPr>
      <w:bookmarkStart w:id="11" w:name="mark"/>
      <w:bookmarkEnd w:id="11"/>
      <w:r>
        <w:rPr>
          <w:b/>
          <w:szCs w:val="22"/>
          <w:lang w:val="it-IT"/>
        </w:rPr>
        <w:t xml:space="preserve">Effetti indesiderati molto comuni </w:t>
      </w:r>
      <w:r>
        <w:rPr>
          <w:szCs w:val="22"/>
          <w:lang w:val="it-IT"/>
        </w:rPr>
        <w:t xml:space="preserve">(possono </w:t>
      </w:r>
      <w:r w:rsidR="005B2D3A">
        <w:rPr>
          <w:szCs w:val="22"/>
          <w:lang w:val="it-IT"/>
        </w:rPr>
        <w:t xml:space="preserve"> manifestarsi </w:t>
      </w:r>
      <w:r>
        <w:rPr>
          <w:szCs w:val="22"/>
          <w:lang w:val="it-IT"/>
        </w:rPr>
        <w:t>più di 1 persona su 10)</w:t>
      </w:r>
    </w:p>
    <w:p w14:paraId="12A25D77" w14:textId="77777777" w:rsidR="00270D1B" w:rsidRDefault="00847FAF">
      <w:pPr>
        <w:numPr>
          <w:ilvl w:val="0"/>
          <w:numId w:val="1"/>
        </w:numPr>
        <w:tabs>
          <w:tab w:val="clear" w:pos="720"/>
        </w:tabs>
        <w:spacing w:line="240" w:lineRule="auto"/>
        <w:ind w:left="567" w:hanging="567"/>
        <w:rPr>
          <w:rStyle w:val="st"/>
          <w:rFonts w:eastAsia="MS Mincho"/>
          <w:szCs w:val="22"/>
          <w:lang w:val="it-IT" w:eastAsia="ja-JP"/>
        </w:rPr>
      </w:pPr>
      <w:r>
        <w:rPr>
          <w:szCs w:val="22"/>
          <w:lang w:val="it-IT"/>
        </w:rPr>
        <w:t>diarrea</w:t>
      </w:r>
    </w:p>
    <w:p w14:paraId="12A25D78" w14:textId="77777777" w:rsidR="00270D1B" w:rsidRDefault="00847FAF">
      <w:pPr>
        <w:numPr>
          <w:ilvl w:val="0"/>
          <w:numId w:val="1"/>
        </w:numPr>
        <w:tabs>
          <w:tab w:val="clear" w:pos="720"/>
        </w:tabs>
        <w:spacing w:line="240" w:lineRule="auto"/>
        <w:ind w:left="567" w:hanging="567"/>
        <w:rPr>
          <w:rStyle w:val="st"/>
          <w:rFonts w:eastAsia="MS Mincho"/>
          <w:szCs w:val="22"/>
          <w:lang w:val="it-IT" w:eastAsia="ja-JP"/>
        </w:rPr>
      </w:pPr>
      <w:r>
        <w:rPr>
          <w:rStyle w:val="st"/>
          <w:szCs w:val="22"/>
          <w:lang w:val="it-IT"/>
        </w:rPr>
        <w:t>nausea</w:t>
      </w:r>
    </w:p>
    <w:p w14:paraId="12A25D79" w14:textId="77777777" w:rsidR="00270D1B" w:rsidRDefault="00847FAF">
      <w:pPr>
        <w:numPr>
          <w:ilvl w:val="0"/>
          <w:numId w:val="1"/>
        </w:numPr>
        <w:tabs>
          <w:tab w:val="clear" w:pos="720"/>
        </w:tabs>
        <w:spacing w:line="240" w:lineRule="auto"/>
        <w:ind w:left="567" w:hanging="567"/>
        <w:rPr>
          <w:rStyle w:val="st"/>
          <w:rFonts w:eastAsia="MS Mincho"/>
          <w:szCs w:val="22"/>
          <w:lang w:val="it-IT" w:eastAsia="ja-JP"/>
        </w:rPr>
      </w:pPr>
      <w:r>
        <w:rPr>
          <w:rStyle w:val="st"/>
          <w:szCs w:val="22"/>
          <w:lang w:val="it-IT"/>
        </w:rPr>
        <w:t>mal di testa</w:t>
      </w:r>
    </w:p>
    <w:p w14:paraId="12A25D7A" w14:textId="63D6E084" w:rsidR="00270D1B" w:rsidRDefault="00847FAF">
      <w:pPr>
        <w:numPr>
          <w:ilvl w:val="0"/>
          <w:numId w:val="1"/>
        </w:numPr>
        <w:tabs>
          <w:tab w:val="clear" w:pos="720"/>
        </w:tabs>
        <w:spacing w:line="240" w:lineRule="auto"/>
        <w:ind w:left="567" w:hanging="567"/>
        <w:rPr>
          <w:rStyle w:val="st"/>
          <w:rFonts w:eastAsia="MS Mincho"/>
          <w:szCs w:val="22"/>
          <w:lang w:val="it-IT" w:eastAsia="ja-JP"/>
        </w:rPr>
      </w:pPr>
      <w:r>
        <w:rPr>
          <w:rStyle w:val="st"/>
          <w:szCs w:val="22"/>
          <w:lang w:val="it-IT"/>
        </w:rPr>
        <w:t xml:space="preserve">infezione delle vie respiratorie superiori come raffreddore, naso che cola, </w:t>
      </w:r>
      <w:r w:rsidR="00E87E58">
        <w:rPr>
          <w:rStyle w:val="st"/>
          <w:szCs w:val="22"/>
          <w:lang w:val="it-IT"/>
        </w:rPr>
        <w:t>sinusite</w:t>
      </w:r>
    </w:p>
    <w:p w14:paraId="12A25D7B" w14:textId="77777777" w:rsidR="00270D1B" w:rsidRDefault="00270D1B">
      <w:pPr>
        <w:spacing w:line="240" w:lineRule="auto"/>
        <w:ind w:left="567" w:right="-2" w:hanging="567"/>
        <w:rPr>
          <w:szCs w:val="22"/>
          <w:lang w:val="it-IT" w:eastAsia="zh-CN"/>
        </w:rPr>
      </w:pPr>
    </w:p>
    <w:p w14:paraId="12A25D7C" w14:textId="76F6E1C2" w:rsidR="00270D1B" w:rsidRDefault="00847FAF">
      <w:pPr>
        <w:keepNext/>
        <w:numPr>
          <w:ilvl w:val="12"/>
          <w:numId w:val="0"/>
        </w:numPr>
        <w:spacing w:line="240" w:lineRule="auto"/>
        <w:rPr>
          <w:strike/>
          <w:szCs w:val="22"/>
          <w:lang w:val="it-IT"/>
        </w:rPr>
      </w:pPr>
      <w:r>
        <w:rPr>
          <w:b/>
          <w:szCs w:val="22"/>
          <w:lang w:val="it-IT"/>
        </w:rPr>
        <w:t>Effetti indesiderati comuni</w:t>
      </w:r>
      <w:r>
        <w:rPr>
          <w:szCs w:val="22"/>
          <w:lang w:val="it-IT"/>
        </w:rPr>
        <w:t xml:space="preserve"> (possono </w:t>
      </w:r>
      <w:r w:rsidR="005B2D3A">
        <w:rPr>
          <w:szCs w:val="22"/>
          <w:lang w:val="it-IT"/>
        </w:rPr>
        <w:t xml:space="preserve">manifestarsi </w:t>
      </w:r>
      <w:r>
        <w:rPr>
          <w:szCs w:val="22"/>
          <w:lang w:val="it-IT"/>
        </w:rPr>
        <w:t xml:space="preserve"> fino a 1 persona su 10)</w:t>
      </w:r>
    </w:p>
    <w:p w14:paraId="12A25D7D"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tosse</w:t>
      </w:r>
    </w:p>
    <w:p w14:paraId="12A25D7E"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mal di schiena</w:t>
      </w:r>
    </w:p>
    <w:p w14:paraId="12A25D7F"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vomito</w:t>
      </w:r>
    </w:p>
    <w:p w14:paraId="12A25D80"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sensazione di stanchezza</w:t>
      </w:r>
    </w:p>
    <w:p w14:paraId="12A25D81" w14:textId="783FCD4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 xml:space="preserve">dolore </w:t>
      </w:r>
      <w:r w:rsidR="005B2D3A">
        <w:rPr>
          <w:szCs w:val="22"/>
          <w:lang w:val="it-IT"/>
        </w:rPr>
        <w:t>di</w:t>
      </w:r>
      <w:r>
        <w:rPr>
          <w:szCs w:val="22"/>
          <w:lang w:val="it-IT"/>
        </w:rPr>
        <w:t xml:space="preserve"> stomaco</w:t>
      </w:r>
    </w:p>
    <w:p w14:paraId="12A25D82"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perdita dell’appetito</w:t>
      </w:r>
    </w:p>
    <w:p w14:paraId="12A25D83" w14:textId="42B31C19" w:rsidR="00270D1B" w:rsidRDefault="005B2D3A">
      <w:pPr>
        <w:numPr>
          <w:ilvl w:val="0"/>
          <w:numId w:val="1"/>
        </w:numPr>
        <w:tabs>
          <w:tab w:val="clear" w:pos="720"/>
          <w:tab w:val="num" w:pos="567"/>
        </w:tabs>
        <w:spacing w:line="240" w:lineRule="auto"/>
        <w:ind w:left="567" w:hanging="567"/>
        <w:rPr>
          <w:szCs w:val="22"/>
          <w:lang w:val="it-IT"/>
        </w:rPr>
      </w:pPr>
      <w:r>
        <w:rPr>
          <w:szCs w:val="22"/>
          <w:lang w:val="it-IT"/>
        </w:rPr>
        <w:t xml:space="preserve">defecazioni </w:t>
      </w:r>
      <w:r w:rsidR="00847FAF">
        <w:rPr>
          <w:szCs w:val="22"/>
          <w:lang w:val="it-IT"/>
        </w:rPr>
        <w:t>frequenti</w:t>
      </w:r>
    </w:p>
    <w:p w14:paraId="12A25D84"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difficoltà a dormire (insonnia)</w:t>
      </w:r>
    </w:p>
    <w:p w14:paraId="12A25D85"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indigestione o bruciore di stomaco</w:t>
      </w:r>
    </w:p>
    <w:p w14:paraId="12A25D86"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 xml:space="preserve">infiammazione e gonfiore </w:t>
      </w:r>
      <w:r w:rsidR="00E7618A">
        <w:rPr>
          <w:szCs w:val="22"/>
          <w:lang w:val="it-IT"/>
        </w:rPr>
        <w:t>delle vie aeree polmonari</w:t>
      </w:r>
      <w:r>
        <w:rPr>
          <w:szCs w:val="22"/>
          <w:lang w:val="it-IT"/>
        </w:rPr>
        <w:t xml:space="preserve"> (bronchite)</w:t>
      </w:r>
    </w:p>
    <w:p w14:paraId="12A25D87"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raffreddore comune (nasofaringite)</w:t>
      </w:r>
    </w:p>
    <w:p w14:paraId="12A25D88" w14:textId="77777777" w:rsidR="00270D1B" w:rsidRDefault="00847FAF">
      <w:pPr>
        <w:numPr>
          <w:ilvl w:val="0"/>
          <w:numId w:val="1"/>
        </w:numPr>
        <w:tabs>
          <w:tab w:val="clear" w:pos="720"/>
          <w:tab w:val="num" w:pos="567"/>
        </w:tabs>
        <w:spacing w:line="240" w:lineRule="auto"/>
        <w:ind w:left="567" w:hanging="567"/>
        <w:rPr>
          <w:szCs w:val="22"/>
          <w:lang w:val="it-IT"/>
        </w:rPr>
      </w:pPr>
      <w:r>
        <w:rPr>
          <w:szCs w:val="22"/>
          <w:lang w:val="it-IT"/>
        </w:rPr>
        <w:t>depressione</w:t>
      </w:r>
    </w:p>
    <w:p w14:paraId="12A25D89" w14:textId="77777777" w:rsidR="000E2BC8" w:rsidRDefault="000E2BC8">
      <w:pPr>
        <w:numPr>
          <w:ilvl w:val="0"/>
          <w:numId w:val="1"/>
        </w:numPr>
        <w:tabs>
          <w:tab w:val="clear" w:pos="720"/>
          <w:tab w:val="num" w:pos="567"/>
        </w:tabs>
        <w:spacing w:line="240" w:lineRule="auto"/>
        <w:ind w:left="567" w:hanging="567"/>
        <w:rPr>
          <w:szCs w:val="22"/>
          <w:lang w:val="it-IT"/>
        </w:rPr>
      </w:pPr>
      <w:r>
        <w:rPr>
          <w:szCs w:val="22"/>
          <w:lang w:val="it-IT"/>
        </w:rPr>
        <w:t>emicrania</w:t>
      </w:r>
    </w:p>
    <w:p w14:paraId="12A25D8A" w14:textId="62D57D45" w:rsidR="000E2BC8" w:rsidRDefault="005B2D3A">
      <w:pPr>
        <w:numPr>
          <w:ilvl w:val="0"/>
          <w:numId w:val="1"/>
        </w:numPr>
        <w:tabs>
          <w:tab w:val="clear" w:pos="720"/>
          <w:tab w:val="num" w:pos="567"/>
        </w:tabs>
        <w:spacing w:line="240" w:lineRule="auto"/>
        <w:ind w:left="567" w:hanging="567"/>
        <w:rPr>
          <w:szCs w:val="22"/>
          <w:lang w:val="it-IT"/>
        </w:rPr>
      </w:pPr>
      <w:r>
        <w:rPr>
          <w:szCs w:val="22"/>
          <w:lang w:val="it-IT"/>
        </w:rPr>
        <w:t>cefalea muscolo</w:t>
      </w:r>
      <w:r w:rsidR="000E2BC8">
        <w:rPr>
          <w:szCs w:val="22"/>
          <w:lang w:val="it-IT"/>
        </w:rPr>
        <w:t>tensiv</w:t>
      </w:r>
      <w:r>
        <w:rPr>
          <w:szCs w:val="22"/>
          <w:lang w:val="it-IT"/>
        </w:rPr>
        <w:t>a</w:t>
      </w:r>
    </w:p>
    <w:p w14:paraId="12A25D8B" w14:textId="77777777" w:rsidR="00270D1B" w:rsidRDefault="00270D1B">
      <w:pPr>
        <w:spacing w:line="240" w:lineRule="auto"/>
        <w:rPr>
          <w:szCs w:val="22"/>
          <w:lang w:val="it-IT" w:eastAsia="zh-CN"/>
        </w:rPr>
      </w:pPr>
    </w:p>
    <w:p w14:paraId="12A25D8C" w14:textId="3333AC30" w:rsidR="00270D1B" w:rsidRDefault="00847FAF">
      <w:pPr>
        <w:keepNext/>
        <w:numPr>
          <w:ilvl w:val="12"/>
          <w:numId w:val="0"/>
        </w:numPr>
        <w:spacing w:line="240" w:lineRule="auto"/>
        <w:rPr>
          <w:szCs w:val="22"/>
          <w:lang w:val="it-IT"/>
        </w:rPr>
      </w:pPr>
      <w:r>
        <w:rPr>
          <w:b/>
          <w:szCs w:val="22"/>
          <w:lang w:val="it-IT"/>
        </w:rPr>
        <w:t xml:space="preserve">Effetti indesiderati non comuni </w:t>
      </w:r>
      <w:r>
        <w:rPr>
          <w:szCs w:val="22"/>
          <w:lang w:val="it-IT"/>
        </w:rPr>
        <w:t xml:space="preserve">(possono </w:t>
      </w:r>
      <w:r w:rsidR="005B2D3A">
        <w:rPr>
          <w:szCs w:val="22"/>
          <w:lang w:val="it-IT"/>
        </w:rPr>
        <w:t xml:space="preserve">manifestarsi </w:t>
      </w:r>
      <w:r>
        <w:rPr>
          <w:szCs w:val="22"/>
          <w:lang w:val="it-IT"/>
        </w:rPr>
        <w:t xml:space="preserve"> fino a 1 persona su 100)</w:t>
      </w:r>
    </w:p>
    <w:p w14:paraId="12A25D8D" w14:textId="77777777" w:rsidR="00270D1B" w:rsidRDefault="00847FAF">
      <w:pPr>
        <w:keepNext/>
        <w:numPr>
          <w:ilvl w:val="0"/>
          <w:numId w:val="1"/>
        </w:numPr>
        <w:tabs>
          <w:tab w:val="clear" w:pos="720"/>
          <w:tab w:val="num" w:pos="567"/>
        </w:tabs>
        <w:spacing w:line="240" w:lineRule="auto"/>
        <w:ind w:left="567" w:hanging="567"/>
        <w:rPr>
          <w:szCs w:val="22"/>
          <w:lang w:val="it-IT"/>
        </w:rPr>
      </w:pPr>
      <w:r>
        <w:rPr>
          <w:szCs w:val="22"/>
          <w:lang w:val="it-IT"/>
        </w:rPr>
        <w:t>eruzione cutanea</w:t>
      </w:r>
    </w:p>
    <w:p w14:paraId="12A25D8E" w14:textId="77777777" w:rsidR="00270D1B" w:rsidRDefault="00847FAF">
      <w:pPr>
        <w:keepNext/>
        <w:numPr>
          <w:ilvl w:val="0"/>
          <w:numId w:val="1"/>
        </w:numPr>
        <w:tabs>
          <w:tab w:val="clear" w:pos="720"/>
          <w:tab w:val="num" w:pos="567"/>
        </w:tabs>
        <w:spacing w:line="240" w:lineRule="auto"/>
        <w:ind w:left="567" w:hanging="567"/>
        <w:rPr>
          <w:szCs w:val="22"/>
          <w:lang w:val="it-IT"/>
        </w:rPr>
      </w:pPr>
      <w:r>
        <w:rPr>
          <w:szCs w:val="22"/>
          <w:lang w:val="it-IT"/>
        </w:rPr>
        <w:t>orticaria</w:t>
      </w:r>
    </w:p>
    <w:p w14:paraId="12A25D8F" w14:textId="77777777" w:rsidR="00270D1B" w:rsidRDefault="00847FAF">
      <w:pPr>
        <w:keepNext/>
        <w:numPr>
          <w:ilvl w:val="0"/>
          <w:numId w:val="1"/>
        </w:numPr>
        <w:tabs>
          <w:tab w:val="clear" w:pos="720"/>
          <w:tab w:val="num" w:pos="567"/>
        </w:tabs>
        <w:spacing w:line="240" w:lineRule="auto"/>
        <w:ind w:left="567" w:hanging="567"/>
        <w:rPr>
          <w:szCs w:val="22"/>
          <w:lang w:val="it-IT"/>
        </w:rPr>
      </w:pPr>
      <w:r>
        <w:rPr>
          <w:szCs w:val="22"/>
          <w:lang w:val="it-IT"/>
        </w:rPr>
        <w:t>perdita di peso</w:t>
      </w:r>
    </w:p>
    <w:p w14:paraId="12A25D90" w14:textId="77777777" w:rsidR="00270D1B" w:rsidRDefault="00847FAF">
      <w:pPr>
        <w:keepNext/>
        <w:numPr>
          <w:ilvl w:val="0"/>
          <w:numId w:val="1"/>
        </w:numPr>
        <w:tabs>
          <w:tab w:val="clear" w:pos="720"/>
          <w:tab w:val="num" w:pos="567"/>
        </w:tabs>
        <w:spacing w:line="240" w:lineRule="auto"/>
        <w:ind w:left="567" w:hanging="567"/>
        <w:rPr>
          <w:szCs w:val="22"/>
          <w:lang w:val="it-IT"/>
        </w:rPr>
      </w:pPr>
      <w:r>
        <w:rPr>
          <w:szCs w:val="22"/>
          <w:lang w:val="it-IT"/>
        </w:rPr>
        <w:t>reazione allergica</w:t>
      </w:r>
    </w:p>
    <w:p w14:paraId="12A25D91" w14:textId="77777777" w:rsidR="00270D1B" w:rsidRDefault="00847FAF">
      <w:pPr>
        <w:keepNext/>
        <w:numPr>
          <w:ilvl w:val="0"/>
          <w:numId w:val="1"/>
        </w:numPr>
        <w:tabs>
          <w:tab w:val="clear" w:pos="720"/>
          <w:tab w:val="num" w:pos="567"/>
        </w:tabs>
        <w:spacing w:line="240" w:lineRule="auto"/>
        <w:ind w:left="567" w:hanging="567"/>
        <w:rPr>
          <w:szCs w:val="22"/>
          <w:lang w:val="it-IT"/>
        </w:rPr>
      </w:pPr>
      <w:r>
        <w:rPr>
          <w:szCs w:val="22"/>
          <w:lang w:val="it-IT"/>
        </w:rPr>
        <w:t>sanguinamento nell’intestino o nello stomaco</w:t>
      </w:r>
    </w:p>
    <w:p w14:paraId="12A25D92" w14:textId="60618B65" w:rsidR="00270D1B" w:rsidRDefault="00847FAF">
      <w:pPr>
        <w:keepNext/>
        <w:numPr>
          <w:ilvl w:val="0"/>
          <w:numId w:val="1"/>
        </w:numPr>
        <w:tabs>
          <w:tab w:val="clear" w:pos="720"/>
          <w:tab w:val="num" w:pos="567"/>
        </w:tabs>
        <w:spacing w:line="240" w:lineRule="auto"/>
        <w:ind w:left="567" w:hanging="567"/>
        <w:rPr>
          <w:szCs w:val="22"/>
          <w:lang w:val="it-IT"/>
        </w:rPr>
      </w:pPr>
      <w:r>
        <w:rPr>
          <w:szCs w:val="22"/>
          <w:lang w:val="it-IT"/>
        </w:rPr>
        <w:t>idea o comportamento suicida</w:t>
      </w:r>
    </w:p>
    <w:p w14:paraId="5F3F3882" w14:textId="1879CA67" w:rsidR="00C51BA5" w:rsidRDefault="00C51BA5">
      <w:pPr>
        <w:keepNext/>
        <w:numPr>
          <w:ilvl w:val="0"/>
          <w:numId w:val="1"/>
        </w:numPr>
        <w:tabs>
          <w:tab w:val="clear" w:pos="720"/>
          <w:tab w:val="num" w:pos="567"/>
        </w:tabs>
        <w:spacing w:line="240" w:lineRule="auto"/>
        <w:ind w:left="567" w:hanging="567"/>
        <w:rPr>
          <w:szCs w:val="22"/>
          <w:lang w:val="it-IT"/>
        </w:rPr>
      </w:pPr>
      <w:r>
        <w:rPr>
          <w:szCs w:val="22"/>
          <w:lang w:val="it-IT"/>
        </w:rPr>
        <w:t>ansia</w:t>
      </w:r>
    </w:p>
    <w:p w14:paraId="4DD3F17B" w14:textId="5C8B8AAB" w:rsidR="00C51BA5" w:rsidRDefault="00C51BA5">
      <w:pPr>
        <w:keepNext/>
        <w:numPr>
          <w:ilvl w:val="0"/>
          <w:numId w:val="1"/>
        </w:numPr>
        <w:tabs>
          <w:tab w:val="clear" w:pos="720"/>
          <w:tab w:val="num" w:pos="567"/>
        </w:tabs>
        <w:spacing w:line="240" w:lineRule="auto"/>
        <w:ind w:left="567" w:hanging="567"/>
        <w:rPr>
          <w:szCs w:val="22"/>
          <w:lang w:val="it-IT"/>
        </w:rPr>
      </w:pPr>
      <w:r>
        <w:rPr>
          <w:szCs w:val="22"/>
          <w:lang w:val="it-IT"/>
        </w:rPr>
        <w:t>umore alterato</w:t>
      </w:r>
    </w:p>
    <w:p w14:paraId="12A25D93" w14:textId="77777777" w:rsidR="00270D1B" w:rsidRDefault="00270D1B">
      <w:pPr>
        <w:spacing w:line="240" w:lineRule="auto"/>
        <w:ind w:right="-2"/>
        <w:rPr>
          <w:szCs w:val="22"/>
          <w:lang w:val="it-IT"/>
        </w:rPr>
      </w:pPr>
    </w:p>
    <w:p w14:paraId="12A25D94" w14:textId="77777777" w:rsidR="00270D1B" w:rsidRDefault="00847FAF">
      <w:pPr>
        <w:keepNext/>
        <w:numPr>
          <w:ilvl w:val="12"/>
          <w:numId w:val="0"/>
        </w:numPr>
        <w:spacing w:line="240" w:lineRule="auto"/>
        <w:rPr>
          <w:lang w:val="it-IT"/>
        </w:rPr>
      </w:pPr>
      <w:r>
        <w:rPr>
          <w:b/>
          <w:bCs/>
          <w:lang w:val="it-IT"/>
        </w:rPr>
        <w:t>Effetti indesiderati con frequenza non nota</w:t>
      </w:r>
      <w:r>
        <w:rPr>
          <w:lang w:val="it-IT"/>
        </w:rPr>
        <w:t xml:space="preserve"> (la frequenza non può essere definita sulla base dei dati disponibili):</w:t>
      </w:r>
    </w:p>
    <w:p w14:paraId="12A25D95" w14:textId="3E38B5BD" w:rsidR="00270D1B" w:rsidRDefault="00847FAF">
      <w:pPr>
        <w:keepNext/>
        <w:numPr>
          <w:ilvl w:val="0"/>
          <w:numId w:val="1"/>
        </w:numPr>
        <w:tabs>
          <w:tab w:val="clear" w:pos="720"/>
          <w:tab w:val="num" w:pos="567"/>
        </w:tabs>
        <w:spacing w:line="240" w:lineRule="auto"/>
        <w:ind w:left="567" w:hanging="567"/>
        <w:rPr>
          <w:lang w:val="it-IT"/>
        </w:rPr>
      </w:pPr>
      <w:r>
        <w:rPr>
          <w:lang w:val="it-IT"/>
        </w:rPr>
        <w:t>reazione allergica grave (può comprendere gonfiore d</w:t>
      </w:r>
      <w:r w:rsidR="005B2D3A">
        <w:rPr>
          <w:lang w:val="it-IT"/>
        </w:rPr>
        <w:t>i</w:t>
      </w:r>
      <w:r>
        <w:rPr>
          <w:lang w:val="it-IT"/>
        </w:rPr>
        <w:t xml:space="preserve"> viso, labbra,  bocca, lingua o  gola, che può causare difficoltà a respirare o a deglutire)</w:t>
      </w:r>
    </w:p>
    <w:p w14:paraId="12A25D96" w14:textId="77777777" w:rsidR="00270D1B" w:rsidRDefault="00270D1B">
      <w:pPr>
        <w:spacing w:line="240" w:lineRule="auto"/>
        <w:ind w:right="-2"/>
        <w:rPr>
          <w:szCs w:val="22"/>
          <w:lang w:val="it-IT"/>
        </w:rPr>
      </w:pPr>
    </w:p>
    <w:p w14:paraId="12A25D97" w14:textId="77777777" w:rsidR="00270D1B" w:rsidRDefault="00847FAF">
      <w:pPr>
        <w:spacing w:line="240" w:lineRule="auto"/>
        <w:ind w:right="-2"/>
        <w:rPr>
          <w:szCs w:val="22"/>
          <w:lang w:val="it-IT"/>
        </w:rPr>
      </w:pPr>
      <w:r>
        <w:rPr>
          <w:szCs w:val="22"/>
          <w:lang w:val="it-IT"/>
        </w:rPr>
        <w:t>Se lei ha 65 </w:t>
      </w:r>
      <w:r w:rsidR="00E7618A">
        <w:rPr>
          <w:szCs w:val="22"/>
          <w:lang w:val="it-IT"/>
        </w:rPr>
        <w:t xml:space="preserve">anni </w:t>
      </w:r>
      <w:r>
        <w:rPr>
          <w:szCs w:val="22"/>
          <w:lang w:val="it-IT"/>
        </w:rPr>
        <w:t xml:space="preserve">o più di età </w:t>
      </w:r>
      <w:r w:rsidR="00B5718F">
        <w:rPr>
          <w:szCs w:val="22"/>
          <w:lang w:val="it-IT"/>
        </w:rPr>
        <w:t>può</w:t>
      </w:r>
      <w:r>
        <w:rPr>
          <w:szCs w:val="22"/>
          <w:lang w:val="it-IT"/>
        </w:rPr>
        <w:t xml:space="preserve"> essere più a rischio di complicanze derivanti da diarrea grave, nausea e vomito. Se i </w:t>
      </w:r>
      <w:r w:rsidR="00B00533">
        <w:rPr>
          <w:szCs w:val="22"/>
          <w:lang w:val="it-IT"/>
        </w:rPr>
        <w:t>s</w:t>
      </w:r>
      <w:r>
        <w:rPr>
          <w:szCs w:val="22"/>
          <w:lang w:val="it-IT"/>
        </w:rPr>
        <w:t>uoi problemi all’intestino diventano gravi, deve parlare con il medico.</w:t>
      </w:r>
    </w:p>
    <w:p w14:paraId="12A25D98" w14:textId="77777777" w:rsidR="00270D1B" w:rsidRDefault="00270D1B">
      <w:pPr>
        <w:numPr>
          <w:ilvl w:val="12"/>
          <w:numId w:val="0"/>
        </w:numPr>
        <w:spacing w:line="240" w:lineRule="auto"/>
        <w:outlineLvl w:val="0"/>
        <w:rPr>
          <w:b/>
          <w:szCs w:val="22"/>
          <w:lang w:val="it-IT" w:eastAsia="zh-CN"/>
        </w:rPr>
      </w:pPr>
    </w:p>
    <w:p w14:paraId="12A25D99" w14:textId="77777777" w:rsidR="00270D1B" w:rsidRDefault="00847FAF">
      <w:pPr>
        <w:keepNext/>
        <w:numPr>
          <w:ilvl w:val="12"/>
          <w:numId w:val="0"/>
        </w:numPr>
        <w:spacing w:line="240" w:lineRule="auto"/>
        <w:outlineLvl w:val="0"/>
        <w:rPr>
          <w:b/>
          <w:szCs w:val="22"/>
          <w:lang w:val="it-IT" w:eastAsia="zh-CN"/>
        </w:rPr>
      </w:pPr>
      <w:r>
        <w:rPr>
          <w:b/>
          <w:szCs w:val="22"/>
          <w:lang w:val="it-IT" w:eastAsia="zh-CN"/>
        </w:rPr>
        <w:t>Segnalazione degli effetti indesiderati</w:t>
      </w:r>
    </w:p>
    <w:p w14:paraId="12A25D9A" w14:textId="77777777" w:rsidR="00B00533" w:rsidRDefault="00B00533">
      <w:pPr>
        <w:spacing w:line="240" w:lineRule="auto"/>
        <w:rPr>
          <w:szCs w:val="22"/>
          <w:lang w:val="it-IT"/>
        </w:rPr>
      </w:pPr>
    </w:p>
    <w:p w14:paraId="12A25D9B" w14:textId="77777777" w:rsidR="00270D1B" w:rsidRDefault="00847FAF">
      <w:pPr>
        <w:spacing w:line="240" w:lineRule="auto"/>
        <w:rPr>
          <w:szCs w:val="22"/>
          <w:lang w:val="it-IT"/>
        </w:rPr>
      </w:pPr>
      <w:r>
        <w:rPr>
          <w:szCs w:val="22"/>
          <w:lang w:val="it-IT"/>
        </w:rPr>
        <w:t>Se manifesta un qualsiasi effetto indesiderato, compresi quelli non elencati in questo foglio, si rivolga al medico</w:t>
      </w:r>
      <w:r w:rsidR="00DD0620">
        <w:rPr>
          <w:szCs w:val="22"/>
          <w:lang w:val="it-IT"/>
        </w:rPr>
        <w:t xml:space="preserve"> o</w:t>
      </w:r>
      <w:r>
        <w:rPr>
          <w:szCs w:val="22"/>
          <w:lang w:val="it-IT"/>
        </w:rPr>
        <w:t xml:space="preserve"> al farmacista.</w:t>
      </w:r>
      <w:r>
        <w:rPr>
          <w:szCs w:val="22"/>
          <w:lang w:val="it-IT" w:eastAsia="zh-CN"/>
        </w:rPr>
        <w:t xml:space="preserve"> Può inoltre segnalare gli effetti direttamente tramite </w:t>
      </w:r>
      <w:r>
        <w:rPr>
          <w:szCs w:val="22"/>
          <w:highlight w:val="lightGray"/>
          <w:lang w:val="it-IT" w:eastAsia="zh-CN"/>
        </w:rPr>
        <w:t>il sistema nazionale di segnalazione riportato nell’</w:t>
      </w:r>
      <w:r w:rsidRPr="00547EA7">
        <w:rPr>
          <w:color w:val="0000FF"/>
          <w:szCs w:val="22"/>
          <w:highlight w:val="lightGray"/>
          <w:u w:val="single"/>
          <w:lang w:val="it-IT" w:eastAsia="zh-CN"/>
        </w:rPr>
        <w:t>allegato V</w:t>
      </w:r>
      <w:r w:rsidRPr="00547EA7">
        <w:rPr>
          <w:color w:val="0000FF"/>
          <w:szCs w:val="22"/>
          <w:u w:val="single"/>
          <w:lang w:val="it-IT" w:eastAsia="zh-CN"/>
        </w:rPr>
        <w:t>.</w:t>
      </w:r>
      <w:r w:rsidRPr="00547EA7">
        <w:rPr>
          <w:szCs w:val="22"/>
          <w:lang w:val="it-IT" w:eastAsia="zh-CN"/>
        </w:rPr>
        <w:t xml:space="preserve"> </w:t>
      </w:r>
      <w:r>
        <w:rPr>
          <w:szCs w:val="22"/>
          <w:lang w:val="it-IT" w:eastAsia="zh-CN"/>
        </w:rPr>
        <w:t>Segnalando gli effetti indesiderati può contribuire a fornire maggiori informazioni sulla sicurezza di questo medicinale.</w:t>
      </w:r>
    </w:p>
    <w:p w14:paraId="12A25D9C" w14:textId="77777777" w:rsidR="00270D1B" w:rsidRDefault="00270D1B">
      <w:pPr>
        <w:numPr>
          <w:ilvl w:val="12"/>
          <w:numId w:val="0"/>
        </w:numPr>
        <w:spacing w:line="240" w:lineRule="auto"/>
        <w:rPr>
          <w:szCs w:val="22"/>
          <w:lang w:val="it-IT" w:eastAsia="zh-CN"/>
        </w:rPr>
      </w:pPr>
    </w:p>
    <w:p w14:paraId="12A25D9D" w14:textId="77777777" w:rsidR="00270D1B" w:rsidRDefault="00270D1B">
      <w:pPr>
        <w:numPr>
          <w:ilvl w:val="12"/>
          <w:numId w:val="0"/>
        </w:numPr>
        <w:spacing w:line="240" w:lineRule="auto"/>
        <w:rPr>
          <w:szCs w:val="22"/>
          <w:lang w:val="it-IT"/>
        </w:rPr>
      </w:pPr>
    </w:p>
    <w:p w14:paraId="12A25D9E" w14:textId="77777777" w:rsidR="00270D1B" w:rsidRDefault="00847FAF">
      <w:pPr>
        <w:keepNext/>
        <w:shd w:val="clear" w:color="auto" w:fill="FFFFFF"/>
        <w:spacing w:line="240" w:lineRule="auto"/>
        <w:ind w:left="567" w:hanging="567"/>
        <w:rPr>
          <w:szCs w:val="22"/>
          <w:lang w:val="it-IT"/>
        </w:rPr>
      </w:pPr>
      <w:r>
        <w:rPr>
          <w:b/>
          <w:szCs w:val="22"/>
          <w:lang w:val="it-IT"/>
        </w:rPr>
        <w:t>5.</w:t>
      </w:r>
      <w:r>
        <w:rPr>
          <w:b/>
          <w:szCs w:val="22"/>
          <w:lang w:val="it-IT"/>
        </w:rPr>
        <w:tab/>
        <w:t xml:space="preserve">Come conservare </w:t>
      </w:r>
      <w:r w:rsidR="00DD0620" w:rsidRPr="00DD0620">
        <w:rPr>
          <w:b/>
          <w:szCs w:val="22"/>
        </w:rPr>
        <w:t>Apremilast Accord</w:t>
      </w:r>
    </w:p>
    <w:p w14:paraId="12A25D9F" w14:textId="77777777" w:rsidR="00270D1B" w:rsidRDefault="00270D1B">
      <w:pPr>
        <w:keepNext/>
        <w:spacing w:line="240" w:lineRule="auto"/>
        <w:ind w:left="567" w:hanging="567"/>
        <w:rPr>
          <w:szCs w:val="22"/>
          <w:lang w:val="it-IT"/>
        </w:rPr>
      </w:pPr>
    </w:p>
    <w:p w14:paraId="12A25DA0" w14:textId="77777777" w:rsidR="00270D1B" w:rsidRDefault="00847FAF" w:rsidP="00F82F73">
      <w:pPr>
        <w:pStyle w:val="ListParagraph"/>
        <w:numPr>
          <w:ilvl w:val="0"/>
          <w:numId w:val="35"/>
        </w:numPr>
        <w:spacing w:after="0" w:line="240" w:lineRule="auto"/>
        <w:ind w:left="567" w:hanging="567"/>
        <w:rPr>
          <w:rFonts w:ascii="Times New Roman" w:hAnsi="Times New Roman"/>
          <w:lang w:val="it-IT"/>
        </w:rPr>
      </w:pPr>
      <w:r>
        <w:rPr>
          <w:rFonts w:ascii="Times New Roman" w:hAnsi="Times New Roman"/>
          <w:lang w:val="it-IT"/>
        </w:rPr>
        <w:t>Conservi questo medicinale fuori dalla vista e dalla portata dei bambini.</w:t>
      </w:r>
    </w:p>
    <w:p w14:paraId="12A25DA1" w14:textId="77777777" w:rsidR="00270D1B" w:rsidRDefault="00847FAF" w:rsidP="00F82F73">
      <w:pPr>
        <w:pStyle w:val="ListParagraph"/>
        <w:numPr>
          <w:ilvl w:val="0"/>
          <w:numId w:val="35"/>
        </w:numPr>
        <w:spacing w:after="0" w:line="240" w:lineRule="auto"/>
        <w:ind w:left="567" w:hanging="567"/>
        <w:rPr>
          <w:rFonts w:ascii="Times New Roman" w:hAnsi="Times New Roman"/>
          <w:lang w:val="it-IT"/>
        </w:rPr>
      </w:pPr>
      <w:r>
        <w:rPr>
          <w:rFonts w:ascii="Times New Roman" w:hAnsi="Times New Roman"/>
          <w:lang w:val="it-IT"/>
        </w:rPr>
        <w:lastRenderedPageBreak/>
        <w:t>Non usi questo medicinale dopo la data di scadenza che è riportata sul blister o sull’astuccio o sulla scatola dopo Scad. La data di scadenza si riferisce all’ultimo giorno di quel mese.</w:t>
      </w:r>
    </w:p>
    <w:p w14:paraId="12A25DA2" w14:textId="77777777" w:rsidR="00CB7780" w:rsidRDefault="00CB7780" w:rsidP="00F82F73">
      <w:pPr>
        <w:pStyle w:val="ListParagraph"/>
        <w:numPr>
          <w:ilvl w:val="0"/>
          <w:numId w:val="35"/>
        </w:numPr>
        <w:spacing w:after="0" w:line="240" w:lineRule="auto"/>
        <w:ind w:left="567" w:hanging="567"/>
        <w:rPr>
          <w:rFonts w:ascii="Times New Roman" w:hAnsi="Times New Roman"/>
          <w:lang w:val="it-IT"/>
        </w:rPr>
      </w:pPr>
      <w:r>
        <w:rPr>
          <w:rFonts w:ascii="Times New Roman" w:hAnsi="Times New Roman"/>
          <w:lang w:val="it-IT"/>
        </w:rPr>
        <w:t>Questo medicinale non richiede alcuna precauzione particolare per la conservazione.</w:t>
      </w:r>
    </w:p>
    <w:p w14:paraId="12A25DA3" w14:textId="77777777" w:rsidR="00270D1B" w:rsidRDefault="00847FAF" w:rsidP="00F82F73">
      <w:pPr>
        <w:pStyle w:val="ListParagraph"/>
        <w:numPr>
          <w:ilvl w:val="0"/>
          <w:numId w:val="35"/>
        </w:numPr>
        <w:spacing w:after="0" w:line="240" w:lineRule="auto"/>
        <w:ind w:left="567" w:hanging="567"/>
        <w:rPr>
          <w:rFonts w:ascii="Times New Roman" w:hAnsi="Times New Roman"/>
          <w:lang w:val="it-IT"/>
        </w:rPr>
      </w:pPr>
      <w:r>
        <w:rPr>
          <w:rFonts w:ascii="Times New Roman" w:hAnsi="Times New Roman"/>
          <w:lang w:val="it-IT"/>
        </w:rPr>
        <w:t>Non usi questo medicinale se nota danneggiamento o segni di manomissione della confezione.</w:t>
      </w:r>
    </w:p>
    <w:p w14:paraId="12A25DA4" w14:textId="77777777" w:rsidR="00270D1B" w:rsidRDefault="00270D1B">
      <w:pPr>
        <w:numPr>
          <w:ilvl w:val="12"/>
          <w:numId w:val="0"/>
        </w:numPr>
        <w:spacing w:line="240" w:lineRule="auto"/>
        <w:rPr>
          <w:szCs w:val="22"/>
          <w:lang w:val="it-IT"/>
        </w:rPr>
      </w:pPr>
    </w:p>
    <w:p w14:paraId="12A25DA5" w14:textId="77777777" w:rsidR="00270D1B" w:rsidRDefault="00847FAF">
      <w:pPr>
        <w:numPr>
          <w:ilvl w:val="12"/>
          <w:numId w:val="0"/>
        </w:numPr>
        <w:spacing w:line="240" w:lineRule="auto"/>
        <w:rPr>
          <w:szCs w:val="22"/>
          <w:lang w:val="it-IT" w:eastAsia="zh-CN"/>
        </w:rPr>
      </w:pPr>
      <w:r>
        <w:rPr>
          <w:szCs w:val="22"/>
          <w:lang w:val="it-IT"/>
        </w:rPr>
        <w:t>Non getti alcun medicinale nell’acqua di scarico e nei rifiuti domestici. Chieda al farmacista come eliminare i medicinali che non utilizza più. Questo aiuterà a proteggere l’ambiente.</w:t>
      </w:r>
    </w:p>
    <w:p w14:paraId="12A25DA6" w14:textId="77777777" w:rsidR="00270D1B" w:rsidRDefault="00270D1B">
      <w:pPr>
        <w:pStyle w:val="ListParagraph"/>
        <w:numPr>
          <w:ilvl w:val="12"/>
          <w:numId w:val="0"/>
        </w:numPr>
        <w:spacing w:after="0" w:line="240" w:lineRule="auto"/>
        <w:rPr>
          <w:rFonts w:ascii="Times New Roman" w:eastAsia="SimSun" w:hAnsi="Times New Roman"/>
          <w:lang w:val="it-IT" w:eastAsia="zh-CN"/>
        </w:rPr>
      </w:pPr>
    </w:p>
    <w:p w14:paraId="12A25DA7" w14:textId="77777777" w:rsidR="00270D1B" w:rsidRDefault="00270D1B">
      <w:pPr>
        <w:pStyle w:val="ListParagraph"/>
        <w:numPr>
          <w:ilvl w:val="12"/>
          <w:numId w:val="0"/>
        </w:numPr>
        <w:spacing w:after="0" w:line="240" w:lineRule="auto"/>
        <w:rPr>
          <w:rFonts w:ascii="Times New Roman" w:eastAsia="SimSun" w:hAnsi="Times New Roman"/>
          <w:lang w:val="it-IT" w:eastAsia="zh-CN"/>
        </w:rPr>
      </w:pPr>
    </w:p>
    <w:p w14:paraId="12A25DA8" w14:textId="77777777" w:rsidR="00270D1B" w:rsidRDefault="00847FAF">
      <w:pPr>
        <w:keepNext/>
        <w:numPr>
          <w:ilvl w:val="12"/>
          <w:numId w:val="0"/>
        </w:numPr>
        <w:shd w:val="clear" w:color="auto" w:fill="FFFFFF"/>
        <w:spacing w:line="240" w:lineRule="auto"/>
        <w:ind w:left="567" w:hanging="567"/>
        <w:rPr>
          <w:b/>
          <w:szCs w:val="22"/>
          <w:lang w:val="it-IT"/>
        </w:rPr>
      </w:pPr>
      <w:r>
        <w:rPr>
          <w:b/>
          <w:szCs w:val="22"/>
          <w:lang w:val="it-IT"/>
        </w:rPr>
        <w:t>6.</w:t>
      </w:r>
      <w:r>
        <w:rPr>
          <w:b/>
          <w:szCs w:val="22"/>
          <w:lang w:val="it-IT"/>
        </w:rPr>
        <w:tab/>
        <w:t>Contenuto della confezione e altre informazioni</w:t>
      </w:r>
    </w:p>
    <w:p w14:paraId="12A25DA9" w14:textId="77777777" w:rsidR="00270D1B" w:rsidRDefault="00270D1B">
      <w:pPr>
        <w:keepNext/>
        <w:numPr>
          <w:ilvl w:val="12"/>
          <w:numId w:val="0"/>
        </w:numPr>
        <w:spacing w:line="240" w:lineRule="auto"/>
        <w:ind w:left="567" w:hanging="567"/>
        <w:rPr>
          <w:bCs/>
          <w:szCs w:val="22"/>
          <w:lang w:val="it-IT" w:eastAsia="zh-CN"/>
        </w:rPr>
      </w:pPr>
    </w:p>
    <w:p w14:paraId="12A25DAA" w14:textId="77777777" w:rsidR="00270D1B" w:rsidRDefault="00847FAF">
      <w:pPr>
        <w:keepNext/>
        <w:numPr>
          <w:ilvl w:val="12"/>
          <w:numId w:val="0"/>
        </w:numPr>
        <w:spacing w:line="240" w:lineRule="auto"/>
        <w:ind w:right="-2"/>
        <w:rPr>
          <w:b/>
          <w:szCs w:val="22"/>
          <w:lang w:val="it-IT"/>
        </w:rPr>
      </w:pPr>
      <w:r>
        <w:rPr>
          <w:b/>
          <w:szCs w:val="22"/>
          <w:lang w:val="it-IT"/>
        </w:rPr>
        <w:t xml:space="preserve">Cosa contiene </w:t>
      </w:r>
      <w:r w:rsidR="00006127" w:rsidRPr="00547EA7">
        <w:rPr>
          <w:b/>
          <w:szCs w:val="22"/>
          <w:lang w:val="it-IT"/>
        </w:rPr>
        <w:t>Apremilast Accord</w:t>
      </w:r>
    </w:p>
    <w:p w14:paraId="12A25DAB" w14:textId="77777777" w:rsidR="00896AB2" w:rsidRDefault="00896AB2">
      <w:pPr>
        <w:keepNext/>
        <w:numPr>
          <w:ilvl w:val="12"/>
          <w:numId w:val="0"/>
        </w:numPr>
        <w:spacing w:line="240" w:lineRule="auto"/>
        <w:ind w:right="-2"/>
        <w:rPr>
          <w:b/>
          <w:szCs w:val="22"/>
          <w:lang w:val="it-IT"/>
        </w:rPr>
      </w:pPr>
    </w:p>
    <w:p w14:paraId="12A25DAC" w14:textId="77777777" w:rsidR="00270D1B" w:rsidRDefault="00847FAF" w:rsidP="00F82F73">
      <w:pPr>
        <w:keepNext/>
        <w:spacing w:line="240" w:lineRule="auto"/>
        <w:rPr>
          <w:i/>
          <w:szCs w:val="22"/>
          <w:lang w:val="it-IT"/>
        </w:rPr>
      </w:pPr>
      <w:r>
        <w:rPr>
          <w:szCs w:val="22"/>
          <w:lang w:val="it-IT"/>
        </w:rPr>
        <w:t>Il principio attivo è apremilast.</w:t>
      </w:r>
    </w:p>
    <w:p w14:paraId="12A25DAD" w14:textId="77777777" w:rsidR="00270D1B" w:rsidRDefault="00006127" w:rsidP="00547EA7">
      <w:pPr>
        <w:keepNext/>
        <w:spacing w:line="240" w:lineRule="auto"/>
        <w:rPr>
          <w:szCs w:val="22"/>
          <w:lang w:val="it-IT"/>
        </w:rPr>
      </w:pPr>
      <w:r w:rsidRPr="00547EA7">
        <w:rPr>
          <w:spacing w:val="-1"/>
          <w:lang w:val="it-IT"/>
        </w:rPr>
        <w:t>Apremilast Accord</w:t>
      </w:r>
      <w:r w:rsidR="00847FAF">
        <w:rPr>
          <w:szCs w:val="22"/>
          <w:lang w:val="it-IT"/>
        </w:rPr>
        <w:t xml:space="preserve"> 10 mg compresse rivestite con film: ogni compressa rivestita con film contiene 10 mg di apremilast.</w:t>
      </w:r>
    </w:p>
    <w:p w14:paraId="12A25DAE" w14:textId="77777777" w:rsidR="00270D1B" w:rsidRDefault="00006127" w:rsidP="00547EA7">
      <w:pPr>
        <w:keepNext/>
        <w:spacing w:line="240" w:lineRule="auto"/>
        <w:rPr>
          <w:szCs w:val="22"/>
          <w:lang w:val="it-IT"/>
        </w:rPr>
      </w:pPr>
      <w:r w:rsidRPr="00547EA7">
        <w:rPr>
          <w:spacing w:val="-1"/>
          <w:lang w:val="it-IT"/>
        </w:rPr>
        <w:t>Apremilast Accord</w:t>
      </w:r>
      <w:r w:rsidR="00847FAF">
        <w:rPr>
          <w:szCs w:val="22"/>
          <w:lang w:val="it-IT"/>
        </w:rPr>
        <w:t xml:space="preserve"> 20 mg compresse rivestite con film: ogni compressa rivestita con film contiene 20 mg di apremilast.</w:t>
      </w:r>
    </w:p>
    <w:p w14:paraId="12A25DAF" w14:textId="77777777" w:rsidR="00270D1B" w:rsidRDefault="00006127" w:rsidP="00547EA7">
      <w:pPr>
        <w:keepNext/>
        <w:spacing w:line="240" w:lineRule="auto"/>
        <w:rPr>
          <w:szCs w:val="22"/>
          <w:lang w:val="it-IT"/>
        </w:rPr>
      </w:pPr>
      <w:r w:rsidRPr="00547EA7">
        <w:rPr>
          <w:spacing w:val="-1"/>
          <w:lang w:val="it-IT"/>
        </w:rPr>
        <w:t>Apremilast Accord</w:t>
      </w:r>
      <w:r w:rsidR="00847FAF">
        <w:rPr>
          <w:szCs w:val="22"/>
          <w:lang w:val="it-IT"/>
        </w:rPr>
        <w:t xml:space="preserve"> 30 mg compresse rivestite con film: ogni compressa rivestita con film contiene 30 mg di apremilast.</w:t>
      </w:r>
    </w:p>
    <w:p w14:paraId="12A25DB0" w14:textId="77777777" w:rsidR="00270D1B" w:rsidRDefault="00270D1B">
      <w:pPr>
        <w:suppressLineNumbers/>
        <w:spacing w:line="240" w:lineRule="auto"/>
        <w:rPr>
          <w:szCs w:val="22"/>
          <w:lang w:val="it-IT"/>
        </w:rPr>
      </w:pPr>
    </w:p>
    <w:p w14:paraId="12A25DB1" w14:textId="66615B2F" w:rsidR="00270D1B" w:rsidRDefault="00847FAF" w:rsidP="00F82F73">
      <w:pPr>
        <w:keepNext/>
        <w:spacing w:line="240" w:lineRule="auto"/>
        <w:rPr>
          <w:szCs w:val="22"/>
          <w:lang w:val="it-IT"/>
        </w:rPr>
      </w:pPr>
      <w:r>
        <w:rPr>
          <w:szCs w:val="22"/>
          <w:lang w:val="it-IT"/>
        </w:rPr>
        <w:t>Gli altri componenti presenti nel nucleo della compressa sono cellulosa microcristallina</w:t>
      </w:r>
      <w:r w:rsidR="007B1017">
        <w:rPr>
          <w:szCs w:val="22"/>
          <w:lang w:val="it-IT"/>
        </w:rPr>
        <w:t>(E460)</w:t>
      </w:r>
      <w:r>
        <w:rPr>
          <w:szCs w:val="22"/>
          <w:lang w:val="it-IT"/>
        </w:rPr>
        <w:t>, lattosio monoidrato, croscarmellosa sodica</w:t>
      </w:r>
      <w:r w:rsidR="007B1017">
        <w:rPr>
          <w:szCs w:val="22"/>
          <w:lang w:val="it-IT"/>
        </w:rPr>
        <w:t xml:space="preserve"> (E468)</w:t>
      </w:r>
      <w:r w:rsidR="00354A00">
        <w:rPr>
          <w:szCs w:val="22"/>
          <w:lang w:val="it-IT"/>
        </w:rPr>
        <w:t>,</w:t>
      </w:r>
      <w:r>
        <w:rPr>
          <w:szCs w:val="22"/>
          <w:lang w:val="it-IT"/>
        </w:rPr>
        <w:t xml:space="preserve"> </w:t>
      </w:r>
      <w:r w:rsidR="00354A00">
        <w:rPr>
          <w:szCs w:val="22"/>
          <w:lang w:val="it-IT"/>
        </w:rPr>
        <w:t>silice colloidale anidra</w:t>
      </w:r>
      <w:r w:rsidR="007B1017">
        <w:rPr>
          <w:szCs w:val="22"/>
          <w:lang w:val="it-IT"/>
        </w:rPr>
        <w:t xml:space="preserve"> (E551)</w:t>
      </w:r>
      <w:r w:rsidR="00354A00">
        <w:rPr>
          <w:szCs w:val="22"/>
          <w:lang w:val="it-IT"/>
        </w:rPr>
        <w:t xml:space="preserve"> </w:t>
      </w:r>
      <w:r>
        <w:rPr>
          <w:szCs w:val="22"/>
          <w:lang w:val="it-IT"/>
        </w:rPr>
        <w:t>e magnesio stearato</w:t>
      </w:r>
      <w:r w:rsidR="007B1017">
        <w:rPr>
          <w:szCs w:val="22"/>
          <w:lang w:val="it-IT"/>
        </w:rPr>
        <w:t xml:space="preserve"> (E572)</w:t>
      </w:r>
      <w:r>
        <w:rPr>
          <w:szCs w:val="22"/>
          <w:lang w:val="it-IT"/>
        </w:rPr>
        <w:t>.</w:t>
      </w:r>
    </w:p>
    <w:p w14:paraId="12A25DB2" w14:textId="5A1A29C8" w:rsidR="00270D1B" w:rsidRDefault="00847FAF">
      <w:pPr>
        <w:keepNext/>
        <w:numPr>
          <w:ilvl w:val="0"/>
          <w:numId w:val="34"/>
        </w:numPr>
        <w:tabs>
          <w:tab w:val="clear" w:pos="720"/>
        </w:tabs>
        <w:spacing w:line="240" w:lineRule="auto"/>
        <w:ind w:left="567" w:hanging="567"/>
        <w:rPr>
          <w:szCs w:val="22"/>
          <w:lang w:val="it-IT"/>
        </w:rPr>
      </w:pPr>
      <w:r>
        <w:rPr>
          <w:szCs w:val="22"/>
          <w:lang w:val="it-IT"/>
        </w:rPr>
        <w:t>Il film di rivestimento contiene</w:t>
      </w:r>
      <w:r w:rsidR="0015681C">
        <w:rPr>
          <w:szCs w:val="22"/>
          <w:lang w:val="it-IT"/>
        </w:rPr>
        <w:t xml:space="preserve"> i</w:t>
      </w:r>
      <w:r w:rsidR="00354A00">
        <w:rPr>
          <w:szCs w:val="22"/>
          <w:lang w:val="it-IT"/>
        </w:rPr>
        <w:t>p</w:t>
      </w:r>
      <w:r w:rsidR="0015681C">
        <w:rPr>
          <w:szCs w:val="22"/>
          <w:lang w:val="it-IT"/>
        </w:rPr>
        <w:t>r</w:t>
      </w:r>
      <w:r w:rsidR="00354A00">
        <w:rPr>
          <w:szCs w:val="22"/>
          <w:lang w:val="it-IT"/>
        </w:rPr>
        <w:t>omellosa (E464)</w:t>
      </w:r>
      <w:r>
        <w:rPr>
          <w:szCs w:val="22"/>
          <w:lang w:val="it-IT"/>
        </w:rPr>
        <w:t xml:space="preserve">, </w:t>
      </w:r>
      <w:r>
        <w:rPr>
          <w:bCs/>
          <w:szCs w:val="22"/>
          <w:lang w:val="it-IT"/>
        </w:rPr>
        <w:t xml:space="preserve">titanio </w:t>
      </w:r>
      <w:r w:rsidR="00856251">
        <w:rPr>
          <w:bCs/>
          <w:szCs w:val="22"/>
          <w:lang w:val="it-IT"/>
        </w:rPr>
        <w:t>d</w:t>
      </w:r>
      <w:r>
        <w:rPr>
          <w:bCs/>
          <w:szCs w:val="22"/>
          <w:lang w:val="it-IT"/>
        </w:rPr>
        <w:t>iossido</w:t>
      </w:r>
      <w:r>
        <w:rPr>
          <w:szCs w:val="22"/>
          <w:lang w:val="it-IT"/>
        </w:rPr>
        <w:t xml:space="preserve"> (E171), </w:t>
      </w:r>
      <w:r w:rsidR="00354A00">
        <w:rPr>
          <w:szCs w:val="22"/>
          <w:lang w:val="it-IT"/>
        </w:rPr>
        <w:t>monogliceridi di-acetilati (E472a)</w:t>
      </w:r>
      <w:r>
        <w:rPr>
          <w:szCs w:val="22"/>
          <w:lang w:val="it-IT"/>
        </w:rPr>
        <w:t xml:space="preserve"> e </w:t>
      </w:r>
      <w:r>
        <w:rPr>
          <w:bCs/>
          <w:szCs w:val="22"/>
          <w:lang w:val="it-IT"/>
        </w:rPr>
        <w:t xml:space="preserve">ferro </w:t>
      </w:r>
      <w:r w:rsidR="00856251">
        <w:rPr>
          <w:bCs/>
          <w:szCs w:val="22"/>
          <w:lang w:val="it-IT"/>
        </w:rPr>
        <w:t xml:space="preserve"> ossido </w:t>
      </w:r>
      <w:r>
        <w:rPr>
          <w:bCs/>
          <w:szCs w:val="22"/>
          <w:lang w:val="it-IT"/>
        </w:rPr>
        <w:t>rosso</w:t>
      </w:r>
      <w:r>
        <w:rPr>
          <w:szCs w:val="22"/>
          <w:lang w:val="it-IT"/>
        </w:rPr>
        <w:t xml:space="preserve"> (E172).</w:t>
      </w:r>
    </w:p>
    <w:p w14:paraId="12A25DB3" w14:textId="38C1BF5D" w:rsidR="00270D1B" w:rsidRDefault="00847FAF">
      <w:pPr>
        <w:keepNext/>
        <w:numPr>
          <w:ilvl w:val="0"/>
          <w:numId w:val="34"/>
        </w:numPr>
        <w:tabs>
          <w:tab w:val="clear" w:pos="720"/>
        </w:tabs>
        <w:spacing w:line="240" w:lineRule="auto"/>
        <w:ind w:left="567" w:hanging="567"/>
        <w:rPr>
          <w:szCs w:val="22"/>
          <w:lang w:val="it-IT"/>
        </w:rPr>
      </w:pPr>
      <w:r>
        <w:rPr>
          <w:bCs/>
          <w:szCs w:val="22"/>
          <w:lang w:val="it-IT"/>
        </w:rPr>
        <w:t>Le compresse rivestite con film da 20 mg contengono anche ferro</w:t>
      </w:r>
      <w:r w:rsidR="00E12A32">
        <w:rPr>
          <w:bCs/>
          <w:szCs w:val="22"/>
          <w:lang w:val="it-IT"/>
        </w:rPr>
        <w:t xml:space="preserve"> ossido </w:t>
      </w:r>
      <w:r>
        <w:rPr>
          <w:bCs/>
          <w:szCs w:val="22"/>
          <w:lang w:val="it-IT"/>
        </w:rPr>
        <w:t xml:space="preserve"> giallo (E172).</w:t>
      </w:r>
    </w:p>
    <w:p w14:paraId="12A25DB4" w14:textId="0808D11D" w:rsidR="00270D1B" w:rsidRDefault="00847FAF">
      <w:pPr>
        <w:keepNext/>
        <w:numPr>
          <w:ilvl w:val="0"/>
          <w:numId w:val="34"/>
        </w:numPr>
        <w:tabs>
          <w:tab w:val="clear" w:pos="720"/>
        </w:tabs>
        <w:spacing w:line="240" w:lineRule="auto"/>
        <w:ind w:left="567" w:hanging="567"/>
        <w:rPr>
          <w:szCs w:val="22"/>
          <w:lang w:val="it-IT"/>
        </w:rPr>
      </w:pPr>
      <w:r>
        <w:rPr>
          <w:bCs/>
          <w:szCs w:val="22"/>
          <w:lang w:val="it-IT"/>
        </w:rPr>
        <w:t>Le compresse rivestite con film da 30 mg contengono anche ferro</w:t>
      </w:r>
      <w:r w:rsidR="00E12A32">
        <w:rPr>
          <w:bCs/>
          <w:szCs w:val="22"/>
          <w:lang w:val="it-IT"/>
        </w:rPr>
        <w:t xml:space="preserve"> ossido</w:t>
      </w:r>
      <w:r>
        <w:rPr>
          <w:bCs/>
          <w:szCs w:val="22"/>
          <w:lang w:val="it-IT"/>
        </w:rPr>
        <w:t xml:space="preserve"> giallo (E172) e ferro</w:t>
      </w:r>
      <w:r w:rsidR="00E12A32">
        <w:rPr>
          <w:bCs/>
          <w:szCs w:val="22"/>
          <w:lang w:val="it-IT"/>
        </w:rPr>
        <w:t xml:space="preserve"> ossido </w:t>
      </w:r>
      <w:r>
        <w:rPr>
          <w:bCs/>
          <w:szCs w:val="22"/>
          <w:lang w:val="it-IT"/>
        </w:rPr>
        <w:t xml:space="preserve"> nero (E172).</w:t>
      </w:r>
    </w:p>
    <w:p w14:paraId="12A25DB5" w14:textId="77777777" w:rsidR="00270D1B" w:rsidRDefault="00270D1B">
      <w:pPr>
        <w:suppressLineNumbers/>
        <w:spacing w:line="240" w:lineRule="auto"/>
        <w:rPr>
          <w:szCs w:val="22"/>
          <w:u w:val="single"/>
          <w:lang w:val="it-IT"/>
        </w:rPr>
      </w:pPr>
    </w:p>
    <w:p w14:paraId="12A25DB6" w14:textId="77777777" w:rsidR="00270D1B" w:rsidRDefault="00847FAF">
      <w:pPr>
        <w:keepNext/>
        <w:numPr>
          <w:ilvl w:val="12"/>
          <w:numId w:val="0"/>
        </w:numPr>
        <w:spacing w:line="240" w:lineRule="auto"/>
        <w:ind w:right="-2"/>
        <w:rPr>
          <w:b/>
          <w:szCs w:val="22"/>
          <w:lang w:val="it-IT"/>
        </w:rPr>
      </w:pPr>
      <w:r>
        <w:rPr>
          <w:b/>
          <w:szCs w:val="22"/>
          <w:lang w:val="it-IT"/>
        </w:rPr>
        <w:t xml:space="preserve">Descrizione dell’aspetto di </w:t>
      </w:r>
      <w:r w:rsidR="00354A00" w:rsidRPr="00354A00">
        <w:rPr>
          <w:b/>
          <w:szCs w:val="22"/>
          <w:lang w:val="it-IT"/>
        </w:rPr>
        <w:t>Apremilast Accord</w:t>
      </w:r>
      <w:r>
        <w:rPr>
          <w:b/>
          <w:szCs w:val="22"/>
          <w:lang w:val="it-IT"/>
        </w:rPr>
        <w:t xml:space="preserve"> e contenuto della confezione</w:t>
      </w:r>
    </w:p>
    <w:p w14:paraId="12A25DB7" w14:textId="77777777" w:rsidR="00270D1B" w:rsidRDefault="00270D1B">
      <w:pPr>
        <w:pStyle w:val="C-BodyText"/>
        <w:keepNext/>
        <w:spacing w:before="0" w:after="0" w:line="240" w:lineRule="auto"/>
        <w:rPr>
          <w:sz w:val="22"/>
          <w:szCs w:val="22"/>
          <w:lang w:val="it-IT"/>
        </w:rPr>
      </w:pPr>
    </w:p>
    <w:p w14:paraId="12A25DB8" w14:textId="77777777" w:rsidR="00270D1B" w:rsidRPr="00547EA7" w:rsidRDefault="00847FAF">
      <w:pPr>
        <w:pStyle w:val="C-BodyText"/>
        <w:spacing w:before="0" w:after="0" w:line="240" w:lineRule="auto"/>
        <w:rPr>
          <w:sz w:val="22"/>
          <w:szCs w:val="22"/>
          <w:lang w:val="it-IT"/>
        </w:rPr>
      </w:pPr>
      <w:r>
        <w:rPr>
          <w:sz w:val="22"/>
          <w:szCs w:val="22"/>
          <w:lang w:val="it-IT"/>
        </w:rPr>
        <w:t xml:space="preserve">La compressa rivestita con film da 10 mg di </w:t>
      </w:r>
      <w:r w:rsidR="00354A00" w:rsidRPr="00547EA7">
        <w:rPr>
          <w:sz w:val="22"/>
          <w:szCs w:val="22"/>
          <w:lang w:val="it-IT"/>
        </w:rPr>
        <w:t>Apremilast Accord</w:t>
      </w:r>
      <w:r>
        <w:rPr>
          <w:sz w:val="22"/>
          <w:szCs w:val="22"/>
          <w:lang w:val="it-IT"/>
        </w:rPr>
        <w:t xml:space="preserve"> è una compressa rivestita con film a forma di rombo, di colore rosa,</w:t>
      </w:r>
      <w:r w:rsidR="00B363D0">
        <w:rPr>
          <w:sz w:val="22"/>
          <w:szCs w:val="22"/>
          <w:lang w:val="it-IT"/>
        </w:rPr>
        <w:t xml:space="preserve"> biconvessa,</w:t>
      </w:r>
      <w:r>
        <w:rPr>
          <w:sz w:val="22"/>
          <w:szCs w:val="22"/>
          <w:lang w:val="it-IT"/>
        </w:rPr>
        <w:t xml:space="preserve"> con “A</w:t>
      </w:r>
      <w:r w:rsidR="00B363D0">
        <w:rPr>
          <w:sz w:val="22"/>
          <w:szCs w:val="22"/>
          <w:lang w:val="it-IT"/>
        </w:rPr>
        <w:t>1</w:t>
      </w:r>
      <w:r>
        <w:rPr>
          <w:sz w:val="22"/>
          <w:szCs w:val="22"/>
          <w:lang w:val="it-IT"/>
        </w:rPr>
        <w:t xml:space="preserve">” impresso su un lato e </w:t>
      </w:r>
      <w:r w:rsidR="00B363D0">
        <w:rPr>
          <w:sz w:val="22"/>
          <w:szCs w:val="22"/>
          <w:lang w:val="it-IT"/>
        </w:rPr>
        <w:t xml:space="preserve"> liscia</w:t>
      </w:r>
      <w:r>
        <w:rPr>
          <w:sz w:val="22"/>
          <w:szCs w:val="22"/>
          <w:lang w:val="it-IT"/>
        </w:rPr>
        <w:t xml:space="preserve"> sul lato opposto.</w:t>
      </w:r>
      <w:r w:rsidR="00B363D0">
        <w:rPr>
          <w:sz w:val="22"/>
          <w:szCs w:val="22"/>
          <w:lang w:val="it-IT"/>
        </w:rPr>
        <w:t xml:space="preserve"> </w:t>
      </w:r>
      <w:r w:rsidR="00B363D0" w:rsidRPr="00547EA7">
        <w:rPr>
          <w:sz w:val="22"/>
          <w:szCs w:val="22"/>
          <w:lang w:val="it-IT"/>
        </w:rPr>
        <w:t>La dimensione della compressa è di 8 x 5 mm circa.</w:t>
      </w:r>
    </w:p>
    <w:p w14:paraId="12A25DB9" w14:textId="77777777" w:rsidR="00B363D0" w:rsidRDefault="00B363D0">
      <w:pPr>
        <w:pStyle w:val="C-BodyText"/>
        <w:spacing w:before="0" w:after="0" w:line="240" w:lineRule="auto"/>
        <w:rPr>
          <w:sz w:val="22"/>
          <w:szCs w:val="22"/>
          <w:lang w:val="it-IT"/>
        </w:rPr>
      </w:pPr>
    </w:p>
    <w:p w14:paraId="12A25DBA" w14:textId="77777777" w:rsidR="00270D1B" w:rsidRPr="00547EA7" w:rsidRDefault="00847FAF">
      <w:pPr>
        <w:pStyle w:val="C-BodyText"/>
        <w:spacing w:before="0" w:after="0" w:line="240" w:lineRule="auto"/>
        <w:rPr>
          <w:sz w:val="22"/>
          <w:szCs w:val="22"/>
          <w:lang w:val="it-IT"/>
        </w:rPr>
      </w:pPr>
      <w:r>
        <w:rPr>
          <w:sz w:val="22"/>
          <w:szCs w:val="22"/>
          <w:lang w:val="it-IT"/>
        </w:rPr>
        <w:t xml:space="preserve">La compressa rivestita con film da 20 mg di </w:t>
      </w:r>
      <w:r w:rsidR="00354A00" w:rsidRPr="00547EA7">
        <w:rPr>
          <w:sz w:val="22"/>
          <w:szCs w:val="22"/>
          <w:lang w:val="it-IT"/>
        </w:rPr>
        <w:t>Apremilast Accord</w:t>
      </w:r>
      <w:r>
        <w:rPr>
          <w:sz w:val="22"/>
          <w:szCs w:val="22"/>
          <w:lang w:val="it-IT"/>
        </w:rPr>
        <w:t xml:space="preserve"> è una compressa rivestita con film a forma di rombo, di colore marrone,</w:t>
      </w:r>
      <w:r w:rsidR="00B363D0">
        <w:rPr>
          <w:sz w:val="22"/>
          <w:szCs w:val="22"/>
          <w:lang w:val="it-IT"/>
        </w:rPr>
        <w:t xml:space="preserve"> biconvessa</w:t>
      </w:r>
      <w:r>
        <w:rPr>
          <w:sz w:val="22"/>
          <w:szCs w:val="22"/>
          <w:lang w:val="it-IT"/>
        </w:rPr>
        <w:t xml:space="preserve"> con “A</w:t>
      </w:r>
      <w:r w:rsidR="00B363D0">
        <w:rPr>
          <w:sz w:val="22"/>
          <w:szCs w:val="22"/>
          <w:lang w:val="it-IT"/>
        </w:rPr>
        <w:t>2</w:t>
      </w:r>
      <w:r>
        <w:rPr>
          <w:sz w:val="22"/>
          <w:szCs w:val="22"/>
          <w:lang w:val="it-IT"/>
        </w:rPr>
        <w:t xml:space="preserve">” impresso su un lato e </w:t>
      </w:r>
      <w:r w:rsidR="00B363D0">
        <w:rPr>
          <w:sz w:val="22"/>
          <w:szCs w:val="22"/>
          <w:lang w:val="it-IT"/>
        </w:rPr>
        <w:t>liscia</w:t>
      </w:r>
      <w:r>
        <w:rPr>
          <w:sz w:val="22"/>
          <w:szCs w:val="22"/>
          <w:lang w:val="it-IT"/>
        </w:rPr>
        <w:t xml:space="preserve"> sul lato opposto.</w:t>
      </w:r>
      <w:r w:rsidR="00B363D0" w:rsidRPr="00B363D0">
        <w:rPr>
          <w:szCs w:val="22"/>
          <w:lang w:val="it-IT"/>
        </w:rPr>
        <w:t xml:space="preserve"> </w:t>
      </w:r>
      <w:r w:rsidR="00B363D0" w:rsidRPr="00547EA7">
        <w:rPr>
          <w:sz w:val="22"/>
          <w:szCs w:val="22"/>
          <w:lang w:val="it-IT"/>
        </w:rPr>
        <w:t>La dimensione della compressa è di 10 x 6 mm circa.</w:t>
      </w:r>
    </w:p>
    <w:p w14:paraId="12A25DBB" w14:textId="77777777" w:rsidR="00B363D0" w:rsidRDefault="00B363D0">
      <w:pPr>
        <w:pStyle w:val="C-BodyText"/>
        <w:spacing w:before="0" w:after="0" w:line="240" w:lineRule="auto"/>
        <w:rPr>
          <w:sz w:val="22"/>
          <w:szCs w:val="22"/>
          <w:lang w:val="it-IT"/>
        </w:rPr>
      </w:pPr>
    </w:p>
    <w:p w14:paraId="12A25DBC" w14:textId="77777777" w:rsidR="00270D1B" w:rsidRDefault="00847FAF">
      <w:pPr>
        <w:numPr>
          <w:ilvl w:val="12"/>
          <w:numId w:val="0"/>
        </w:numPr>
        <w:spacing w:line="240" w:lineRule="auto"/>
        <w:rPr>
          <w:szCs w:val="22"/>
          <w:lang w:val="it-IT"/>
        </w:rPr>
      </w:pPr>
      <w:r>
        <w:rPr>
          <w:szCs w:val="22"/>
          <w:lang w:val="it-IT"/>
        </w:rPr>
        <w:t xml:space="preserve">La compressa rivestita con film da 30 mg di </w:t>
      </w:r>
      <w:r w:rsidR="00B363D0" w:rsidRPr="00547EA7">
        <w:rPr>
          <w:szCs w:val="22"/>
          <w:lang w:val="it-IT"/>
        </w:rPr>
        <w:t>Apremilast Accord</w:t>
      </w:r>
      <w:r w:rsidR="00B363D0" w:rsidRPr="00B363D0">
        <w:rPr>
          <w:szCs w:val="22"/>
          <w:u w:val="single"/>
          <w:lang w:val="it-IT"/>
        </w:rPr>
        <w:t xml:space="preserve">  </w:t>
      </w:r>
      <w:r>
        <w:rPr>
          <w:szCs w:val="22"/>
          <w:lang w:val="it-IT"/>
        </w:rPr>
        <w:t>è una compressa rivestita con film a forma di rombo, di colore beige,</w:t>
      </w:r>
      <w:r w:rsidR="00B363D0">
        <w:rPr>
          <w:szCs w:val="22"/>
          <w:lang w:val="it-IT"/>
        </w:rPr>
        <w:t xml:space="preserve"> biconvessa,</w:t>
      </w:r>
      <w:r>
        <w:rPr>
          <w:szCs w:val="22"/>
          <w:lang w:val="it-IT"/>
        </w:rPr>
        <w:t xml:space="preserve"> con “A</w:t>
      </w:r>
      <w:r w:rsidR="00B363D0">
        <w:rPr>
          <w:szCs w:val="22"/>
          <w:lang w:val="it-IT"/>
        </w:rPr>
        <w:t>3</w:t>
      </w:r>
      <w:r>
        <w:rPr>
          <w:szCs w:val="22"/>
          <w:lang w:val="it-IT"/>
        </w:rPr>
        <w:t xml:space="preserve">” impresso su un lato e </w:t>
      </w:r>
      <w:r w:rsidR="00B363D0">
        <w:rPr>
          <w:szCs w:val="22"/>
          <w:lang w:val="it-IT"/>
        </w:rPr>
        <w:t xml:space="preserve">liscia </w:t>
      </w:r>
      <w:r>
        <w:rPr>
          <w:szCs w:val="22"/>
          <w:lang w:val="it-IT"/>
        </w:rPr>
        <w:t>sul lato opposto.</w:t>
      </w:r>
      <w:r w:rsidR="00B363D0" w:rsidRPr="00B363D0">
        <w:rPr>
          <w:szCs w:val="22"/>
          <w:lang w:val="it-IT"/>
        </w:rPr>
        <w:t xml:space="preserve"> La dimensione della compressa è di 12 x 6 mm circa.</w:t>
      </w:r>
    </w:p>
    <w:p w14:paraId="12A25DBD" w14:textId="77777777" w:rsidR="00270D1B" w:rsidRDefault="00270D1B">
      <w:pPr>
        <w:numPr>
          <w:ilvl w:val="12"/>
          <w:numId w:val="0"/>
        </w:numPr>
        <w:spacing w:line="240" w:lineRule="auto"/>
        <w:rPr>
          <w:szCs w:val="22"/>
          <w:lang w:val="it-IT"/>
        </w:rPr>
      </w:pPr>
    </w:p>
    <w:p w14:paraId="12A25DBE" w14:textId="3804C46A" w:rsidR="00270D1B" w:rsidRPr="0014516F" w:rsidRDefault="00847FAF">
      <w:pPr>
        <w:keepNext/>
        <w:keepLines/>
        <w:numPr>
          <w:ilvl w:val="12"/>
          <w:numId w:val="0"/>
        </w:numPr>
        <w:spacing w:line="240" w:lineRule="auto"/>
        <w:rPr>
          <w:szCs w:val="22"/>
          <w:u w:val="single"/>
          <w:lang w:val="it-IT"/>
        </w:rPr>
      </w:pPr>
      <w:r w:rsidRPr="0014516F">
        <w:rPr>
          <w:szCs w:val="22"/>
          <w:u w:val="single"/>
          <w:lang w:val="it-IT"/>
        </w:rPr>
        <w:lastRenderedPageBreak/>
        <w:t>Confezioni</w:t>
      </w:r>
      <w:r w:rsidR="00856251" w:rsidRPr="00217D84">
        <w:rPr>
          <w:szCs w:val="22"/>
          <w:u w:val="single"/>
          <w:lang w:val="it-IT"/>
        </w:rPr>
        <w:t xml:space="preserve"> per l’inizio del trattamento</w:t>
      </w:r>
    </w:p>
    <w:p w14:paraId="788EF501" w14:textId="31445E8A" w:rsidR="00AD29DF" w:rsidRDefault="00AD29DF" w:rsidP="00AD29DF">
      <w:pPr>
        <w:keepNext/>
        <w:spacing w:line="240" w:lineRule="auto"/>
        <w:ind w:left="567"/>
        <w:rPr>
          <w:szCs w:val="22"/>
          <w:lang w:val="it-IT"/>
        </w:rPr>
      </w:pPr>
      <w:r>
        <w:rPr>
          <w:szCs w:val="22"/>
          <w:lang w:val="it-IT"/>
        </w:rPr>
        <w:t>P</w:t>
      </w:r>
      <w:r w:rsidR="00847FAF" w:rsidRPr="0014516F">
        <w:rPr>
          <w:szCs w:val="22"/>
          <w:lang w:val="it-IT"/>
        </w:rPr>
        <w:t>er l’inizio del trattamento</w:t>
      </w:r>
      <w:r>
        <w:rPr>
          <w:szCs w:val="22"/>
          <w:lang w:val="it-IT"/>
        </w:rPr>
        <w:t xml:space="preserve">, le confezioni </w:t>
      </w:r>
      <w:r w:rsidR="00847FAF" w:rsidRPr="0014516F">
        <w:rPr>
          <w:szCs w:val="22"/>
          <w:lang w:val="it-IT"/>
        </w:rPr>
        <w:t xml:space="preserve"> pieghevol</w:t>
      </w:r>
      <w:r>
        <w:rPr>
          <w:szCs w:val="22"/>
          <w:lang w:val="it-IT"/>
        </w:rPr>
        <w:t>i contengono:</w:t>
      </w:r>
    </w:p>
    <w:p w14:paraId="476A8700" w14:textId="36A4077D" w:rsidR="00AD29DF" w:rsidRDefault="00AD29DF" w:rsidP="00AD29DF">
      <w:pPr>
        <w:keepNext/>
        <w:spacing w:line="240" w:lineRule="auto"/>
        <w:rPr>
          <w:szCs w:val="22"/>
          <w:lang w:val="it-IT"/>
        </w:rPr>
      </w:pPr>
    </w:p>
    <w:p w14:paraId="0C74E9F8" w14:textId="6052EC72" w:rsidR="00AD29DF" w:rsidRDefault="00AD29DF">
      <w:pPr>
        <w:keepNext/>
        <w:numPr>
          <w:ilvl w:val="0"/>
          <w:numId w:val="34"/>
        </w:numPr>
        <w:tabs>
          <w:tab w:val="clear" w:pos="720"/>
        </w:tabs>
        <w:spacing w:line="240" w:lineRule="auto"/>
        <w:ind w:left="567" w:hanging="567"/>
        <w:rPr>
          <w:szCs w:val="22"/>
          <w:lang w:val="it-IT"/>
        </w:rPr>
      </w:pPr>
      <w:r>
        <w:rPr>
          <w:szCs w:val="22"/>
          <w:lang w:val="it-IT"/>
        </w:rPr>
        <w:t xml:space="preserve">27 compresse rivestite con film: 4 </w:t>
      </w:r>
      <w:r w:rsidR="004F3AF5">
        <w:rPr>
          <w:szCs w:val="22"/>
          <w:lang w:val="it-IT"/>
        </w:rPr>
        <w:t xml:space="preserve">compresse x </w:t>
      </w:r>
      <w:r>
        <w:rPr>
          <w:szCs w:val="22"/>
          <w:lang w:val="it-IT"/>
        </w:rPr>
        <w:t xml:space="preserve">10 mg e 23 compresse </w:t>
      </w:r>
      <w:r w:rsidR="004F3AF5">
        <w:rPr>
          <w:szCs w:val="22"/>
          <w:lang w:val="it-IT"/>
        </w:rPr>
        <w:t xml:space="preserve"> x </w:t>
      </w:r>
      <w:r>
        <w:rPr>
          <w:szCs w:val="22"/>
          <w:lang w:val="it-IT"/>
        </w:rPr>
        <w:t>20 mg</w:t>
      </w:r>
    </w:p>
    <w:p w14:paraId="1D977BD1" w14:textId="662BE653" w:rsidR="001E3CCD" w:rsidRDefault="00AD29DF">
      <w:pPr>
        <w:keepNext/>
        <w:numPr>
          <w:ilvl w:val="0"/>
          <w:numId w:val="34"/>
        </w:numPr>
        <w:tabs>
          <w:tab w:val="clear" w:pos="720"/>
        </w:tabs>
        <w:spacing w:line="240" w:lineRule="auto"/>
        <w:ind w:left="567" w:hanging="567"/>
        <w:rPr>
          <w:szCs w:val="22"/>
          <w:lang w:val="it-IT"/>
        </w:rPr>
      </w:pPr>
      <w:r>
        <w:rPr>
          <w:szCs w:val="22"/>
          <w:lang w:val="it-IT"/>
        </w:rPr>
        <w:t>27 compresse rivestite con film: 4 compresse</w:t>
      </w:r>
      <w:r w:rsidR="004F3AF5">
        <w:rPr>
          <w:szCs w:val="22"/>
          <w:lang w:val="it-IT"/>
        </w:rPr>
        <w:t xml:space="preserve"> x </w:t>
      </w:r>
      <w:r>
        <w:rPr>
          <w:szCs w:val="22"/>
          <w:lang w:val="it-IT"/>
        </w:rPr>
        <w:t xml:space="preserve">10 mg, 4 compresse </w:t>
      </w:r>
      <w:r w:rsidR="004F3AF5">
        <w:rPr>
          <w:szCs w:val="22"/>
          <w:lang w:val="it-IT"/>
        </w:rPr>
        <w:t xml:space="preserve">x </w:t>
      </w:r>
      <w:r>
        <w:rPr>
          <w:szCs w:val="22"/>
          <w:lang w:val="it-IT"/>
        </w:rPr>
        <w:t xml:space="preserve">20 mg e 19 compresse </w:t>
      </w:r>
      <w:r w:rsidR="004F3AF5">
        <w:rPr>
          <w:szCs w:val="22"/>
          <w:lang w:val="it-IT"/>
        </w:rPr>
        <w:t xml:space="preserve">x </w:t>
      </w:r>
      <w:r>
        <w:rPr>
          <w:szCs w:val="22"/>
          <w:lang w:val="it-IT"/>
        </w:rPr>
        <w:t>30 mg</w:t>
      </w:r>
    </w:p>
    <w:p w14:paraId="116DBB98" w14:textId="77777777" w:rsidR="001E3CCD" w:rsidRDefault="001E3CCD" w:rsidP="001E3CCD">
      <w:pPr>
        <w:keepNext/>
        <w:spacing w:line="240" w:lineRule="auto"/>
        <w:rPr>
          <w:lang w:val="it-IT"/>
        </w:rPr>
      </w:pPr>
    </w:p>
    <w:p w14:paraId="4409B572" w14:textId="77777777" w:rsidR="001E3CCD" w:rsidRDefault="001E3CCD" w:rsidP="001E3CCD">
      <w:pPr>
        <w:keepNext/>
        <w:spacing w:line="240" w:lineRule="auto"/>
        <w:rPr>
          <w:lang w:val="it-IT"/>
        </w:rPr>
      </w:pPr>
    </w:p>
    <w:p w14:paraId="5972FADA" w14:textId="014B6260" w:rsidR="001E3CCD" w:rsidRPr="001E3CCD" w:rsidRDefault="001E3CCD" w:rsidP="00217D84">
      <w:pPr>
        <w:keepNext/>
        <w:spacing w:line="240" w:lineRule="auto"/>
        <w:rPr>
          <w:lang w:val="it-IT"/>
        </w:rPr>
      </w:pPr>
      <w:r w:rsidRPr="001E3CCD">
        <w:rPr>
          <w:lang w:val="it-IT"/>
        </w:rPr>
        <w:t>Confezioni con compresse di Apremilast Accord da 20 mg</w:t>
      </w:r>
    </w:p>
    <w:p w14:paraId="5649979E" w14:textId="66227D9A" w:rsidR="00AD29DF" w:rsidRDefault="00AD29DF" w:rsidP="00217D84">
      <w:pPr>
        <w:keepNext/>
        <w:spacing w:line="240" w:lineRule="auto"/>
        <w:ind w:left="567"/>
        <w:rPr>
          <w:szCs w:val="22"/>
          <w:lang w:val="it-IT"/>
        </w:rPr>
      </w:pPr>
    </w:p>
    <w:p w14:paraId="4A982AC0" w14:textId="0ED7C8D0" w:rsidR="00BB4BC3" w:rsidRPr="00BB4BC3" w:rsidRDefault="001E3CCD" w:rsidP="00BB4BC3">
      <w:pPr>
        <w:keepNext/>
        <w:numPr>
          <w:ilvl w:val="0"/>
          <w:numId w:val="34"/>
        </w:numPr>
        <w:tabs>
          <w:tab w:val="clear" w:pos="720"/>
        </w:tabs>
        <w:spacing w:line="240" w:lineRule="auto"/>
        <w:ind w:left="567" w:hanging="567"/>
        <w:rPr>
          <w:szCs w:val="22"/>
          <w:lang w:val="it-IT"/>
        </w:rPr>
      </w:pPr>
      <w:r>
        <w:rPr>
          <w:szCs w:val="22"/>
          <w:lang w:val="it-IT"/>
        </w:rPr>
        <w:t xml:space="preserve">La confezione standard per un mese contiene 56 compresse rivestite con film </w:t>
      </w:r>
      <w:r w:rsidR="00BB4BC3">
        <w:rPr>
          <w:szCs w:val="22"/>
          <w:lang w:val="it-IT"/>
        </w:rPr>
        <w:t>x 20</w:t>
      </w:r>
      <w:r>
        <w:rPr>
          <w:szCs w:val="22"/>
          <w:lang w:val="it-IT"/>
        </w:rPr>
        <w:t xml:space="preserve"> mg</w:t>
      </w:r>
      <w:r w:rsidR="00BB4BC3">
        <w:rPr>
          <w:szCs w:val="22"/>
          <w:lang w:val="it-IT"/>
        </w:rPr>
        <w:t xml:space="preserve"> </w:t>
      </w:r>
      <w:r w:rsidR="00BB4BC3" w:rsidRPr="00BB4BC3">
        <w:rPr>
          <w:szCs w:val="22"/>
          <w:lang w:val="it-IT"/>
        </w:rPr>
        <w:t>oppure blister perforati per dose unitaria da 56 compresse rivestite con film × 1 × 20 mg.</w:t>
      </w:r>
    </w:p>
    <w:p w14:paraId="4F31426F" w14:textId="4AACDDEB" w:rsidR="001E3CCD" w:rsidRPr="00217D84" w:rsidRDefault="001E3CCD" w:rsidP="00217D84">
      <w:pPr>
        <w:keepNext/>
        <w:spacing w:line="240" w:lineRule="auto"/>
        <w:ind w:left="567"/>
        <w:rPr>
          <w:szCs w:val="22"/>
          <w:lang w:val="it-IT"/>
        </w:rPr>
      </w:pPr>
    </w:p>
    <w:p w14:paraId="42B16E01" w14:textId="77777777" w:rsidR="001E3CCD" w:rsidRDefault="001E3CCD" w:rsidP="001E3CCD">
      <w:pPr>
        <w:keepNext/>
        <w:spacing w:line="240" w:lineRule="auto"/>
        <w:rPr>
          <w:szCs w:val="22"/>
          <w:lang w:val="it-IT"/>
        </w:rPr>
      </w:pPr>
    </w:p>
    <w:p w14:paraId="6774F0D2" w14:textId="60AF575E" w:rsidR="001E3CCD" w:rsidRDefault="001E3CCD" w:rsidP="001E3CCD">
      <w:pPr>
        <w:keepNext/>
        <w:spacing w:line="240" w:lineRule="auto"/>
        <w:rPr>
          <w:szCs w:val="22"/>
          <w:lang w:val="it-IT"/>
        </w:rPr>
      </w:pPr>
      <w:r>
        <w:rPr>
          <w:szCs w:val="22"/>
          <w:lang w:val="it-IT"/>
        </w:rPr>
        <w:t>Confezioni con compresse di Apremilast Accord da 30 mg</w:t>
      </w:r>
    </w:p>
    <w:p w14:paraId="31B0867F" w14:textId="77777777" w:rsidR="001E3CCD" w:rsidRDefault="001E3CCD" w:rsidP="00217D84">
      <w:pPr>
        <w:keepNext/>
        <w:spacing w:line="240" w:lineRule="auto"/>
        <w:rPr>
          <w:szCs w:val="22"/>
          <w:lang w:val="it-IT"/>
        </w:rPr>
      </w:pPr>
    </w:p>
    <w:p w14:paraId="12A25DC0" w14:textId="00DDC134" w:rsidR="00270D1B" w:rsidRPr="0014516F" w:rsidRDefault="00847FAF">
      <w:pPr>
        <w:keepNext/>
        <w:numPr>
          <w:ilvl w:val="0"/>
          <w:numId w:val="34"/>
        </w:numPr>
        <w:tabs>
          <w:tab w:val="clear" w:pos="720"/>
        </w:tabs>
        <w:spacing w:line="240" w:lineRule="auto"/>
        <w:ind w:left="567" w:hanging="567"/>
        <w:rPr>
          <w:szCs w:val="22"/>
          <w:lang w:val="it-IT"/>
        </w:rPr>
      </w:pPr>
      <w:r w:rsidRPr="0014516F">
        <w:rPr>
          <w:szCs w:val="22"/>
          <w:lang w:val="it-IT"/>
        </w:rPr>
        <w:t>La confezione standard per un mese contiene 56 compresse rivestite con film da 30 mg</w:t>
      </w:r>
      <w:r w:rsidR="00B363D0" w:rsidRPr="0014516F">
        <w:rPr>
          <w:szCs w:val="22"/>
          <w:lang w:val="it-IT"/>
        </w:rPr>
        <w:t xml:space="preserve"> o blister perforati divisibili per dose unitaria da 56 x 1 x 30 mg compresse rivestite con film</w:t>
      </w:r>
      <w:r w:rsidRPr="0014516F">
        <w:rPr>
          <w:szCs w:val="22"/>
          <w:lang w:val="it-IT"/>
        </w:rPr>
        <w:t>.</w:t>
      </w:r>
    </w:p>
    <w:p w14:paraId="12A25DC1" w14:textId="5DADB3EA" w:rsidR="00270D1B" w:rsidRPr="0014516F" w:rsidRDefault="005433A2" w:rsidP="00B93794">
      <w:pPr>
        <w:keepNext/>
        <w:numPr>
          <w:ilvl w:val="0"/>
          <w:numId w:val="34"/>
        </w:numPr>
        <w:tabs>
          <w:tab w:val="clear" w:pos="720"/>
        </w:tabs>
        <w:spacing w:line="240" w:lineRule="auto"/>
        <w:ind w:left="567" w:hanging="567"/>
        <w:rPr>
          <w:szCs w:val="22"/>
          <w:lang w:val="it-IT"/>
        </w:rPr>
      </w:pPr>
      <w:r w:rsidRPr="0014516F">
        <w:rPr>
          <w:szCs w:val="22"/>
          <w:lang w:val="it-IT"/>
        </w:rPr>
        <w:t xml:space="preserve">La confezione multipla standard da tre mesi contiene 168 compresse rivestite con film </w:t>
      </w:r>
      <w:r w:rsidR="004F3AF5">
        <w:rPr>
          <w:szCs w:val="22"/>
          <w:lang w:val="it-IT"/>
        </w:rPr>
        <w:t xml:space="preserve">x </w:t>
      </w:r>
      <w:r w:rsidRPr="0014516F">
        <w:rPr>
          <w:szCs w:val="22"/>
          <w:lang w:val="it-IT"/>
        </w:rPr>
        <w:t>30 mg (3 scatole da 56).</w:t>
      </w:r>
    </w:p>
    <w:p w14:paraId="12A25DC2" w14:textId="77777777" w:rsidR="00B93794" w:rsidRDefault="00B93794">
      <w:pPr>
        <w:spacing w:line="240" w:lineRule="auto"/>
        <w:rPr>
          <w:szCs w:val="22"/>
          <w:lang w:val="it-IT"/>
        </w:rPr>
      </w:pPr>
    </w:p>
    <w:p w14:paraId="12A25DC3" w14:textId="77777777" w:rsidR="00270D1B" w:rsidRDefault="00847FAF">
      <w:pPr>
        <w:keepNext/>
        <w:spacing w:line="240" w:lineRule="auto"/>
        <w:rPr>
          <w:b/>
          <w:szCs w:val="22"/>
          <w:lang w:val="it-IT"/>
        </w:rPr>
      </w:pPr>
      <w:r>
        <w:rPr>
          <w:b/>
          <w:szCs w:val="22"/>
          <w:lang w:val="it-IT"/>
        </w:rPr>
        <w:t>Titolare dell’autorizzazione all’immissione in commercio</w:t>
      </w:r>
    </w:p>
    <w:p w14:paraId="12A25DC4" w14:textId="77777777" w:rsidR="00770B32" w:rsidRPr="00547EA7" w:rsidRDefault="00770B32" w:rsidP="00770B32">
      <w:pPr>
        <w:keepNext/>
        <w:spacing w:line="240" w:lineRule="auto"/>
        <w:ind w:right="-1"/>
        <w:rPr>
          <w:szCs w:val="22"/>
          <w:lang w:val="it-IT"/>
        </w:rPr>
      </w:pPr>
      <w:r w:rsidRPr="00547EA7">
        <w:rPr>
          <w:szCs w:val="22"/>
          <w:lang w:val="it-IT"/>
        </w:rPr>
        <w:t>Accord Healthcare S.L.U.</w:t>
      </w:r>
    </w:p>
    <w:p w14:paraId="12A25DC5" w14:textId="77777777" w:rsidR="00770B32" w:rsidRPr="00547EA7" w:rsidRDefault="00770B32" w:rsidP="00770B32">
      <w:pPr>
        <w:keepNext/>
        <w:spacing w:line="240" w:lineRule="auto"/>
        <w:ind w:right="-1"/>
        <w:rPr>
          <w:szCs w:val="22"/>
          <w:lang w:val="es-ES_tradnl"/>
        </w:rPr>
      </w:pPr>
      <w:r w:rsidRPr="00547EA7">
        <w:rPr>
          <w:szCs w:val="22"/>
          <w:lang w:val="es-ES_tradnl"/>
        </w:rPr>
        <w:t xml:space="preserve">World </w:t>
      </w:r>
      <w:proofErr w:type="spellStart"/>
      <w:r w:rsidRPr="00547EA7">
        <w:rPr>
          <w:szCs w:val="22"/>
          <w:lang w:val="es-ES_tradnl"/>
        </w:rPr>
        <w:t>Trade</w:t>
      </w:r>
      <w:proofErr w:type="spellEnd"/>
      <w:r w:rsidRPr="00547EA7">
        <w:rPr>
          <w:szCs w:val="22"/>
          <w:lang w:val="es-ES_tradnl"/>
        </w:rPr>
        <w:t xml:space="preserve"> Center, Moll de Barcelona, s/n,</w:t>
      </w:r>
    </w:p>
    <w:p w14:paraId="12A25DC6" w14:textId="77777777" w:rsidR="00770B32" w:rsidRPr="00547EA7" w:rsidRDefault="00770B32" w:rsidP="00770B32">
      <w:pPr>
        <w:keepNext/>
        <w:spacing w:line="240" w:lineRule="auto"/>
        <w:ind w:right="-1"/>
        <w:rPr>
          <w:szCs w:val="22"/>
          <w:lang w:val="es-ES_tradnl"/>
        </w:rPr>
      </w:pPr>
      <w:proofErr w:type="spellStart"/>
      <w:r w:rsidRPr="00547EA7">
        <w:rPr>
          <w:szCs w:val="22"/>
          <w:lang w:val="es-ES_tradnl"/>
        </w:rPr>
        <w:t>Edifici</w:t>
      </w:r>
      <w:proofErr w:type="spellEnd"/>
      <w:r w:rsidRPr="00547EA7">
        <w:rPr>
          <w:szCs w:val="22"/>
          <w:lang w:val="es-ES_tradnl"/>
        </w:rPr>
        <w:t xml:space="preserve"> </w:t>
      </w:r>
      <w:proofErr w:type="spellStart"/>
      <w:r w:rsidRPr="00547EA7">
        <w:rPr>
          <w:szCs w:val="22"/>
          <w:lang w:val="es-ES_tradnl"/>
        </w:rPr>
        <w:t>Est</w:t>
      </w:r>
      <w:proofErr w:type="spellEnd"/>
      <w:r w:rsidRPr="00547EA7">
        <w:rPr>
          <w:szCs w:val="22"/>
          <w:lang w:val="es-ES_tradnl"/>
        </w:rPr>
        <w:t>, 6</w:t>
      </w:r>
      <w:r w:rsidRPr="00547EA7">
        <w:rPr>
          <w:szCs w:val="22"/>
          <w:vertAlign w:val="superscript"/>
          <w:lang w:val="es-ES_tradnl"/>
        </w:rPr>
        <w:t>a</w:t>
      </w:r>
      <w:r w:rsidRPr="00547EA7">
        <w:rPr>
          <w:szCs w:val="22"/>
          <w:lang w:val="es-ES_tradnl"/>
        </w:rPr>
        <w:t xml:space="preserve"> Planta,</w:t>
      </w:r>
    </w:p>
    <w:p w14:paraId="12A25DC7" w14:textId="77777777" w:rsidR="00770B32" w:rsidRPr="00547EA7" w:rsidRDefault="00770B32" w:rsidP="00770B32">
      <w:pPr>
        <w:keepNext/>
        <w:spacing w:line="240" w:lineRule="auto"/>
        <w:ind w:right="-1"/>
        <w:rPr>
          <w:szCs w:val="22"/>
          <w:lang w:val="es-ES_tradnl"/>
        </w:rPr>
      </w:pPr>
      <w:r w:rsidRPr="00547EA7">
        <w:rPr>
          <w:szCs w:val="22"/>
          <w:lang w:val="es-ES_tradnl"/>
        </w:rPr>
        <w:t>08039 Barcel</w:t>
      </w:r>
      <w:r>
        <w:rPr>
          <w:szCs w:val="22"/>
          <w:lang w:val="es-ES_tradnl"/>
        </w:rPr>
        <w:t>l</w:t>
      </w:r>
      <w:r w:rsidRPr="00547EA7">
        <w:rPr>
          <w:szCs w:val="22"/>
          <w:lang w:val="es-ES_tradnl"/>
        </w:rPr>
        <w:t>ona,</w:t>
      </w:r>
    </w:p>
    <w:p w14:paraId="12A25DC8" w14:textId="77777777" w:rsidR="00770B32" w:rsidRPr="00547EA7" w:rsidRDefault="00770B32" w:rsidP="00770B32">
      <w:pPr>
        <w:keepNext/>
        <w:spacing w:line="240" w:lineRule="auto"/>
        <w:ind w:right="-1"/>
        <w:rPr>
          <w:szCs w:val="22"/>
          <w:lang w:val="it-IT"/>
        </w:rPr>
      </w:pPr>
      <w:r w:rsidRPr="00547EA7">
        <w:rPr>
          <w:szCs w:val="22"/>
          <w:lang w:val="it-IT"/>
        </w:rPr>
        <w:t>Spagna</w:t>
      </w:r>
    </w:p>
    <w:p w14:paraId="12A25DC9" w14:textId="77777777" w:rsidR="00270D1B" w:rsidRDefault="00270D1B">
      <w:pPr>
        <w:keepNext/>
        <w:numPr>
          <w:ilvl w:val="12"/>
          <w:numId w:val="0"/>
        </w:numPr>
        <w:spacing w:line="240" w:lineRule="auto"/>
        <w:ind w:right="-2"/>
        <w:rPr>
          <w:szCs w:val="22"/>
          <w:lang w:val="it-IT"/>
        </w:rPr>
      </w:pPr>
    </w:p>
    <w:p w14:paraId="12A25DCA" w14:textId="77777777" w:rsidR="00270D1B" w:rsidRDefault="00847FAF" w:rsidP="00F82F73">
      <w:pPr>
        <w:keepNext/>
        <w:keepLines/>
        <w:spacing w:line="240" w:lineRule="auto"/>
        <w:rPr>
          <w:szCs w:val="22"/>
          <w:lang w:val="it-IT"/>
        </w:rPr>
      </w:pPr>
      <w:r>
        <w:rPr>
          <w:b/>
          <w:szCs w:val="22"/>
          <w:lang w:val="it-IT"/>
        </w:rPr>
        <w:t>Produttore</w:t>
      </w:r>
    </w:p>
    <w:p w14:paraId="12A25DCB" w14:textId="77777777" w:rsidR="00770B32" w:rsidRPr="00547EA7" w:rsidRDefault="00770B32" w:rsidP="00770B32">
      <w:pPr>
        <w:widowControl w:val="0"/>
        <w:autoSpaceDE w:val="0"/>
        <w:autoSpaceDN w:val="0"/>
        <w:adjustRightInd w:val="0"/>
        <w:spacing w:line="240" w:lineRule="auto"/>
        <w:contextualSpacing/>
        <w:rPr>
          <w:lang w:val="it-IT"/>
        </w:rPr>
      </w:pPr>
      <w:r w:rsidRPr="00547EA7">
        <w:rPr>
          <w:lang w:val="it-IT"/>
        </w:rPr>
        <w:t>Accord Healthcare Polska Sp. z.o.o.</w:t>
      </w:r>
    </w:p>
    <w:p w14:paraId="12A25DCC" w14:textId="77777777" w:rsidR="00770B32" w:rsidRPr="00547EA7" w:rsidRDefault="00770B32" w:rsidP="00770B32">
      <w:pPr>
        <w:widowControl w:val="0"/>
        <w:autoSpaceDE w:val="0"/>
        <w:autoSpaceDN w:val="0"/>
        <w:adjustRightInd w:val="0"/>
        <w:spacing w:line="240" w:lineRule="auto"/>
        <w:contextualSpacing/>
        <w:rPr>
          <w:lang w:val="it-IT"/>
        </w:rPr>
      </w:pPr>
      <w:r w:rsidRPr="00547EA7">
        <w:rPr>
          <w:lang w:val="it-IT"/>
        </w:rPr>
        <w:t>ul.Lutomierska 50,</w:t>
      </w:r>
    </w:p>
    <w:p w14:paraId="12A25DCD" w14:textId="77777777" w:rsidR="00770B32" w:rsidRPr="00547EA7" w:rsidRDefault="00770B32" w:rsidP="00770B32">
      <w:pPr>
        <w:widowControl w:val="0"/>
        <w:autoSpaceDE w:val="0"/>
        <w:autoSpaceDN w:val="0"/>
        <w:adjustRightInd w:val="0"/>
        <w:spacing w:line="240" w:lineRule="auto"/>
        <w:contextualSpacing/>
        <w:rPr>
          <w:lang w:val="it-IT"/>
        </w:rPr>
      </w:pPr>
      <w:r w:rsidRPr="00547EA7">
        <w:rPr>
          <w:lang w:val="it-IT"/>
        </w:rPr>
        <w:t>95</w:t>
      </w:r>
      <w:r w:rsidRPr="00547EA7">
        <w:rPr>
          <w:lang w:val="it-IT"/>
        </w:rPr>
        <w:noBreakHyphen/>
        <w:t>200, Pabianice, Polonia</w:t>
      </w:r>
    </w:p>
    <w:p w14:paraId="12A25DCE" w14:textId="77777777" w:rsidR="00770B32" w:rsidRPr="00547EA7" w:rsidRDefault="00770B32" w:rsidP="00770B32">
      <w:pPr>
        <w:widowControl w:val="0"/>
        <w:autoSpaceDE w:val="0"/>
        <w:autoSpaceDN w:val="0"/>
        <w:adjustRightInd w:val="0"/>
        <w:spacing w:line="240" w:lineRule="auto"/>
        <w:contextualSpacing/>
        <w:rPr>
          <w:lang w:val="it-IT"/>
        </w:rPr>
      </w:pPr>
    </w:p>
    <w:p w14:paraId="12A25DCF" w14:textId="77777777" w:rsidR="00770B32" w:rsidRPr="00547EA7" w:rsidRDefault="00770B32" w:rsidP="00770B32">
      <w:pPr>
        <w:widowControl w:val="0"/>
        <w:autoSpaceDE w:val="0"/>
        <w:autoSpaceDN w:val="0"/>
        <w:adjustRightInd w:val="0"/>
        <w:spacing w:line="240" w:lineRule="auto"/>
        <w:contextualSpacing/>
        <w:rPr>
          <w:highlight w:val="lightGray"/>
          <w:lang w:val="it-IT"/>
        </w:rPr>
      </w:pPr>
      <w:r w:rsidRPr="00547EA7">
        <w:rPr>
          <w:highlight w:val="lightGray"/>
          <w:lang w:val="it-IT"/>
        </w:rPr>
        <w:t>Pharmadox Healthcare Limited</w:t>
      </w:r>
    </w:p>
    <w:p w14:paraId="12A25DD0" w14:textId="77777777" w:rsidR="00770B32" w:rsidRPr="00547EA7" w:rsidRDefault="00770B32" w:rsidP="00770B32">
      <w:pPr>
        <w:widowControl w:val="0"/>
        <w:autoSpaceDE w:val="0"/>
        <w:autoSpaceDN w:val="0"/>
        <w:adjustRightInd w:val="0"/>
        <w:spacing w:line="240" w:lineRule="auto"/>
        <w:contextualSpacing/>
        <w:rPr>
          <w:highlight w:val="lightGray"/>
          <w:lang w:val="it-IT"/>
        </w:rPr>
      </w:pPr>
      <w:r w:rsidRPr="00547EA7">
        <w:rPr>
          <w:highlight w:val="lightGray"/>
          <w:lang w:val="it-IT"/>
        </w:rPr>
        <w:t>KW20A Kordin Industrial Park,</w:t>
      </w:r>
    </w:p>
    <w:p w14:paraId="12A25DD1" w14:textId="77777777" w:rsidR="00770B32" w:rsidRPr="00547EA7" w:rsidRDefault="00770B32" w:rsidP="00770B32">
      <w:pPr>
        <w:widowControl w:val="0"/>
        <w:spacing w:line="240" w:lineRule="auto"/>
        <w:rPr>
          <w:highlight w:val="lightGray"/>
          <w:lang w:val="it-IT"/>
        </w:rPr>
      </w:pPr>
      <w:r w:rsidRPr="00547EA7">
        <w:rPr>
          <w:highlight w:val="lightGray"/>
          <w:lang w:val="it-IT"/>
        </w:rPr>
        <w:t>Paola PLA 3000, Malta</w:t>
      </w:r>
    </w:p>
    <w:p w14:paraId="12A25DD2" w14:textId="77777777" w:rsidR="00770B32" w:rsidRPr="00547EA7" w:rsidRDefault="00770B32" w:rsidP="00770B32">
      <w:pPr>
        <w:widowControl w:val="0"/>
        <w:spacing w:line="240" w:lineRule="auto"/>
        <w:rPr>
          <w:highlight w:val="lightGray"/>
          <w:lang w:val="it-IT"/>
        </w:rPr>
      </w:pPr>
    </w:p>
    <w:p w14:paraId="12A25DD3" w14:textId="77777777" w:rsidR="00770B32" w:rsidRPr="00547EA7" w:rsidRDefault="00770B32" w:rsidP="00547EA7">
      <w:pPr>
        <w:widowControl w:val="0"/>
        <w:spacing w:line="240" w:lineRule="auto"/>
        <w:rPr>
          <w:highlight w:val="lightGray"/>
          <w:lang w:val="it-IT"/>
        </w:rPr>
      </w:pPr>
      <w:r w:rsidRPr="00547EA7">
        <w:rPr>
          <w:highlight w:val="lightGray"/>
          <w:lang w:val="it-IT"/>
        </w:rPr>
        <w:t>Accord Healthcare B.V.</w:t>
      </w:r>
    </w:p>
    <w:p w14:paraId="12A25DD4" w14:textId="77777777" w:rsidR="00770B32" w:rsidRPr="00547EA7" w:rsidRDefault="00770B32" w:rsidP="00547EA7">
      <w:pPr>
        <w:widowControl w:val="0"/>
        <w:spacing w:line="240" w:lineRule="auto"/>
        <w:rPr>
          <w:highlight w:val="lightGray"/>
          <w:lang w:val="it-IT"/>
        </w:rPr>
      </w:pPr>
      <w:r w:rsidRPr="00547EA7">
        <w:rPr>
          <w:highlight w:val="lightGray"/>
          <w:lang w:val="it-IT"/>
        </w:rPr>
        <w:t xml:space="preserve">Winthontlaan 200, </w:t>
      </w:r>
    </w:p>
    <w:p w14:paraId="12A25DD5" w14:textId="77777777" w:rsidR="00770B32" w:rsidRPr="00547EA7" w:rsidRDefault="00770B32" w:rsidP="00770B32">
      <w:pPr>
        <w:keepLines/>
        <w:spacing w:line="240" w:lineRule="auto"/>
        <w:rPr>
          <w:lang w:val="it-IT"/>
        </w:rPr>
      </w:pPr>
      <w:r w:rsidRPr="00547EA7">
        <w:rPr>
          <w:highlight w:val="lightGray"/>
          <w:lang w:val="it-IT"/>
        </w:rPr>
        <w:t>3526 KV Utrecht, Paesi Bassi</w:t>
      </w:r>
      <w:r w:rsidRPr="00547EA7">
        <w:rPr>
          <w:lang w:val="it-IT"/>
        </w:rPr>
        <w:t xml:space="preserve"> </w:t>
      </w:r>
    </w:p>
    <w:p w14:paraId="12A25DD6" w14:textId="77777777" w:rsidR="00270D1B" w:rsidRPr="00573A5F" w:rsidRDefault="00270D1B">
      <w:pPr>
        <w:keepNext/>
        <w:spacing w:line="240" w:lineRule="auto"/>
        <w:rPr>
          <w:lang w:val="it-IT"/>
        </w:rPr>
      </w:pPr>
    </w:p>
    <w:p w14:paraId="12A25DD7" w14:textId="77777777" w:rsidR="00270D1B" w:rsidRDefault="00847FAF">
      <w:pPr>
        <w:keepNext/>
        <w:numPr>
          <w:ilvl w:val="12"/>
          <w:numId w:val="0"/>
        </w:numPr>
        <w:tabs>
          <w:tab w:val="clear" w:pos="567"/>
        </w:tabs>
        <w:spacing w:line="240" w:lineRule="auto"/>
        <w:ind w:right="-2"/>
        <w:rPr>
          <w:szCs w:val="22"/>
          <w:lang w:val="it-IT"/>
        </w:rPr>
      </w:pPr>
      <w:r>
        <w:rPr>
          <w:szCs w:val="22"/>
          <w:lang w:val="it-IT"/>
        </w:rPr>
        <w:t>Per ulteriori informazioni su questo medicinale, contatti il rappresentante locale del titolare dell’autorizzazione all’immissione in commercio</w:t>
      </w:r>
      <w:r w:rsidR="00E24DDD">
        <w:rPr>
          <w:szCs w:val="22"/>
          <w:lang w:val="it-IT"/>
        </w:rPr>
        <w:t>:</w:t>
      </w:r>
    </w:p>
    <w:p w14:paraId="12A25DD8" w14:textId="77777777" w:rsidR="00CA60E3" w:rsidRPr="00547EA7" w:rsidRDefault="00CA60E3" w:rsidP="000067B8">
      <w:pPr>
        <w:numPr>
          <w:ilvl w:val="12"/>
          <w:numId w:val="0"/>
        </w:numPr>
        <w:spacing w:line="240" w:lineRule="auto"/>
        <w:ind w:right="-2"/>
        <w:rPr>
          <w:bCs/>
          <w:szCs w:val="22"/>
          <w:lang w:val="it-IT"/>
        </w:rPr>
      </w:pPr>
    </w:p>
    <w:p w14:paraId="12A25DD9" w14:textId="2737653A" w:rsidR="000067B8" w:rsidRPr="000067B8" w:rsidRDefault="000067B8" w:rsidP="000067B8">
      <w:pPr>
        <w:numPr>
          <w:ilvl w:val="12"/>
          <w:numId w:val="0"/>
        </w:numPr>
        <w:spacing w:line="240" w:lineRule="auto"/>
        <w:ind w:right="-2"/>
        <w:rPr>
          <w:bCs/>
          <w:szCs w:val="22"/>
        </w:rPr>
      </w:pPr>
      <w:r w:rsidRPr="000067B8">
        <w:rPr>
          <w:bCs/>
          <w:szCs w:val="22"/>
        </w:rPr>
        <w:t>AT / BE / BG / CY / CZ / DE / DK / EE / ES / FI / FR / HR / HU / IE / IS / IT / LT / LV / L</w:t>
      </w:r>
      <w:r w:rsidR="00B54E75">
        <w:rPr>
          <w:bCs/>
          <w:szCs w:val="22"/>
        </w:rPr>
        <w:t>U</w:t>
      </w:r>
      <w:r w:rsidRPr="000067B8">
        <w:rPr>
          <w:bCs/>
          <w:szCs w:val="22"/>
        </w:rPr>
        <w:t xml:space="preserve"> / MT / NL / NO / PL / PT / RO / SE / SI / SK  </w:t>
      </w:r>
    </w:p>
    <w:p w14:paraId="12A25DDA" w14:textId="77777777" w:rsidR="000067B8" w:rsidRPr="000067B8" w:rsidRDefault="000067B8" w:rsidP="000067B8">
      <w:pPr>
        <w:numPr>
          <w:ilvl w:val="12"/>
          <w:numId w:val="0"/>
        </w:numPr>
        <w:spacing w:line="240" w:lineRule="auto"/>
        <w:ind w:right="-2"/>
        <w:rPr>
          <w:bCs/>
          <w:szCs w:val="22"/>
        </w:rPr>
      </w:pPr>
    </w:p>
    <w:p w14:paraId="12A25DDB" w14:textId="77777777" w:rsidR="000067B8" w:rsidRPr="000067B8" w:rsidRDefault="000067B8" w:rsidP="000067B8">
      <w:pPr>
        <w:numPr>
          <w:ilvl w:val="12"/>
          <w:numId w:val="0"/>
        </w:numPr>
        <w:spacing w:line="240" w:lineRule="auto"/>
        <w:ind w:right="-2"/>
        <w:rPr>
          <w:bCs/>
          <w:szCs w:val="22"/>
        </w:rPr>
      </w:pPr>
      <w:r w:rsidRPr="000067B8">
        <w:rPr>
          <w:bCs/>
          <w:szCs w:val="22"/>
        </w:rPr>
        <w:t xml:space="preserve">Accord Healthcare S.L.U. </w:t>
      </w:r>
    </w:p>
    <w:p w14:paraId="12A25DDC" w14:textId="77777777" w:rsidR="000067B8" w:rsidRPr="000067B8" w:rsidRDefault="000067B8" w:rsidP="000067B8">
      <w:pPr>
        <w:numPr>
          <w:ilvl w:val="12"/>
          <w:numId w:val="0"/>
        </w:numPr>
        <w:spacing w:line="240" w:lineRule="auto"/>
        <w:ind w:right="-2"/>
        <w:rPr>
          <w:bCs/>
          <w:szCs w:val="22"/>
          <w:lang w:val="es-ES"/>
        </w:rPr>
      </w:pPr>
      <w:r w:rsidRPr="000067B8">
        <w:rPr>
          <w:bCs/>
          <w:szCs w:val="22"/>
          <w:lang w:val="es-ES"/>
        </w:rPr>
        <w:t xml:space="preserve">Tel: +34 93 301 00 64 </w:t>
      </w:r>
    </w:p>
    <w:p w14:paraId="12A25DDD" w14:textId="77777777" w:rsidR="000067B8" w:rsidRPr="000067B8" w:rsidRDefault="000067B8" w:rsidP="000067B8">
      <w:pPr>
        <w:numPr>
          <w:ilvl w:val="12"/>
          <w:numId w:val="0"/>
        </w:numPr>
        <w:spacing w:line="240" w:lineRule="auto"/>
        <w:ind w:right="-2"/>
        <w:rPr>
          <w:szCs w:val="22"/>
          <w:lang w:val="es-ES"/>
        </w:rPr>
      </w:pPr>
    </w:p>
    <w:p w14:paraId="12A25DDE" w14:textId="77777777" w:rsidR="000067B8" w:rsidRPr="000067B8" w:rsidRDefault="000067B8" w:rsidP="000067B8">
      <w:pPr>
        <w:numPr>
          <w:ilvl w:val="12"/>
          <w:numId w:val="0"/>
        </w:numPr>
        <w:spacing w:line="240" w:lineRule="auto"/>
        <w:ind w:right="-2"/>
        <w:rPr>
          <w:bCs/>
          <w:szCs w:val="22"/>
          <w:lang w:val="es-ES"/>
        </w:rPr>
      </w:pPr>
      <w:r w:rsidRPr="000067B8">
        <w:rPr>
          <w:bCs/>
          <w:szCs w:val="22"/>
          <w:lang w:val="es-ES"/>
        </w:rPr>
        <w:t xml:space="preserve">EL </w:t>
      </w:r>
    </w:p>
    <w:p w14:paraId="12A25DDF" w14:textId="77777777" w:rsidR="000067B8" w:rsidRPr="000067B8" w:rsidRDefault="000067B8" w:rsidP="000067B8">
      <w:pPr>
        <w:numPr>
          <w:ilvl w:val="12"/>
          <w:numId w:val="0"/>
        </w:numPr>
        <w:spacing w:line="240" w:lineRule="auto"/>
        <w:ind w:right="-2"/>
        <w:rPr>
          <w:bCs/>
          <w:szCs w:val="22"/>
          <w:lang w:val="el-GR"/>
        </w:rPr>
      </w:pPr>
      <w:r w:rsidRPr="000067B8">
        <w:rPr>
          <w:bCs/>
          <w:szCs w:val="22"/>
          <w:lang w:val="es-ES"/>
        </w:rPr>
        <w:t xml:space="preserve">Win Medica </w:t>
      </w:r>
      <w:r w:rsidRPr="000067B8">
        <w:rPr>
          <w:bCs/>
          <w:szCs w:val="22"/>
          <w:lang w:val="el-GR"/>
        </w:rPr>
        <w:t>Α.Ε.</w:t>
      </w:r>
    </w:p>
    <w:p w14:paraId="12A25DE0" w14:textId="5BC0E0A8" w:rsidR="000067B8" w:rsidRPr="000067B8" w:rsidRDefault="000067B8" w:rsidP="000067B8">
      <w:pPr>
        <w:numPr>
          <w:ilvl w:val="12"/>
          <w:numId w:val="0"/>
        </w:numPr>
        <w:spacing w:line="240" w:lineRule="auto"/>
        <w:ind w:right="-2"/>
        <w:rPr>
          <w:bCs/>
          <w:szCs w:val="22"/>
          <w:lang w:val="el-GR"/>
        </w:rPr>
      </w:pPr>
      <w:r w:rsidRPr="000067B8">
        <w:rPr>
          <w:bCs/>
          <w:szCs w:val="22"/>
          <w:lang w:val="el-GR"/>
        </w:rPr>
        <w:t>Τ</w:t>
      </w:r>
      <w:r w:rsidR="00B54E75">
        <w:rPr>
          <w:bCs/>
          <w:szCs w:val="22"/>
          <w:lang w:val="it-IT"/>
        </w:rPr>
        <w:t>el</w:t>
      </w:r>
      <w:r w:rsidRPr="000067B8">
        <w:rPr>
          <w:bCs/>
          <w:szCs w:val="22"/>
          <w:lang w:val="el-GR"/>
        </w:rPr>
        <w:t>: +30 210 74 88 821</w:t>
      </w:r>
    </w:p>
    <w:p w14:paraId="12A25DE1" w14:textId="77777777" w:rsidR="00270D1B" w:rsidRPr="00547EA7" w:rsidRDefault="00270D1B">
      <w:pPr>
        <w:numPr>
          <w:ilvl w:val="12"/>
          <w:numId w:val="0"/>
        </w:numPr>
        <w:spacing w:line="240" w:lineRule="auto"/>
        <w:ind w:right="-2"/>
        <w:rPr>
          <w:szCs w:val="22"/>
          <w:lang w:val="it-IT"/>
        </w:rPr>
      </w:pPr>
    </w:p>
    <w:p w14:paraId="12A25DE2" w14:textId="77777777" w:rsidR="00270D1B" w:rsidRDefault="00847FAF">
      <w:pPr>
        <w:numPr>
          <w:ilvl w:val="12"/>
          <w:numId w:val="0"/>
        </w:numPr>
        <w:spacing w:line="240" w:lineRule="auto"/>
        <w:ind w:right="-2"/>
        <w:outlineLvl w:val="0"/>
        <w:rPr>
          <w:szCs w:val="22"/>
          <w:lang w:val="it-IT"/>
        </w:rPr>
      </w:pPr>
      <w:r>
        <w:rPr>
          <w:b/>
          <w:szCs w:val="22"/>
          <w:lang w:val="it-IT"/>
        </w:rPr>
        <w:t>Questo foglio illustrativo è stato aggiornato il</w:t>
      </w:r>
    </w:p>
    <w:p w14:paraId="12A25DE3" w14:textId="77777777" w:rsidR="00270D1B" w:rsidRDefault="00270D1B">
      <w:pPr>
        <w:numPr>
          <w:ilvl w:val="12"/>
          <w:numId w:val="0"/>
        </w:numPr>
        <w:spacing w:line="240" w:lineRule="auto"/>
        <w:ind w:right="-2"/>
        <w:rPr>
          <w:szCs w:val="22"/>
          <w:lang w:val="it-IT"/>
        </w:rPr>
      </w:pPr>
    </w:p>
    <w:p w14:paraId="12A25DE4" w14:textId="77777777" w:rsidR="00270D1B" w:rsidRDefault="00847FAF" w:rsidP="001D76A2">
      <w:pPr>
        <w:keepNext/>
        <w:numPr>
          <w:ilvl w:val="12"/>
          <w:numId w:val="0"/>
        </w:numPr>
        <w:spacing w:line="240" w:lineRule="auto"/>
        <w:ind w:right="-2"/>
        <w:rPr>
          <w:szCs w:val="22"/>
          <w:lang w:val="it-IT"/>
        </w:rPr>
      </w:pPr>
      <w:r>
        <w:rPr>
          <w:b/>
          <w:szCs w:val="22"/>
          <w:lang w:val="it-IT"/>
        </w:rPr>
        <w:lastRenderedPageBreak/>
        <w:t>Altre fonti d’informazioni</w:t>
      </w:r>
    </w:p>
    <w:p w14:paraId="12A25DE5" w14:textId="77777777" w:rsidR="00270D1B" w:rsidRDefault="00270D1B" w:rsidP="00547EA7">
      <w:pPr>
        <w:keepNext/>
        <w:spacing w:line="240" w:lineRule="auto"/>
        <w:rPr>
          <w:szCs w:val="22"/>
          <w:lang w:val="it-IT"/>
        </w:rPr>
      </w:pPr>
    </w:p>
    <w:p w14:paraId="12A25DE6" w14:textId="78FF8CEB" w:rsidR="00270D1B" w:rsidRDefault="00847FAF">
      <w:pPr>
        <w:keepNext/>
        <w:spacing w:line="240" w:lineRule="auto"/>
        <w:rPr>
          <w:szCs w:val="22"/>
          <w:lang w:val="it-IT"/>
        </w:rPr>
      </w:pPr>
      <w:r>
        <w:rPr>
          <w:szCs w:val="22"/>
          <w:lang w:val="it-IT"/>
        </w:rPr>
        <w:t xml:space="preserve">Informazioni più dettagliate su questo medicinale sono disponibili sul sito web dell’Agenzia europea dei medicinali, </w:t>
      </w:r>
      <w:hyperlink r:id="rId18" w:history="1">
        <w:r w:rsidR="005A56E1" w:rsidRPr="00620B70">
          <w:rPr>
            <w:rStyle w:val="Hyperlink"/>
            <w:szCs w:val="22"/>
            <w:lang w:val="it-IT"/>
          </w:rPr>
          <w:t>https://www.ema.europa.eu</w:t>
        </w:r>
      </w:hyperlink>
      <w:r>
        <w:rPr>
          <w:szCs w:val="22"/>
          <w:lang w:val="it-IT"/>
        </w:rPr>
        <w:t>.</w:t>
      </w:r>
    </w:p>
    <w:p w14:paraId="12A25DE7" w14:textId="6B334A2C" w:rsidR="00270D1B" w:rsidRDefault="00270D1B">
      <w:pPr>
        <w:spacing w:line="240" w:lineRule="auto"/>
        <w:rPr>
          <w:szCs w:val="22"/>
          <w:lang w:val="it-IT"/>
        </w:rPr>
      </w:pPr>
    </w:p>
    <w:sectPr w:rsidR="00270D1B">
      <w:footerReference w:type="default" r:id="rId19"/>
      <w:footerReference w:type="first" r:id="rId20"/>
      <w:endnotePr>
        <w:numFmt w:val="decimal"/>
      </w:endnotePr>
      <w:type w:val="continuous"/>
      <w:pgSz w:w="11907" w:h="16839"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D4E9" w14:textId="77777777" w:rsidR="00433B09" w:rsidRDefault="00433B09">
      <w:r>
        <w:separator/>
      </w:r>
    </w:p>
  </w:endnote>
  <w:endnote w:type="continuationSeparator" w:id="0">
    <w:p w14:paraId="25406DE8" w14:textId="77777777" w:rsidR="00433B09" w:rsidRDefault="00433B09">
      <w:r>
        <w:continuationSeparator/>
      </w:r>
    </w:p>
  </w:endnote>
  <w:endnote w:type="continuationNotice" w:id="1">
    <w:p w14:paraId="2A6B70CA" w14:textId="77777777" w:rsidR="00433B09" w:rsidRDefault="00433B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5E06" w14:textId="403067EF" w:rsidR="00EC6F07" w:rsidRDefault="00EC6F07">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2339B">
      <w:rPr>
        <w:rStyle w:val="PageNumber"/>
        <w:rFonts w:cs="Arial"/>
      </w:rPr>
      <w:t>40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5E07" w14:textId="376203E5" w:rsidR="00EC6F07" w:rsidRDefault="00EC6F07">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2339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A72F" w14:textId="77777777" w:rsidR="00433B09" w:rsidRDefault="00433B09">
      <w:r>
        <w:separator/>
      </w:r>
    </w:p>
  </w:footnote>
  <w:footnote w:type="continuationSeparator" w:id="0">
    <w:p w14:paraId="1F8FB476" w14:textId="77777777" w:rsidR="00433B09" w:rsidRDefault="00433B09">
      <w:r>
        <w:continuationSeparator/>
      </w:r>
    </w:p>
  </w:footnote>
  <w:footnote w:type="continuationNotice" w:id="1">
    <w:p w14:paraId="26984AEA" w14:textId="77777777" w:rsidR="00433B09" w:rsidRDefault="00433B0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329971861" o:spid="_x0000_i1025" type="#_x0000_t75" alt="BT_1000x858px" style="width:15.75pt;height:13.5pt;visibility:visible" o:bullet="t">
        <v:imagedata r:id="rId1" o:title="BT_1000x858px"/>
      </v:shape>
    </w:pict>
  </w:numPicBullet>
  <w:abstractNum w:abstractNumId="0"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447315"/>
    <w:multiLevelType w:val="hybridMultilevel"/>
    <w:tmpl w:val="2DD818E0"/>
    <w:lvl w:ilvl="0" w:tplc="0409000F">
      <w:start w:val="1"/>
      <w:numFmt w:val="decimal"/>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B71D3E"/>
    <w:multiLevelType w:val="hybridMultilevel"/>
    <w:tmpl w:val="2FBE14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hint="default"/>
      </w:rPr>
    </w:lvl>
    <w:lvl w:ilvl="8" w:tplc="08090005">
      <w:start w:val="1"/>
      <w:numFmt w:val="bullet"/>
      <w:lvlText w:val=""/>
      <w:lvlJc w:val="left"/>
      <w:pPr>
        <w:ind w:left="7047" w:hanging="360"/>
      </w:pPr>
      <w:rPr>
        <w:rFonts w:ascii="Wingdings" w:hAnsi="Wingdings" w:hint="default"/>
      </w:rPr>
    </w:lvl>
  </w:abstractNum>
  <w:abstractNum w:abstractNumId="5" w15:restartNumberingAfterBreak="0">
    <w:nsid w:val="0C152FF2"/>
    <w:multiLevelType w:val="hybridMultilevel"/>
    <w:tmpl w:val="2D9C3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546A11"/>
    <w:multiLevelType w:val="hybridMultilevel"/>
    <w:tmpl w:val="8DFC5E60"/>
    <w:lvl w:ilvl="0" w:tplc="1F426920">
      <w:start w:val="1"/>
      <w:numFmt w:val="bullet"/>
      <w:lvlText w:val="-"/>
      <w:lvlJc w:val="left"/>
      <w:pPr>
        <w:ind w:left="360" w:hanging="360"/>
      </w:pPr>
      <w:rPr>
        <w:rFonts w:ascii="Times New Roman" w:hAnsi="Times New Roman"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rPr>
        <w:rFonts w:cs="Times New Roman"/>
      </w:rPr>
    </w:lvl>
  </w:abstractNum>
  <w:abstractNum w:abstractNumId="8"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301ABB"/>
    <w:multiLevelType w:val="hybridMultilevel"/>
    <w:tmpl w:val="5D82D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8A08F8"/>
    <w:multiLevelType w:val="hybridMultilevel"/>
    <w:tmpl w:val="849A6C6A"/>
    <w:lvl w:ilvl="0" w:tplc="05C6E270">
      <w:start w:val="1"/>
      <w:numFmt w:val="bullet"/>
      <w:lvlText w:val=""/>
      <w:lvlJc w:val="left"/>
      <w:pPr>
        <w:tabs>
          <w:tab w:val="num" w:pos="1080"/>
        </w:tabs>
        <w:ind w:left="164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2F3D56"/>
    <w:multiLevelType w:val="hybridMultilevel"/>
    <w:tmpl w:val="80A8233E"/>
    <w:lvl w:ilvl="0" w:tplc="EFD07DB6">
      <w:start w:val="17"/>
      <w:numFmt w:val="decimal"/>
      <w:lvlText w:val="%1."/>
      <w:lvlJc w:val="left"/>
      <w:pPr>
        <w:ind w:left="570" w:hanging="570"/>
      </w:pPr>
      <w:rPr>
        <w:rFonts w:cs="Times New Roman" w:hint="default"/>
        <w:b/>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CCD01D6"/>
    <w:multiLevelType w:val="hybridMultilevel"/>
    <w:tmpl w:val="48509C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491006"/>
    <w:multiLevelType w:val="hybridMultilevel"/>
    <w:tmpl w:val="C032B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hint="default"/>
      </w:rPr>
    </w:lvl>
    <w:lvl w:ilvl="8" w:tplc="08090005">
      <w:start w:val="1"/>
      <w:numFmt w:val="bullet"/>
      <w:lvlText w:val=""/>
      <w:lvlJc w:val="left"/>
      <w:pPr>
        <w:ind w:left="7047" w:hanging="360"/>
      </w:pPr>
      <w:rPr>
        <w:rFonts w:ascii="Wingdings" w:hAnsi="Wingdings" w:hint="default"/>
      </w:rPr>
    </w:lvl>
  </w:abstractNum>
  <w:abstractNum w:abstractNumId="17" w15:restartNumberingAfterBreak="0">
    <w:nsid w:val="33051051"/>
    <w:multiLevelType w:val="hybridMultilevel"/>
    <w:tmpl w:val="57A6E990"/>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D8D1304"/>
    <w:multiLevelType w:val="hybridMultilevel"/>
    <w:tmpl w:val="8CDE9BE2"/>
    <w:lvl w:ilvl="0" w:tplc="02FCC9FC">
      <w:start w:val="17"/>
      <w:numFmt w:val="decimal"/>
      <w:lvlText w:val="%1."/>
      <w:lvlJc w:val="left"/>
      <w:pPr>
        <w:ind w:left="570" w:hanging="570"/>
      </w:pPr>
      <w:rPr>
        <w:rFonts w:cs="Times New Roman" w:hint="default"/>
        <w:b/>
        <w:i w:val="0"/>
      </w:rPr>
    </w:lvl>
    <w:lvl w:ilvl="1" w:tplc="04100019" w:tentative="1">
      <w:start w:val="1"/>
      <w:numFmt w:val="lowerLetter"/>
      <w:lvlText w:val="%2."/>
      <w:lvlJc w:val="left"/>
      <w:pPr>
        <w:ind w:left="360" w:hanging="360"/>
      </w:pPr>
      <w:rPr>
        <w:rFonts w:cs="Times New Roman"/>
      </w:rPr>
    </w:lvl>
    <w:lvl w:ilvl="2" w:tplc="0410001B" w:tentative="1">
      <w:start w:val="1"/>
      <w:numFmt w:val="lowerRoman"/>
      <w:lvlText w:val="%3."/>
      <w:lvlJc w:val="right"/>
      <w:pPr>
        <w:ind w:left="1080" w:hanging="180"/>
      </w:pPr>
      <w:rPr>
        <w:rFonts w:cs="Times New Roman"/>
      </w:rPr>
    </w:lvl>
    <w:lvl w:ilvl="3" w:tplc="0410000F" w:tentative="1">
      <w:start w:val="1"/>
      <w:numFmt w:val="decimal"/>
      <w:lvlText w:val="%4."/>
      <w:lvlJc w:val="left"/>
      <w:pPr>
        <w:ind w:left="1800" w:hanging="360"/>
      </w:pPr>
      <w:rPr>
        <w:rFonts w:cs="Times New Roman"/>
      </w:rPr>
    </w:lvl>
    <w:lvl w:ilvl="4" w:tplc="04100019" w:tentative="1">
      <w:start w:val="1"/>
      <w:numFmt w:val="lowerLetter"/>
      <w:lvlText w:val="%5."/>
      <w:lvlJc w:val="left"/>
      <w:pPr>
        <w:ind w:left="2520" w:hanging="360"/>
      </w:pPr>
      <w:rPr>
        <w:rFonts w:cs="Times New Roman"/>
      </w:rPr>
    </w:lvl>
    <w:lvl w:ilvl="5" w:tplc="0410001B" w:tentative="1">
      <w:start w:val="1"/>
      <w:numFmt w:val="lowerRoman"/>
      <w:lvlText w:val="%6."/>
      <w:lvlJc w:val="right"/>
      <w:pPr>
        <w:ind w:left="3240" w:hanging="180"/>
      </w:pPr>
      <w:rPr>
        <w:rFonts w:cs="Times New Roman"/>
      </w:rPr>
    </w:lvl>
    <w:lvl w:ilvl="6" w:tplc="0410000F" w:tentative="1">
      <w:start w:val="1"/>
      <w:numFmt w:val="decimal"/>
      <w:lvlText w:val="%7."/>
      <w:lvlJc w:val="left"/>
      <w:pPr>
        <w:ind w:left="3960" w:hanging="360"/>
      </w:pPr>
      <w:rPr>
        <w:rFonts w:cs="Times New Roman"/>
      </w:rPr>
    </w:lvl>
    <w:lvl w:ilvl="7" w:tplc="04100019" w:tentative="1">
      <w:start w:val="1"/>
      <w:numFmt w:val="lowerLetter"/>
      <w:lvlText w:val="%8."/>
      <w:lvlJc w:val="left"/>
      <w:pPr>
        <w:ind w:left="4680" w:hanging="360"/>
      </w:pPr>
      <w:rPr>
        <w:rFonts w:cs="Times New Roman"/>
      </w:rPr>
    </w:lvl>
    <w:lvl w:ilvl="8" w:tplc="0410001B" w:tentative="1">
      <w:start w:val="1"/>
      <w:numFmt w:val="lowerRoman"/>
      <w:lvlText w:val="%9."/>
      <w:lvlJc w:val="right"/>
      <w:pPr>
        <w:ind w:left="5400" w:hanging="180"/>
      </w:pPr>
      <w:rPr>
        <w:rFonts w:cs="Times New Roman"/>
      </w:rPr>
    </w:lvl>
  </w:abstractNum>
  <w:abstractNum w:abstractNumId="20"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2" w15:restartNumberingAfterBreak="0">
    <w:nsid w:val="44A35FB5"/>
    <w:multiLevelType w:val="multilevel"/>
    <w:tmpl w:val="D526CDD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15:restartNumberingAfterBreak="0">
    <w:nsid w:val="46A020DB"/>
    <w:multiLevelType w:val="hybridMultilevel"/>
    <w:tmpl w:val="74D207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58754C53"/>
    <w:multiLevelType w:val="hybridMultilevel"/>
    <w:tmpl w:val="BC06B44A"/>
    <w:lvl w:ilvl="0" w:tplc="CAB29220">
      <w:start w:val="1"/>
      <w:numFmt w:val="bullet"/>
      <w:lvlText w:val=""/>
      <w:lvlJc w:val="left"/>
      <w:pPr>
        <w:ind w:left="360" w:hanging="360"/>
      </w:pPr>
      <w:rPr>
        <w:rFonts w:ascii="Symbol" w:hAnsi="Symbol" w:hint="default"/>
      </w:rPr>
    </w:lvl>
    <w:lvl w:ilvl="1" w:tplc="6DE8D9BA">
      <w:start w:val="1"/>
      <w:numFmt w:val="bullet"/>
      <w:lvlText w:val="o"/>
      <w:lvlJc w:val="left"/>
      <w:pPr>
        <w:ind w:left="1080" w:hanging="360"/>
      </w:pPr>
      <w:rPr>
        <w:rFonts w:ascii="Courier New" w:hAnsi="Courier New" w:hint="default"/>
      </w:rPr>
    </w:lvl>
    <w:lvl w:ilvl="2" w:tplc="CAB29220">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9C94A47"/>
    <w:multiLevelType w:val="hybridMultilevel"/>
    <w:tmpl w:val="18AA7D2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F33B30"/>
    <w:multiLevelType w:val="hybridMultilevel"/>
    <w:tmpl w:val="E7C62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EEA4701"/>
    <w:multiLevelType w:val="hybridMultilevel"/>
    <w:tmpl w:val="708C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6216E1"/>
    <w:multiLevelType w:val="hybridMultilevel"/>
    <w:tmpl w:val="2730A476"/>
    <w:lvl w:ilvl="0" w:tplc="1F426920">
      <w:start w:val="1"/>
      <w:numFmt w:val="bullet"/>
      <w:lvlText w:val="-"/>
      <w:lvlJc w:val="left"/>
      <w:pPr>
        <w:ind w:left="1494" w:hanging="360"/>
      </w:pPr>
      <w:rPr>
        <w:rFonts w:ascii="Times New Roman" w:hAnsi="Times New Roman" w:hint="default"/>
      </w:rPr>
    </w:lvl>
    <w:lvl w:ilvl="1" w:tplc="FFFFFFFF">
      <w:start w:val="1"/>
      <w:numFmt w:val="bullet"/>
      <w:lvlText w:val="o"/>
      <w:lvlJc w:val="left"/>
      <w:pPr>
        <w:ind w:left="2214" w:hanging="360"/>
      </w:pPr>
      <w:rPr>
        <w:rFonts w:ascii="Courier New" w:hAnsi="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hint="default"/>
      </w:rPr>
    </w:lvl>
    <w:lvl w:ilvl="8" w:tplc="FFFFFFFF">
      <w:start w:val="1"/>
      <w:numFmt w:val="bullet"/>
      <w:lvlText w:val=""/>
      <w:lvlJc w:val="left"/>
      <w:pPr>
        <w:ind w:left="7254" w:hanging="360"/>
      </w:pPr>
      <w:rPr>
        <w:rFonts w:ascii="Wingdings" w:hAnsi="Wingdings" w:hint="default"/>
      </w:rPr>
    </w:lvl>
  </w:abstractNum>
  <w:num w:numId="1" w16cid:durableId="1360665129">
    <w:abstractNumId w:val="0"/>
  </w:num>
  <w:num w:numId="2" w16cid:durableId="1554464484">
    <w:abstractNumId w:val="18"/>
  </w:num>
  <w:num w:numId="3" w16cid:durableId="493029905">
    <w:abstractNumId w:val="20"/>
  </w:num>
  <w:num w:numId="4" w16cid:durableId="1609237077">
    <w:abstractNumId w:val="29"/>
  </w:num>
  <w:num w:numId="5" w16cid:durableId="779762583">
    <w:abstractNumId w:val="8"/>
  </w:num>
  <w:num w:numId="6" w16cid:durableId="871966229">
    <w:abstractNumId w:val="24"/>
  </w:num>
  <w:num w:numId="7" w16cid:durableId="579413131">
    <w:abstractNumId w:val="21"/>
  </w:num>
  <w:num w:numId="8" w16cid:durableId="477191352">
    <w:abstractNumId w:val="9"/>
  </w:num>
  <w:num w:numId="9" w16cid:durableId="1462767618">
    <w:abstractNumId w:val="16"/>
  </w:num>
  <w:num w:numId="10" w16cid:durableId="1285388992">
    <w:abstractNumId w:val="4"/>
  </w:num>
  <w:num w:numId="11" w16cid:durableId="1589921177">
    <w:abstractNumId w:val="3"/>
  </w:num>
  <w:num w:numId="12" w16cid:durableId="1814446623">
    <w:abstractNumId w:val="13"/>
  </w:num>
  <w:num w:numId="13" w16cid:durableId="1554145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3470357">
    <w:abstractNumId w:val="27"/>
  </w:num>
  <w:num w:numId="15" w16cid:durableId="508906999">
    <w:abstractNumId w:val="15"/>
  </w:num>
  <w:num w:numId="16" w16cid:durableId="1168327642">
    <w:abstractNumId w:val="22"/>
  </w:num>
  <w:num w:numId="17" w16cid:durableId="20278999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9670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42092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24434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69544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53639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0959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70990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4788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2522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5821312">
    <w:abstractNumId w:val="17"/>
  </w:num>
  <w:num w:numId="28" w16cid:durableId="2061173593">
    <w:abstractNumId w:val="2"/>
  </w:num>
  <w:num w:numId="29" w16cid:durableId="516313546">
    <w:abstractNumId w:val="11"/>
  </w:num>
  <w:num w:numId="30" w16cid:durableId="465970765">
    <w:abstractNumId w:val="28"/>
  </w:num>
  <w:num w:numId="31" w16cid:durableId="240408309">
    <w:abstractNumId w:val="19"/>
  </w:num>
  <w:num w:numId="32" w16cid:durableId="2054886536">
    <w:abstractNumId w:val="12"/>
  </w:num>
  <w:num w:numId="33" w16cid:durableId="1096513345">
    <w:abstractNumId w:val="6"/>
  </w:num>
  <w:num w:numId="34" w16cid:durableId="1741901742">
    <w:abstractNumId w:val="10"/>
  </w:num>
  <w:num w:numId="35" w16cid:durableId="1637837702">
    <w:abstractNumId w:val="5"/>
  </w:num>
  <w:num w:numId="36" w16cid:durableId="1063219956">
    <w:abstractNumId w:val="25"/>
  </w:num>
  <w:num w:numId="37" w16cid:durableId="801923266">
    <w:abstractNumId w:val="26"/>
  </w:num>
  <w:num w:numId="38" w16cid:durableId="1374692710">
    <w:abstractNumId w:val="1"/>
  </w:num>
  <w:num w:numId="39" w16cid:durableId="106144069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ona Schettino">
    <w15:presenceInfo w15:providerId="AD" w15:userId="S::simona_schettino@Accord-Healthcare.com::16c00cd2-a3ad-463e-aadb-60f9e9b77a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n-GB"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US" w:vendorID="64" w:dllVersion="6" w:nlCheck="1" w:checkStyle="1"/>
  <w:activeWritingStyle w:appName="MSWord" w:lang="es-ES_tradnl" w:vendorID="64" w:dllVersion="6" w:nlCheck="1" w:checkStyle="0"/>
  <w:activeWritingStyle w:appName="MSWord" w:lang="en-IN"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it-IT" w:vendorID="64" w:dllVersion="0" w:nlCheck="1" w:checkStyle="0"/>
  <w:activeWritingStyle w:appName="MSWord" w:lang="en-GB"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283"/>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97CF458-2F23-4D3D-A83D-2F32EA2A1FFC}"/>
    <w:docVar w:name="dgnword-eventsink" w:val="325838256"/>
    <w:docVar w:name="Registered" w:val="-1"/>
    <w:docVar w:name="Version" w:val="0"/>
  </w:docVars>
  <w:rsids>
    <w:rsidRoot w:val="00270D1B"/>
    <w:rsid w:val="00005BF6"/>
    <w:rsid w:val="00006127"/>
    <w:rsid w:val="000067B8"/>
    <w:rsid w:val="000120E5"/>
    <w:rsid w:val="00014ECE"/>
    <w:rsid w:val="00026ACD"/>
    <w:rsid w:val="00026C1C"/>
    <w:rsid w:val="000366B0"/>
    <w:rsid w:val="000436ED"/>
    <w:rsid w:val="00044DE3"/>
    <w:rsid w:val="000515A2"/>
    <w:rsid w:val="000524C8"/>
    <w:rsid w:val="00052DA2"/>
    <w:rsid w:val="000578B5"/>
    <w:rsid w:val="000578C0"/>
    <w:rsid w:val="000604FE"/>
    <w:rsid w:val="0007040F"/>
    <w:rsid w:val="00072103"/>
    <w:rsid w:val="00080DD7"/>
    <w:rsid w:val="000836D7"/>
    <w:rsid w:val="000864E6"/>
    <w:rsid w:val="00087D03"/>
    <w:rsid w:val="00092567"/>
    <w:rsid w:val="00094631"/>
    <w:rsid w:val="00096D3F"/>
    <w:rsid w:val="000A3A52"/>
    <w:rsid w:val="000A4615"/>
    <w:rsid w:val="000B0FD7"/>
    <w:rsid w:val="000B300D"/>
    <w:rsid w:val="000B3BB6"/>
    <w:rsid w:val="000B515C"/>
    <w:rsid w:val="000D0C45"/>
    <w:rsid w:val="000D442F"/>
    <w:rsid w:val="000E2BC8"/>
    <w:rsid w:val="000E3383"/>
    <w:rsid w:val="000F12E7"/>
    <w:rsid w:val="000F25DE"/>
    <w:rsid w:val="000F4DE5"/>
    <w:rsid w:val="000F7043"/>
    <w:rsid w:val="00103A03"/>
    <w:rsid w:val="0011381D"/>
    <w:rsid w:val="001142BE"/>
    <w:rsid w:val="00117EB2"/>
    <w:rsid w:val="00120855"/>
    <w:rsid w:val="0012112D"/>
    <w:rsid w:val="001337A5"/>
    <w:rsid w:val="00137F5C"/>
    <w:rsid w:val="001406BA"/>
    <w:rsid w:val="00141F44"/>
    <w:rsid w:val="001428B3"/>
    <w:rsid w:val="00143F41"/>
    <w:rsid w:val="0014516F"/>
    <w:rsid w:val="001463ED"/>
    <w:rsid w:val="001473B9"/>
    <w:rsid w:val="0015681C"/>
    <w:rsid w:val="00156FCF"/>
    <w:rsid w:val="00161995"/>
    <w:rsid w:val="00161FDE"/>
    <w:rsid w:val="00174479"/>
    <w:rsid w:val="00175A6F"/>
    <w:rsid w:val="0017641F"/>
    <w:rsid w:val="00182310"/>
    <w:rsid w:val="00184FF5"/>
    <w:rsid w:val="00186286"/>
    <w:rsid w:val="0019125C"/>
    <w:rsid w:val="0019461A"/>
    <w:rsid w:val="00195493"/>
    <w:rsid w:val="001A0AB0"/>
    <w:rsid w:val="001B1854"/>
    <w:rsid w:val="001B3DE6"/>
    <w:rsid w:val="001C0178"/>
    <w:rsid w:val="001C2412"/>
    <w:rsid w:val="001C4708"/>
    <w:rsid w:val="001D103B"/>
    <w:rsid w:val="001D6AAA"/>
    <w:rsid w:val="001D76A2"/>
    <w:rsid w:val="001E007D"/>
    <w:rsid w:val="001E05BC"/>
    <w:rsid w:val="001E0B14"/>
    <w:rsid w:val="001E3BD3"/>
    <w:rsid w:val="001E3CCD"/>
    <w:rsid w:val="00201FEE"/>
    <w:rsid w:val="0020213E"/>
    <w:rsid w:val="00202619"/>
    <w:rsid w:val="00205BAA"/>
    <w:rsid w:val="00207131"/>
    <w:rsid w:val="00207536"/>
    <w:rsid w:val="00210095"/>
    <w:rsid w:val="002165A8"/>
    <w:rsid w:val="00217D84"/>
    <w:rsid w:val="0022254E"/>
    <w:rsid w:val="002227B5"/>
    <w:rsid w:val="00224D0A"/>
    <w:rsid w:val="00235882"/>
    <w:rsid w:val="00240D78"/>
    <w:rsid w:val="00242336"/>
    <w:rsid w:val="0024383D"/>
    <w:rsid w:val="00244138"/>
    <w:rsid w:val="00244BB1"/>
    <w:rsid w:val="002510FE"/>
    <w:rsid w:val="002522D0"/>
    <w:rsid w:val="00252DB9"/>
    <w:rsid w:val="00256D9C"/>
    <w:rsid w:val="00267D84"/>
    <w:rsid w:val="00270D11"/>
    <w:rsid w:val="00270D1B"/>
    <w:rsid w:val="00273E31"/>
    <w:rsid w:val="0027761F"/>
    <w:rsid w:val="00280831"/>
    <w:rsid w:val="00283925"/>
    <w:rsid w:val="00284FF9"/>
    <w:rsid w:val="002857F0"/>
    <w:rsid w:val="00292B72"/>
    <w:rsid w:val="00297698"/>
    <w:rsid w:val="002B0EF6"/>
    <w:rsid w:val="002B5EC1"/>
    <w:rsid w:val="002E06E4"/>
    <w:rsid w:val="002F1830"/>
    <w:rsid w:val="002F5D34"/>
    <w:rsid w:val="002F6C6A"/>
    <w:rsid w:val="00313A71"/>
    <w:rsid w:val="00321F3A"/>
    <w:rsid w:val="00331402"/>
    <w:rsid w:val="0033181C"/>
    <w:rsid w:val="003407EA"/>
    <w:rsid w:val="00340A8F"/>
    <w:rsid w:val="003457A8"/>
    <w:rsid w:val="00345C1F"/>
    <w:rsid w:val="00347594"/>
    <w:rsid w:val="00353C6E"/>
    <w:rsid w:val="00353CD6"/>
    <w:rsid w:val="00354A00"/>
    <w:rsid w:val="00354F33"/>
    <w:rsid w:val="00367200"/>
    <w:rsid w:val="0037138A"/>
    <w:rsid w:val="003721A3"/>
    <w:rsid w:val="00373336"/>
    <w:rsid w:val="00373D60"/>
    <w:rsid w:val="003823DE"/>
    <w:rsid w:val="00383898"/>
    <w:rsid w:val="003866B3"/>
    <w:rsid w:val="003952C9"/>
    <w:rsid w:val="00395598"/>
    <w:rsid w:val="0039596C"/>
    <w:rsid w:val="00396EAB"/>
    <w:rsid w:val="0039767D"/>
    <w:rsid w:val="0039777F"/>
    <w:rsid w:val="0039792F"/>
    <w:rsid w:val="003A4E99"/>
    <w:rsid w:val="003A675F"/>
    <w:rsid w:val="003A7D01"/>
    <w:rsid w:val="003B4DF9"/>
    <w:rsid w:val="003B6761"/>
    <w:rsid w:val="003C1746"/>
    <w:rsid w:val="003C4F1A"/>
    <w:rsid w:val="003C703D"/>
    <w:rsid w:val="003C7CD5"/>
    <w:rsid w:val="003D4E6F"/>
    <w:rsid w:val="003E27CD"/>
    <w:rsid w:val="003F1712"/>
    <w:rsid w:val="003F4771"/>
    <w:rsid w:val="00403A65"/>
    <w:rsid w:val="00405329"/>
    <w:rsid w:val="0040552D"/>
    <w:rsid w:val="00405F65"/>
    <w:rsid w:val="00414F83"/>
    <w:rsid w:val="00415046"/>
    <w:rsid w:val="00416E02"/>
    <w:rsid w:val="004227F0"/>
    <w:rsid w:val="00433B09"/>
    <w:rsid w:val="004366CB"/>
    <w:rsid w:val="0043678C"/>
    <w:rsid w:val="00436D5D"/>
    <w:rsid w:val="00443B4B"/>
    <w:rsid w:val="00445C8D"/>
    <w:rsid w:val="00445E67"/>
    <w:rsid w:val="004506BB"/>
    <w:rsid w:val="0045267F"/>
    <w:rsid w:val="00453873"/>
    <w:rsid w:val="004554B0"/>
    <w:rsid w:val="00456CC9"/>
    <w:rsid w:val="00460488"/>
    <w:rsid w:val="00461D7A"/>
    <w:rsid w:val="0046385C"/>
    <w:rsid w:val="004648BA"/>
    <w:rsid w:val="004679D1"/>
    <w:rsid w:val="00476200"/>
    <w:rsid w:val="00481595"/>
    <w:rsid w:val="00482D92"/>
    <w:rsid w:val="00484CD7"/>
    <w:rsid w:val="004A1739"/>
    <w:rsid w:val="004A54F1"/>
    <w:rsid w:val="004B0B04"/>
    <w:rsid w:val="004B0CA1"/>
    <w:rsid w:val="004B461B"/>
    <w:rsid w:val="004C460A"/>
    <w:rsid w:val="004C501A"/>
    <w:rsid w:val="004C6FE6"/>
    <w:rsid w:val="004D0FDE"/>
    <w:rsid w:val="004E2741"/>
    <w:rsid w:val="004E33BA"/>
    <w:rsid w:val="004E495A"/>
    <w:rsid w:val="004E4C2B"/>
    <w:rsid w:val="004F006F"/>
    <w:rsid w:val="004F03BE"/>
    <w:rsid w:val="004F0F27"/>
    <w:rsid w:val="004F3323"/>
    <w:rsid w:val="004F3AF5"/>
    <w:rsid w:val="004F41EC"/>
    <w:rsid w:val="004F4A5B"/>
    <w:rsid w:val="004F77C3"/>
    <w:rsid w:val="005109F0"/>
    <w:rsid w:val="00513564"/>
    <w:rsid w:val="00514770"/>
    <w:rsid w:val="005159B9"/>
    <w:rsid w:val="00516404"/>
    <w:rsid w:val="0051747B"/>
    <w:rsid w:val="005237F5"/>
    <w:rsid w:val="005300BB"/>
    <w:rsid w:val="00540923"/>
    <w:rsid w:val="005433A2"/>
    <w:rsid w:val="00547EA7"/>
    <w:rsid w:val="00551C67"/>
    <w:rsid w:val="00552998"/>
    <w:rsid w:val="0055343B"/>
    <w:rsid w:val="00557B22"/>
    <w:rsid w:val="005621B7"/>
    <w:rsid w:val="005655C6"/>
    <w:rsid w:val="00571DA4"/>
    <w:rsid w:val="00572914"/>
    <w:rsid w:val="00573A5F"/>
    <w:rsid w:val="00574923"/>
    <w:rsid w:val="00577D91"/>
    <w:rsid w:val="00586702"/>
    <w:rsid w:val="00586FBD"/>
    <w:rsid w:val="00597849"/>
    <w:rsid w:val="00597C7E"/>
    <w:rsid w:val="005A00D6"/>
    <w:rsid w:val="005A094C"/>
    <w:rsid w:val="005A56E1"/>
    <w:rsid w:val="005A5EBF"/>
    <w:rsid w:val="005B2D3A"/>
    <w:rsid w:val="005B3260"/>
    <w:rsid w:val="005B3ECD"/>
    <w:rsid w:val="005B463F"/>
    <w:rsid w:val="005B5F75"/>
    <w:rsid w:val="005B6C8C"/>
    <w:rsid w:val="005B7811"/>
    <w:rsid w:val="005C129C"/>
    <w:rsid w:val="005C1ED3"/>
    <w:rsid w:val="005D267B"/>
    <w:rsid w:val="005D2A4A"/>
    <w:rsid w:val="005D3DD8"/>
    <w:rsid w:val="005D3F65"/>
    <w:rsid w:val="005D5151"/>
    <w:rsid w:val="005E0BB6"/>
    <w:rsid w:val="005E1A9F"/>
    <w:rsid w:val="005E3D12"/>
    <w:rsid w:val="005E45FA"/>
    <w:rsid w:val="005E71FD"/>
    <w:rsid w:val="005F3DF7"/>
    <w:rsid w:val="005F55A8"/>
    <w:rsid w:val="005F78F7"/>
    <w:rsid w:val="00601C92"/>
    <w:rsid w:val="0060215F"/>
    <w:rsid w:val="00610F41"/>
    <w:rsid w:val="00611878"/>
    <w:rsid w:val="00627059"/>
    <w:rsid w:val="00640544"/>
    <w:rsid w:val="00642C8D"/>
    <w:rsid w:val="0064472A"/>
    <w:rsid w:val="006516CE"/>
    <w:rsid w:val="00657527"/>
    <w:rsid w:val="0066352A"/>
    <w:rsid w:val="00665F4F"/>
    <w:rsid w:val="00671E31"/>
    <w:rsid w:val="006775A9"/>
    <w:rsid w:val="006840E9"/>
    <w:rsid w:val="006A38BC"/>
    <w:rsid w:val="006A54E2"/>
    <w:rsid w:val="006A5C9E"/>
    <w:rsid w:val="006A6DDF"/>
    <w:rsid w:val="006B01EF"/>
    <w:rsid w:val="006B518C"/>
    <w:rsid w:val="006B75CF"/>
    <w:rsid w:val="006C509B"/>
    <w:rsid w:val="006C6F4A"/>
    <w:rsid w:val="006E02C9"/>
    <w:rsid w:val="006E45B9"/>
    <w:rsid w:val="006F29EE"/>
    <w:rsid w:val="006F2E04"/>
    <w:rsid w:val="006F6249"/>
    <w:rsid w:val="00703AC0"/>
    <w:rsid w:val="007052A4"/>
    <w:rsid w:val="007064D6"/>
    <w:rsid w:val="007068BF"/>
    <w:rsid w:val="007112CD"/>
    <w:rsid w:val="00711979"/>
    <w:rsid w:val="00713C4B"/>
    <w:rsid w:val="007150CE"/>
    <w:rsid w:val="00716FC4"/>
    <w:rsid w:val="00721860"/>
    <w:rsid w:val="0072339B"/>
    <w:rsid w:val="00726936"/>
    <w:rsid w:val="007335F3"/>
    <w:rsid w:val="007337E5"/>
    <w:rsid w:val="007503D7"/>
    <w:rsid w:val="00752A88"/>
    <w:rsid w:val="007537A4"/>
    <w:rsid w:val="00756351"/>
    <w:rsid w:val="0076149C"/>
    <w:rsid w:val="00763EE0"/>
    <w:rsid w:val="007640C4"/>
    <w:rsid w:val="00770B32"/>
    <w:rsid w:val="007713E3"/>
    <w:rsid w:val="00772916"/>
    <w:rsid w:val="007827F4"/>
    <w:rsid w:val="0078603F"/>
    <w:rsid w:val="007A39E4"/>
    <w:rsid w:val="007B1017"/>
    <w:rsid w:val="007B2316"/>
    <w:rsid w:val="007B41BE"/>
    <w:rsid w:val="007B4C71"/>
    <w:rsid w:val="007C1458"/>
    <w:rsid w:val="007C14F6"/>
    <w:rsid w:val="007C25A9"/>
    <w:rsid w:val="007C54A7"/>
    <w:rsid w:val="007D0D20"/>
    <w:rsid w:val="007D1470"/>
    <w:rsid w:val="007D2ED3"/>
    <w:rsid w:val="007D3086"/>
    <w:rsid w:val="007D555F"/>
    <w:rsid w:val="007E1E71"/>
    <w:rsid w:val="007E1F3B"/>
    <w:rsid w:val="007E4982"/>
    <w:rsid w:val="007E6111"/>
    <w:rsid w:val="007E7FF9"/>
    <w:rsid w:val="007F461D"/>
    <w:rsid w:val="007F7563"/>
    <w:rsid w:val="0081197E"/>
    <w:rsid w:val="00811E11"/>
    <w:rsid w:val="00811E7A"/>
    <w:rsid w:val="00814A30"/>
    <w:rsid w:val="00816AE7"/>
    <w:rsid w:val="00817CB1"/>
    <w:rsid w:val="00826752"/>
    <w:rsid w:val="00827000"/>
    <w:rsid w:val="0082727A"/>
    <w:rsid w:val="00834C8E"/>
    <w:rsid w:val="008405AF"/>
    <w:rsid w:val="00844460"/>
    <w:rsid w:val="00847FAF"/>
    <w:rsid w:val="008523E6"/>
    <w:rsid w:val="00853816"/>
    <w:rsid w:val="0085464B"/>
    <w:rsid w:val="00854A4B"/>
    <w:rsid w:val="00854A69"/>
    <w:rsid w:val="00856251"/>
    <w:rsid w:val="00857213"/>
    <w:rsid w:val="0086075B"/>
    <w:rsid w:val="00861AD2"/>
    <w:rsid w:val="00862EBB"/>
    <w:rsid w:val="00863A7C"/>
    <w:rsid w:val="00867A5C"/>
    <w:rsid w:val="008704E4"/>
    <w:rsid w:val="008855E9"/>
    <w:rsid w:val="00886BC7"/>
    <w:rsid w:val="008876A2"/>
    <w:rsid w:val="00895A16"/>
    <w:rsid w:val="00896AB2"/>
    <w:rsid w:val="00897289"/>
    <w:rsid w:val="008A0DBC"/>
    <w:rsid w:val="008A191C"/>
    <w:rsid w:val="008A23BE"/>
    <w:rsid w:val="008A2C7A"/>
    <w:rsid w:val="008A4B13"/>
    <w:rsid w:val="008A5AB4"/>
    <w:rsid w:val="008A705C"/>
    <w:rsid w:val="008C120F"/>
    <w:rsid w:val="008C5785"/>
    <w:rsid w:val="008C6376"/>
    <w:rsid w:val="008C7FA9"/>
    <w:rsid w:val="008D276D"/>
    <w:rsid w:val="008E0195"/>
    <w:rsid w:val="008E0690"/>
    <w:rsid w:val="008E0941"/>
    <w:rsid w:val="008E3FEF"/>
    <w:rsid w:val="008E4B15"/>
    <w:rsid w:val="008F35DB"/>
    <w:rsid w:val="008F3AE7"/>
    <w:rsid w:val="008F7058"/>
    <w:rsid w:val="008F7C15"/>
    <w:rsid w:val="00904654"/>
    <w:rsid w:val="009167F8"/>
    <w:rsid w:val="00917952"/>
    <w:rsid w:val="0092009A"/>
    <w:rsid w:val="00926EF6"/>
    <w:rsid w:val="009303C0"/>
    <w:rsid w:val="009308AC"/>
    <w:rsid w:val="00932A38"/>
    <w:rsid w:val="009447EC"/>
    <w:rsid w:val="00944D2F"/>
    <w:rsid w:val="00947E4F"/>
    <w:rsid w:val="00951520"/>
    <w:rsid w:val="00951B11"/>
    <w:rsid w:val="00951F5F"/>
    <w:rsid w:val="00954CA1"/>
    <w:rsid w:val="009555E0"/>
    <w:rsid w:val="0095653F"/>
    <w:rsid w:val="00961A25"/>
    <w:rsid w:val="00965F63"/>
    <w:rsid w:val="009748AE"/>
    <w:rsid w:val="0098515E"/>
    <w:rsid w:val="00991DEF"/>
    <w:rsid w:val="00994F1F"/>
    <w:rsid w:val="009A0812"/>
    <w:rsid w:val="009A4549"/>
    <w:rsid w:val="009A5E69"/>
    <w:rsid w:val="009B199A"/>
    <w:rsid w:val="009B5885"/>
    <w:rsid w:val="009C0F15"/>
    <w:rsid w:val="009C1203"/>
    <w:rsid w:val="009C1913"/>
    <w:rsid w:val="009C2947"/>
    <w:rsid w:val="009C424E"/>
    <w:rsid w:val="009D65FD"/>
    <w:rsid w:val="009D752D"/>
    <w:rsid w:val="009E07D9"/>
    <w:rsid w:val="009E40F4"/>
    <w:rsid w:val="009E579B"/>
    <w:rsid w:val="00A1206F"/>
    <w:rsid w:val="00A15895"/>
    <w:rsid w:val="00A17EA3"/>
    <w:rsid w:val="00A23354"/>
    <w:rsid w:val="00A24A58"/>
    <w:rsid w:val="00A33D2D"/>
    <w:rsid w:val="00A33D85"/>
    <w:rsid w:val="00A367CD"/>
    <w:rsid w:val="00A447CC"/>
    <w:rsid w:val="00A52F26"/>
    <w:rsid w:val="00A569E1"/>
    <w:rsid w:val="00A56BC0"/>
    <w:rsid w:val="00A57E6F"/>
    <w:rsid w:val="00A623B7"/>
    <w:rsid w:val="00A62FBB"/>
    <w:rsid w:val="00A65478"/>
    <w:rsid w:val="00A672C6"/>
    <w:rsid w:val="00A67CF7"/>
    <w:rsid w:val="00A70883"/>
    <w:rsid w:val="00A7594D"/>
    <w:rsid w:val="00A85BF4"/>
    <w:rsid w:val="00A85D28"/>
    <w:rsid w:val="00A904ED"/>
    <w:rsid w:val="00A93515"/>
    <w:rsid w:val="00A94408"/>
    <w:rsid w:val="00A97F69"/>
    <w:rsid w:val="00A97F86"/>
    <w:rsid w:val="00AA29A2"/>
    <w:rsid w:val="00AA551F"/>
    <w:rsid w:val="00AA55AB"/>
    <w:rsid w:val="00AA6D88"/>
    <w:rsid w:val="00AA7806"/>
    <w:rsid w:val="00AB07DD"/>
    <w:rsid w:val="00AB1E21"/>
    <w:rsid w:val="00AC4E29"/>
    <w:rsid w:val="00AD15F3"/>
    <w:rsid w:val="00AD29DF"/>
    <w:rsid w:val="00AD469D"/>
    <w:rsid w:val="00AE016F"/>
    <w:rsid w:val="00AE28A7"/>
    <w:rsid w:val="00AE349C"/>
    <w:rsid w:val="00AE56EC"/>
    <w:rsid w:val="00AF0C00"/>
    <w:rsid w:val="00B00533"/>
    <w:rsid w:val="00B0757E"/>
    <w:rsid w:val="00B1101D"/>
    <w:rsid w:val="00B12600"/>
    <w:rsid w:val="00B157DB"/>
    <w:rsid w:val="00B20F90"/>
    <w:rsid w:val="00B20FDA"/>
    <w:rsid w:val="00B212D9"/>
    <w:rsid w:val="00B215A5"/>
    <w:rsid w:val="00B23315"/>
    <w:rsid w:val="00B2392A"/>
    <w:rsid w:val="00B32B03"/>
    <w:rsid w:val="00B3379E"/>
    <w:rsid w:val="00B33D2B"/>
    <w:rsid w:val="00B363D0"/>
    <w:rsid w:val="00B40DF9"/>
    <w:rsid w:val="00B45035"/>
    <w:rsid w:val="00B4513B"/>
    <w:rsid w:val="00B4555F"/>
    <w:rsid w:val="00B460EC"/>
    <w:rsid w:val="00B4721B"/>
    <w:rsid w:val="00B511AB"/>
    <w:rsid w:val="00B51707"/>
    <w:rsid w:val="00B54443"/>
    <w:rsid w:val="00B54E75"/>
    <w:rsid w:val="00B56D4E"/>
    <w:rsid w:val="00B5718F"/>
    <w:rsid w:val="00B63D32"/>
    <w:rsid w:val="00B64359"/>
    <w:rsid w:val="00B7128C"/>
    <w:rsid w:val="00B71769"/>
    <w:rsid w:val="00B732CD"/>
    <w:rsid w:val="00B73F85"/>
    <w:rsid w:val="00B74128"/>
    <w:rsid w:val="00B776D9"/>
    <w:rsid w:val="00B77B5F"/>
    <w:rsid w:val="00B856DF"/>
    <w:rsid w:val="00B90ED7"/>
    <w:rsid w:val="00B931ED"/>
    <w:rsid w:val="00B93794"/>
    <w:rsid w:val="00BA1348"/>
    <w:rsid w:val="00BA4D4A"/>
    <w:rsid w:val="00BB1304"/>
    <w:rsid w:val="00BB4388"/>
    <w:rsid w:val="00BB4BC3"/>
    <w:rsid w:val="00BC4349"/>
    <w:rsid w:val="00BC4D1F"/>
    <w:rsid w:val="00BC5FCF"/>
    <w:rsid w:val="00BC7D7C"/>
    <w:rsid w:val="00BD201A"/>
    <w:rsid w:val="00BD42C3"/>
    <w:rsid w:val="00BD4EC9"/>
    <w:rsid w:val="00BD622E"/>
    <w:rsid w:val="00BD72CD"/>
    <w:rsid w:val="00BF100B"/>
    <w:rsid w:val="00BF3D14"/>
    <w:rsid w:val="00BF4C81"/>
    <w:rsid w:val="00BF6C0C"/>
    <w:rsid w:val="00C00679"/>
    <w:rsid w:val="00C008BF"/>
    <w:rsid w:val="00C02108"/>
    <w:rsid w:val="00C0440A"/>
    <w:rsid w:val="00C066B3"/>
    <w:rsid w:val="00C07245"/>
    <w:rsid w:val="00C07805"/>
    <w:rsid w:val="00C11875"/>
    <w:rsid w:val="00C12161"/>
    <w:rsid w:val="00C123E8"/>
    <w:rsid w:val="00C177C7"/>
    <w:rsid w:val="00C22105"/>
    <w:rsid w:val="00C2538B"/>
    <w:rsid w:val="00C26A95"/>
    <w:rsid w:val="00C3052E"/>
    <w:rsid w:val="00C36480"/>
    <w:rsid w:val="00C36687"/>
    <w:rsid w:val="00C4109C"/>
    <w:rsid w:val="00C424F5"/>
    <w:rsid w:val="00C44531"/>
    <w:rsid w:val="00C4650C"/>
    <w:rsid w:val="00C50AEB"/>
    <w:rsid w:val="00C51BA5"/>
    <w:rsid w:val="00C5233B"/>
    <w:rsid w:val="00C53FAB"/>
    <w:rsid w:val="00C5545D"/>
    <w:rsid w:val="00C55BD0"/>
    <w:rsid w:val="00C570A1"/>
    <w:rsid w:val="00C674EA"/>
    <w:rsid w:val="00C72502"/>
    <w:rsid w:val="00C7633B"/>
    <w:rsid w:val="00C77DA1"/>
    <w:rsid w:val="00C81A98"/>
    <w:rsid w:val="00C93B16"/>
    <w:rsid w:val="00C94AC1"/>
    <w:rsid w:val="00CA197F"/>
    <w:rsid w:val="00CA1E77"/>
    <w:rsid w:val="00CA43D5"/>
    <w:rsid w:val="00CA60E3"/>
    <w:rsid w:val="00CA6DA9"/>
    <w:rsid w:val="00CB314F"/>
    <w:rsid w:val="00CB4A82"/>
    <w:rsid w:val="00CB56FC"/>
    <w:rsid w:val="00CB6216"/>
    <w:rsid w:val="00CB6F3D"/>
    <w:rsid w:val="00CB7780"/>
    <w:rsid w:val="00CC2541"/>
    <w:rsid w:val="00CD10FF"/>
    <w:rsid w:val="00CD320C"/>
    <w:rsid w:val="00CD5945"/>
    <w:rsid w:val="00CE0BE0"/>
    <w:rsid w:val="00CF4652"/>
    <w:rsid w:val="00CF4D2B"/>
    <w:rsid w:val="00CF76E4"/>
    <w:rsid w:val="00D02D2D"/>
    <w:rsid w:val="00D0408D"/>
    <w:rsid w:val="00D04530"/>
    <w:rsid w:val="00D055DE"/>
    <w:rsid w:val="00D10767"/>
    <w:rsid w:val="00D10A06"/>
    <w:rsid w:val="00D116A8"/>
    <w:rsid w:val="00D210FC"/>
    <w:rsid w:val="00D215AC"/>
    <w:rsid w:val="00D23A28"/>
    <w:rsid w:val="00D24AD6"/>
    <w:rsid w:val="00D254BC"/>
    <w:rsid w:val="00D267A4"/>
    <w:rsid w:val="00D300DC"/>
    <w:rsid w:val="00D36ED1"/>
    <w:rsid w:val="00D44117"/>
    <w:rsid w:val="00D47935"/>
    <w:rsid w:val="00D5056F"/>
    <w:rsid w:val="00D56BF4"/>
    <w:rsid w:val="00D57BFA"/>
    <w:rsid w:val="00D627D3"/>
    <w:rsid w:val="00D637E0"/>
    <w:rsid w:val="00D672F1"/>
    <w:rsid w:val="00D75A1F"/>
    <w:rsid w:val="00D75B05"/>
    <w:rsid w:val="00D76A09"/>
    <w:rsid w:val="00D84DE0"/>
    <w:rsid w:val="00D92ECA"/>
    <w:rsid w:val="00D9368B"/>
    <w:rsid w:val="00D93843"/>
    <w:rsid w:val="00D959B1"/>
    <w:rsid w:val="00D95AA1"/>
    <w:rsid w:val="00DA6BBD"/>
    <w:rsid w:val="00DA7F47"/>
    <w:rsid w:val="00DB2606"/>
    <w:rsid w:val="00DB3312"/>
    <w:rsid w:val="00DB3934"/>
    <w:rsid w:val="00DC2266"/>
    <w:rsid w:val="00DD049B"/>
    <w:rsid w:val="00DD0620"/>
    <w:rsid w:val="00DD567D"/>
    <w:rsid w:val="00DD7CC1"/>
    <w:rsid w:val="00DE0CC6"/>
    <w:rsid w:val="00DE1EF9"/>
    <w:rsid w:val="00DF346E"/>
    <w:rsid w:val="00E01F26"/>
    <w:rsid w:val="00E05898"/>
    <w:rsid w:val="00E1104E"/>
    <w:rsid w:val="00E12A32"/>
    <w:rsid w:val="00E150F2"/>
    <w:rsid w:val="00E1552C"/>
    <w:rsid w:val="00E16CC8"/>
    <w:rsid w:val="00E24DDD"/>
    <w:rsid w:val="00E272A4"/>
    <w:rsid w:val="00E33BCD"/>
    <w:rsid w:val="00E402FA"/>
    <w:rsid w:val="00E40773"/>
    <w:rsid w:val="00E421EC"/>
    <w:rsid w:val="00E4333B"/>
    <w:rsid w:val="00E50257"/>
    <w:rsid w:val="00E50D27"/>
    <w:rsid w:val="00E51350"/>
    <w:rsid w:val="00E54B59"/>
    <w:rsid w:val="00E572B9"/>
    <w:rsid w:val="00E613A0"/>
    <w:rsid w:val="00E7214B"/>
    <w:rsid w:val="00E75651"/>
    <w:rsid w:val="00E7618A"/>
    <w:rsid w:val="00E8345A"/>
    <w:rsid w:val="00E87E58"/>
    <w:rsid w:val="00E90984"/>
    <w:rsid w:val="00E938C4"/>
    <w:rsid w:val="00EA45C7"/>
    <w:rsid w:val="00EB1DF3"/>
    <w:rsid w:val="00EB376A"/>
    <w:rsid w:val="00EC2111"/>
    <w:rsid w:val="00EC5A47"/>
    <w:rsid w:val="00EC6F07"/>
    <w:rsid w:val="00ED2C69"/>
    <w:rsid w:val="00ED431F"/>
    <w:rsid w:val="00ED7AE4"/>
    <w:rsid w:val="00EE0347"/>
    <w:rsid w:val="00EF64A0"/>
    <w:rsid w:val="00F019CB"/>
    <w:rsid w:val="00F0335D"/>
    <w:rsid w:val="00F03AFA"/>
    <w:rsid w:val="00F07A4E"/>
    <w:rsid w:val="00F108B5"/>
    <w:rsid w:val="00F10B9D"/>
    <w:rsid w:val="00F11A99"/>
    <w:rsid w:val="00F300A2"/>
    <w:rsid w:val="00F4045A"/>
    <w:rsid w:val="00F4070F"/>
    <w:rsid w:val="00F40931"/>
    <w:rsid w:val="00F42EA5"/>
    <w:rsid w:val="00F463D4"/>
    <w:rsid w:val="00F513B3"/>
    <w:rsid w:val="00F56382"/>
    <w:rsid w:val="00F630F8"/>
    <w:rsid w:val="00F63AD3"/>
    <w:rsid w:val="00F70C34"/>
    <w:rsid w:val="00F761D6"/>
    <w:rsid w:val="00F82F73"/>
    <w:rsid w:val="00F93241"/>
    <w:rsid w:val="00F95821"/>
    <w:rsid w:val="00F96EDC"/>
    <w:rsid w:val="00F97889"/>
    <w:rsid w:val="00FA3EF4"/>
    <w:rsid w:val="00FA4918"/>
    <w:rsid w:val="00FA5619"/>
    <w:rsid w:val="00FA5E1C"/>
    <w:rsid w:val="00FA5F83"/>
    <w:rsid w:val="00FA7C38"/>
    <w:rsid w:val="00FA7D90"/>
    <w:rsid w:val="00FB4526"/>
    <w:rsid w:val="00FC37C2"/>
    <w:rsid w:val="00FC3EC4"/>
    <w:rsid w:val="00FC7CF4"/>
    <w:rsid w:val="00FD701E"/>
    <w:rsid w:val="00FE26F1"/>
    <w:rsid w:val="00FE5642"/>
    <w:rsid w:val="00FE63D2"/>
    <w:rsid w:val="00FF38B2"/>
    <w:rsid w:val="00FF3C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25638"/>
  <w15:docId w15:val="{74B681CA-F8A4-413C-8C39-965C9549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iPriority="99" w:unhideWhenUsed="1" w:qFormat="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character" w:customStyle="1" w:styleId="FooterChar">
    <w:name w:val="Footer Char"/>
    <w:link w:val="Footer"/>
    <w:uiPriority w:val="99"/>
    <w:locked/>
    <w:rPr>
      <w:rFonts w:ascii="Arial" w:hAnsi="Arial"/>
      <w:noProof/>
      <w:sz w:val="16"/>
      <w:lang w:val="en-G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eastAsia="SimSun"/>
      <w:sz w:val="22"/>
      <w:lang w:val="en-GB" w:eastAsia="en-US" w:bidi="ar-SA"/>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style>
  <w:style w:type="paragraph" w:styleId="BodyText">
    <w:name w:val="Body Text"/>
    <w:basedOn w:val="Normal"/>
    <w:link w:val="BodyTextChar"/>
    <w:uiPriority w:val="99"/>
    <w:pPr>
      <w:tabs>
        <w:tab w:val="clear" w:pos="567"/>
      </w:tabs>
      <w:spacing w:line="240" w:lineRule="auto"/>
    </w:pPr>
  </w:style>
  <w:style w:type="character" w:customStyle="1" w:styleId="BodyTextChar">
    <w:name w:val="Body Text Char"/>
    <w:link w:val="BodyText"/>
    <w:uiPriority w:val="99"/>
    <w:semiHidden/>
    <w:rPr>
      <w:sz w:val="22"/>
      <w:lang w:val="en-GB" w:eastAsia="en-US"/>
    </w:rPr>
  </w:style>
  <w:style w:type="paragraph" w:styleId="CommentText">
    <w:name w:val="annotation text"/>
    <w:aliases w:val="Car17,Car17 Car,Char Char Char,Char Char1,Annotationtext,Char,Comment Text Char Char,Comment Text Char Char Char,Comment Text Char Char1,Comment Text Char1 Char,Comment Text Char2 Char, Car17, Car17 Car, Char Char Char, Char Char1"/>
    <w:basedOn w:val="Normal"/>
    <w:link w:val="CommentTextChar"/>
    <w:uiPriority w:val="99"/>
    <w:qFormat/>
    <w:rPr>
      <w:rFonts w:eastAsia="Times New Roman"/>
      <w:sz w:val="20"/>
    </w:rPr>
  </w:style>
  <w:style w:type="character" w:customStyle="1" w:styleId="CommentTextChar">
    <w:name w:val="Comment Text Char"/>
    <w:aliases w:val="Car17 Char,Car17 Car Char,Char Char Char Char,Char Char1 Char,Annotationtext Char,Char Char,Comment Text Char Char Char1,Comment Text Char Char Char Char,Comment Text Char Char1 Char,Comment Text Char1 Char Char1, Car17 Char"/>
    <w:link w:val="CommentText"/>
    <w:uiPriority w:val="99"/>
    <w:locked/>
    <w:rPr>
      <w:rFonts w:eastAsia="Times New Roman"/>
      <w:lang w:eastAsia="en-US"/>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Pr>
      <w:rFonts w:ascii="Arial" w:hAnsi="Arial" w:cs="Arial"/>
      <w:sz w:val="20"/>
      <w:szCs w:val="16"/>
    </w:rPr>
  </w:style>
  <w:style w:type="character" w:customStyle="1" w:styleId="BalloonTextChar">
    <w:name w:val="Balloon Text Char"/>
    <w:link w:val="BalloonText"/>
    <w:uiPriority w:val="99"/>
    <w:semiHidden/>
    <w:rPr>
      <w:rFonts w:ascii="Arial" w:hAnsi="Arial" w:cs="Arial"/>
      <w:szCs w:val="16"/>
      <w:lang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locked/>
    <w:rPr>
      <w:rFonts w:ascii="Verdana" w:hAnsi="Verdana"/>
      <w:sz w:val="18"/>
      <w:lang w:val="en-GB" w:eastAsia="en-GB"/>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hAnsi="Courier New"/>
      <w:i/>
      <w:color w:val="339966"/>
      <w:sz w:val="18"/>
      <w:lang w:eastAsia="en-GB"/>
    </w:rPr>
  </w:style>
  <w:style w:type="character" w:customStyle="1" w:styleId="DraftingNotesAgencyChar">
    <w:name w:val="Drafting Notes (Agency) Char"/>
    <w:link w:val="DraftingNotesAgency"/>
    <w:locked/>
    <w:rPr>
      <w:rFonts w:ascii="Courier New" w:hAnsi="Courier New"/>
      <w:i/>
      <w:color w:val="339966"/>
      <w:sz w:val="18"/>
      <w:lang w:val="en-GB" w:eastAsia="en-GB"/>
    </w:rPr>
  </w:style>
  <w:style w:type="paragraph" w:customStyle="1" w:styleId="NormalAgency">
    <w:name w:val="Normal (Agency)"/>
    <w:link w:val="NormalAgencyChar"/>
    <w:pPr>
      <w:spacing w:line="260" w:lineRule="exact"/>
    </w:pPr>
    <w:rPr>
      <w:rFonts w:ascii="Verdana" w:hAnsi="Verdana"/>
      <w:sz w:val="18"/>
    </w:rPr>
  </w:style>
  <w:style w:type="table" w:customStyle="1" w:styleId="TablegridAgencyblack">
    <w:name w:val="Table grid (Agency) black"/>
    <w:semiHidden/>
    <w:pPr>
      <w:spacing w:line="260" w:lineRule="exact"/>
    </w:pPr>
    <w:rPr>
      <w:rFonts w:ascii="Verdana" w:hAnsi="Verdana"/>
      <w:sz w:val="18"/>
      <w:lang w:val="it-IT" w:eastAsia="it-I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hAnsi="Verdana"/>
      <w:sz w:val="18"/>
      <w:lang w:val="en-GB" w:eastAsia="en-GB" w:bidi="ar-SA"/>
    </w:rPr>
  </w:style>
  <w:style w:type="character" w:styleId="CommentReference">
    <w:name w:val="annotation reference"/>
    <w:rPr>
      <w:sz w:val="16"/>
    </w:rPr>
  </w:style>
  <w:style w:type="paragraph" w:styleId="CommentSubject">
    <w:name w:val="annotation subject"/>
    <w:basedOn w:val="CommentText"/>
    <w:next w:val="CommentText"/>
    <w:link w:val="CommentSubjectChar"/>
    <w:uiPriority w:val="99"/>
    <w:semiHidden/>
    <w:rPr>
      <w:b/>
    </w:rPr>
  </w:style>
  <w:style w:type="character" w:customStyle="1" w:styleId="CommentSubjectChar">
    <w:name w:val="Comment Subject Char"/>
    <w:link w:val="CommentSubject"/>
    <w:uiPriority w:val="99"/>
    <w:locked/>
    <w:rPr>
      <w:rFonts w:eastAsia="Times New Roman"/>
      <w:b/>
      <w:lang w:eastAsia="en-US"/>
    </w:rPr>
  </w:style>
  <w:style w:type="paragraph" w:customStyle="1" w:styleId="C-BodyText">
    <w:name w:val="C-Body Text"/>
    <w:link w:val="C-BodyTextChar"/>
    <w:pPr>
      <w:spacing w:before="120" w:after="120" w:line="280" w:lineRule="atLeast"/>
    </w:pPr>
    <w:rPr>
      <w:rFonts w:eastAsia="Times New Roman"/>
      <w:sz w:val="24"/>
      <w:lang w:val="en-US" w:eastAsia="en-US"/>
    </w:rPr>
  </w:style>
  <w:style w:type="character" w:customStyle="1" w:styleId="C-BodyTextChar">
    <w:name w:val="C-Body Text Char"/>
    <w:link w:val="C-BodyText"/>
    <w:locked/>
    <w:rPr>
      <w:rFonts w:eastAsia="Times New Roman"/>
      <w:sz w:val="24"/>
      <w:lang w:val="en-US" w:eastAsia="en-US" w:bidi="ar-SA"/>
    </w:rPr>
  </w:style>
  <w:style w:type="paragraph" w:customStyle="1" w:styleId="Default">
    <w:name w:val="Default"/>
    <w:pPr>
      <w:autoSpaceDE w:val="0"/>
      <w:autoSpaceDN w:val="0"/>
      <w:adjustRightInd w:val="0"/>
      <w:spacing w:line="260" w:lineRule="exact"/>
    </w:pPr>
    <w:rPr>
      <w:rFonts w:ascii="Verdana" w:hAnsi="Verdana" w:cs="Verdana"/>
      <w:color w:val="000000"/>
      <w:sz w:val="24"/>
      <w:szCs w:val="24"/>
      <w:lang w:val="en-US" w:eastAsia="en-US"/>
    </w:rPr>
  </w:style>
  <w:style w:type="paragraph" w:customStyle="1" w:styleId="Pa8">
    <w:name w:val="Pa8"/>
    <w:basedOn w:val="Normal"/>
    <w:pPr>
      <w:tabs>
        <w:tab w:val="clear" w:pos="567"/>
      </w:tabs>
      <w:autoSpaceDE w:val="0"/>
      <w:autoSpaceDN w:val="0"/>
      <w:spacing w:line="241" w:lineRule="atLeast"/>
    </w:pPr>
    <w:rPr>
      <w:rFonts w:ascii="Univers LT Std 57 Cn" w:hAnsi="Univers LT Std 57 Cn"/>
      <w:sz w:val="24"/>
      <w:szCs w:val="24"/>
      <w:lang w:val="en-US"/>
    </w:rPr>
  </w:style>
  <w:style w:type="character" w:customStyle="1" w:styleId="A0">
    <w:name w:val="A0"/>
    <w:rPr>
      <w:rFonts w:ascii="Univers LT Std 57 Cn" w:hAnsi="Univers LT Std 57 Cn"/>
      <w:b/>
      <w:i/>
      <w:color w:val="221E1F"/>
    </w:rPr>
  </w:style>
  <w:style w:type="paragraph" w:styleId="ListParagraph">
    <w:name w:val="List Paragraph"/>
    <w:basedOn w:val="Normal"/>
    <w:uiPriority w:val="34"/>
    <w:qFormat/>
    <w:pPr>
      <w:tabs>
        <w:tab w:val="clear" w:pos="567"/>
      </w:tabs>
      <w:spacing w:after="200" w:line="276" w:lineRule="auto"/>
      <w:ind w:left="720"/>
    </w:pPr>
    <w:rPr>
      <w:rFonts w:ascii="Calibri" w:eastAsia="MS Mincho" w:hAnsi="Calibri"/>
      <w:szCs w:val="22"/>
      <w:lang w:val="en-US" w:eastAsia="ja-JP"/>
    </w:rPr>
  </w:style>
  <w:style w:type="paragraph" w:styleId="Revision">
    <w:name w:val="Revision"/>
    <w:hidden/>
    <w:uiPriority w:val="99"/>
    <w:semiHidden/>
    <w:pPr>
      <w:spacing w:line="260" w:lineRule="exact"/>
    </w:pPr>
    <w:rPr>
      <w:sz w:val="22"/>
      <w:lang w:eastAsia="en-US"/>
    </w:rPr>
  </w:style>
  <w:style w:type="paragraph" w:customStyle="1" w:styleId="Prrafodelista">
    <w:name w:val="Párrafo de lista"/>
    <w:basedOn w:val="Normal"/>
    <w:pPr>
      <w:ind w:left="720"/>
    </w:pPr>
  </w:style>
  <w:style w:type="character" w:customStyle="1" w:styleId="st">
    <w:name w:val="st"/>
  </w:style>
  <w:style w:type="paragraph" w:styleId="NormalWeb">
    <w:name w:val="Normal (Web)"/>
    <w:basedOn w:val="Normal"/>
    <w:uiPriority w:val="99"/>
    <w:pPr>
      <w:tabs>
        <w:tab w:val="clear" w:pos="567"/>
      </w:tabs>
      <w:spacing w:before="100" w:beforeAutospacing="1" w:after="62" w:line="240" w:lineRule="auto"/>
    </w:pPr>
    <w:rPr>
      <w:color w:val="000000"/>
      <w:sz w:val="24"/>
      <w:szCs w:val="24"/>
      <w:lang w:val="en-US"/>
    </w:rPr>
  </w:style>
  <w:style w:type="paragraph" w:customStyle="1" w:styleId="C-Heading1">
    <w:name w:val="C-Heading 1"/>
    <w:next w:val="C-BodyText"/>
    <w:pPr>
      <w:keepNext/>
      <w:pageBreakBefore/>
      <w:numPr>
        <w:numId w:val="7"/>
      </w:numPr>
      <w:spacing w:before="480" w:after="120" w:line="260" w:lineRule="exact"/>
      <w:outlineLvl w:val="0"/>
    </w:pPr>
    <w:rPr>
      <w:b/>
      <w:caps/>
      <w:sz w:val="28"/>
      <w:lang w:val="en-US" w:eastAsia="en-US"/>
    </w:rPr>
  </w:style>
  <w:style w:type="paragraph" w:customStyle="1" w:styleId="C-Heading2">
    <w:name w:val="C-Heading 2"/>
    <w:next w:val="C-BodyText"/>
    <w:pPr>
      <w:keepNext/>
      <w:numPr>
        <w:ilvl w:val="1"/>
        <w:numId w:val="7"/>
      </w:numPr>
      <w:spacing w:before="240" w:line="260" w:lineRule="exact"/>
      <w:outlineLvl w:val="1"/>
    </w:pPr>
    <w:rPr>
      <w:b/>
      <w:sz w:val="28"/>
      <w:lang w:val="en-US" w:eastAsia="en-US"/>
    </w:rPr>
  </w:style>
  <w:style w:type="paragraph" w:customStyle="1" w:styleId="C-Heading3">
    <w:name w:val="C-Heading 3"/>
    <w:next w:val="C-BodyText"/>
    <w:link w:val="C-Heading3Char"/>
    <w:pPr>
      <w:keepNext/>
      <w:numPr>
        <w:ilvl w:val="2"/>
        <w:numId w:val="7"/>
      </w:numPr>
      <w:spacing w:before="240" w:line="260" w:lineRule="exact"/>
      <w:outlineLvl w:val="2"/>
    </w:pPr>
    <w:rPr>
      <w:rFonts w:eastAsia="Times New Roman"/>
      <w:b/>
      <w:sz w:val="24"/>
      <w:lang w:val="en-US" w:eastAsia="en-US"/>
    </w:rPr>
  </w:style>
  <w:style w:type="paragraph" w:customStyle="1" w:styleId="C-Heading4">
    <w:name w:val="C-Heading 4"/>
    <w:next w:val="C-BodyText"/>
    <w:pPr>
      <w:keepNext/>
      <w:numPr>
        <w:ilvl w:val="3"/>
        <w:numId w:val="7"/>
      </w:numPr>
      <w:spacing w:before="240" w:line="260" w:lineRule="exact"/>
      <w:outlineLvl w:val="3"/>
    </w:pPr>
    <w:rPr>
      <w:b/>
      <w:sz w:val="24"/>
      <w:lang w:val="en-US" w:eastAsia="en-US"/>
    </w:rPr>
  </w:style>
  <w:style w:type="paragraph" w:customStyle="1" w:styleId="C-Heading5">
    <w:name w:val="C-Heading 5"/>
    <w:next w:val="C-BodyText"/>
    <w:pPr>
      <w:keepNext/>
      <w:numPr>
        <w:ilvl w:val="4"/>
        <w:numId w:val="7"/>
      </w:numPr>
      <w:spacing w:before="240" w:line="260" w:lineRule="exact"/>
      <w:outlineLvl w:val="4"/>
    </w:pPr>
    <w:rPr>
      <w:b/>
      <w:sz w:val="24"/>
      <w:lang w:val="en-US" w:eastAsia="en-US"/>
    </w:rPr>
  </w:style>
  <w:style w:type="paragraph" w:customStyle="1" w:styleId="C-Heading6">
    <w:name w:val="C-Heading 6"/>
    <w:next w:val="C-BodyText"/>
    <w:pPr>
      <w:keepNext/>
      <w:numPr>
        <w:ilvl w:val="5"/>
        <w:numId w:val="7"/>
      </w:numPr>
      <w:tabs>
        <w:tab w:val="num" w:pos="1224"/>
        <w:tab w:val="num" w:pos="1309"/>
      </w:tabs>
      <w:spacing w:before="240" w:line="260" w:lineRule="exact"/>
      <w:ind w:left="1224" w:hanging="1224"/>
      <w:outlineLvl w:val="5"/>
    </w:pPr>
    <w:rPr>
      <w:b/>
      <w:sz w:val="24"/>
      <w:lang w:val="en-US" w:eastAsia="en-US"/>
    </w:rPr>
  </w:style>
  <w:style w:type="character" w:customStyle="1" w:styleId="C-Heading3Char">
    <w:name w:val="C-Heading 3 Char"/>
    <w:link w:val="C-Heading3"/>
    <w:locked/>
    <w:rPr>
      <w:rFonts w:eastAsia="Times New Roman"/>
      <w:b/>
      <w:sz w:val="24"/>
      <w:lang w:val="en-US" w:eastAsia="en-US" w:bidi="ar-SA"/>
    </w:rPr>
  </w:style>
  <w:style w:type="table" w:styleId="TableGrid">
    <w:name w:val="Table Grid"/>
    <w:basedOn w:val="TableNormal"/>
    <w:rPr>
      <w:rFonts w:ascii="Calibri" w:eastAsia="MS Mincho" w:hAnsi="Calibri"/>
      <w:sz w:val="22"/>
      <w:szCs w:val="22"/>
      <w:lang w:val="it-IT"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Pr>
      <w:rFonts w:ascii="Times New Roman" w:hAnsi="Times New Roman"/>
      <w:sz w:val="24"/>
      <w:lang w:val="en-US" w:eastAsia="en-US"/>
    </w:rPr>
  </w:style>
  <w:style w:type="paragraph" w:customStyle="1" w:styleId="TitleA">
    <w:name w:val="Title A"/>
    <w:basedOn w:val="Normal"/>
    <w:pPr>
      <w:jc w:val="center"/>
      <w:outlineLvl w:val="0"/>
    </w:pPr>
    <w:rPr>
      <w:b/>
    </w:rPr>
  </w:style>
  <w:style w:type="paragraph" w:customStyle="1" w:styleId="TitleB">
    <w:name w:val="Title B"/>
    <w:basedOn w:val="Normal"/>
    <w:pPr>
      <w:tabs>
        <w:tab w:val="clear" w:pos="567"/>
      </w:tabs>
      <w:suppressAutoHyphens/>
      <w:spacing w:line="240" w:lineRule="auto"/>
      <w:ind w:left="567" w:hanging="567"/>
    </w:pPr>
    <w:rPr>
      <w:b/>
      <w:noProof/>
      <w:szCs w:val="22"/>
      <w:lang w:val="it-IT" w:eastAsia="it-IT"/>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paragraph" w:styleId="Date">
    <w:name w:val="Date"/>
    <w:basedOn w:val="Normal"/>
    <w:next w:val="Normal"/>
    <w:link w:val="DateChar"/>
    <w:uiPriority w:val="99"/>
  </w:style>
  <w:style w:type="character" w:customStyle="1" w:styleId="DateChar">
    <w:name w:val="Date Char"/>
    <w:link w:val="Date"/>
    <w:uiPriority w:val="99"/>
    <w:locked/>
    <w:rPr>
      <w:sz w:val="22"/>
      <w:lang w:val="en-GB" w:eastAsia="en-US"/>
    </w:rPr>
  </w:style>
  <w:style w:type="character" w:styleId="FollowedHyperlink">
    <w:name w:val="FollowedHyperlink"/>
    <w:rPr>
      <w:color w:val="800080"/>
      <w:u w:val="single"/>
    </w:rPr>
  </w:style>
  <w:style w:type="character" w:styleId="LineNumber">
    <w:name w:val="line number"/>
    <w:basedOn w:val="DefaultParagraphFont"/>
  </w:style>
  <w:style w:type="paragraph" w:customStyle="1" w:styleId="lbltxt">
    <w:name w:val="lbltxt"/>
    <w:rPr>
      <w:rFonts w:eastAsia="Times New Roman"/>
      <w:noProof/>
      <w:sz w:val="22"/>
      <w:lang w:eastAsia="en-US"/>
    </w:rPr>
  </w:style>
  <w:style w:type="character" w:customStyle="1" w:styleId="Initial">
    <w:name w:val="Initial"/>
    <w:rPr>
      <w:rFonts w:ascii="Times New Roman" w:hAnsi="Times New Roman" w:cs="Times New Roman" w:hint="default"/>
      <w:noProof w:val="0"/>
      <w:sz w:val="24"/>
      <w:lang w:val="da-DK"/>
    </w:rPr>
  </w:style>
  <w:style w:type="character" w:customStyle="1" w:styleId="CharStyle3Exact">
    <w:name w:val="Char Style 3 Exact"/>
    <w:basedOn w:val="DefaultParagraphFont"/>
    <w:link w:val="Style2"/>
    <w:rPr>
      <w:sz w:val="15"/>
      <w:szCs w:val="15"/>
      <w:shd w:val="clear" w:color="auto" w:fill="FFFFFF"/>
    </w:rPr>
  </w:style>
  <w:style w:type="paragraph" w:customStyle="1" w:styleId="Style2">
    <w:name w:val="Style 2"/>
    <w:basedOn w:val="Normal"/>
    <w:link w:val="CharStyle3Exact"/>
    <w:qFormat/>
    <w:pPr>
      <w:widowControl w:val="0"/>
      <w:shd w:val="clear" w:color="auto" w:fill="FFFFFF"/>
      <w:tabs>
        <w:tab w:val="clear" w:pos="567"/>
      </w:tabs>
      <w:spacing w:line="166" w:lineRule="exact"/>
      <w:jc w:val="right"/>
    </w:pPr>
    <w:rPr>
      <w:sz w:val="15"/>
      <w:szCs w:val="15"/>
      <w:lang w:eastAsia="en-GB"/>
    </w:rPr>
  </w:style>
  <w:style w:type="character" w:customStyle="1" w:styleId="CharStyle5">
    <w:name w:val="Char Style 5"/>
    <w:basedOn w:val="DefaultParagraphFont"/>
    <w:link w:val="Style4"/>
    <w:rPr>
      <w:sz w:val="15"/>
      <w:szCs w:val="15"/>
      <w:shd w:val="clear" w:color="auto" w:fill="FFFFFF"/>
    </w:rPr>
  </w:style>
  <w:style w:type="character" w:customStyle="1" w:styleId="CharStyle8">
    <w:name w:val="Char Style 8"/>
    <w:basedOn w:val="CharStyle5"/>
    <w:semiHidden/>
    <w:unhideWhenUsed/>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pPr>
      <w:widowControl w:val="0"/>
      <w:shd w:val="clear" w:color="auto" w:fill="FFFFFF"/>
      <w:tabs>
        <w:tab w:val="clear" w:pos="567"/>
      </w:tabs>
      <w:spacing w:line="166" w:lineRule="exact"/>
    </w:pPr>
    <w:rPr>
      <w:sz w:val="15"/>
      <w:szCs w:val="15"/>
      <w:lang w:eastAsia="en-GB"/>
    </w:rPr>
  </w:style>
  <w:style w:type="paragraph" w:customStyle="1" w:styleId="LUTOtabletext">
    <w:name w:val="LUTO table text"/>
    <w:basedOn w:val="Normal"/>
    <w:pPr>
      <w:tabs>
        <w:tab w:val="clear" w:pos="567"/>
      </w:tabs>
      <w:spacing w:after="120" w:line="264" w:lineRule="auto"/>
    </w:pPr>
    <w:rPr>
      <w:rFonts w:ascii="Calibri" w:eastAsia="Calibri" w:hAnsi="Calibri" w:cs="Calibri"/>
      <w:szCs w:val="22"/>
      <w:lang w:val="en-US"/>
    </w:rPr>
  </w:style>
  <w:style w:type="character" w:customStyle="1" w:styleId="CommentTextChar1">
    <w:name w:val="Comment Text Char1"/>
    <w:aliases w:val="Car17 Char1,Car17 Car Char1,Char Char Char Char1,Char Char1 Char1,Annotationtext Char1,Char Char2,Comment Text Char Char Char2,Comment Text Char Char Char Char1,Comment Text Char Char1 Char1,Comment Text Char1 Char Char, Car17 Char1"/>
    <w:uiPriority w:val="99"/>
    <w:locked/>
    <w:rsid w:val="00ED7AE4"/>
    <w:rPr>
      <w:rFonts w:eastAsia="Times New Roman"/>
      <w:lang w:eastAsia="en-US"/>
    </w:rPr>
  </w:style>
  <w:style w:type="character" w:customStyle="1" w:styleId="normaltextrun">
    <w:name w:val="normaltextrun"/>
    <w:rsid w:val="00816AE7"/>
  </w:style>
  <w:style w:type="character" w:customStyle="1" w:styleId="spellingerror">
    <w:name w:val="spellingerror"/>
    <w:rsid w:val="00816AE7"/>
  </w:style>
  <w:style w:type="paragraph" w:customStyle="1" w:styleId="StyleItalic">
    <w:name w:val="_StyleItalic"/>
    <w:basedOn w:val="Normal"/>
    <w:qFormat/>
    <w:rsid w:val="008E0195"/>
    <w:pPr>
      <w:keepNext/>
      <w:spacing w:line="240" w:lineRule="auto"/>
    </w:pPr>
    <w:rPr>
      <w:rFonts w:eastAsia="Times New Roman"/>
      <w:i/>
      <w:szCs w:val="22"/>
      <w:lang w:val="it-IT"/>
    </w:rPr>
  </w:style>
  <w:style w:type="paragraph" w:customStyle="1" w:styleId="Styletable10pts">
    <w:name w:val="_Style table 10pts"/>
    <w:basedOn w:val="Normal"/>
    <w:qFormat/>
    <w:rsid w:val="0017641F"/>
    <w:pPr>
      <w:spacing w:line="240" w:lineRule="auto"/>
    </w:pPr>
    <w:rPr>
      <w:rFonts w:eastAsia="Times New Roman"/>
      <w:sz w:val="20"/>
      <w:szCs w:val="22"/>
      <w:lang w:val="it-IT"/>
    </w:rPr>
  </w:style>
  <w:style w:type="paragraph" w:customStyle="1" w:styleId="Styleunderline">
    <w:name w:val="_Styleunderline"/>
    <w:basedOn w:val="Normal"/>
    <w:qFormat/>
    <w:rsid w:val="00BD42C3"/>
    <w:pPr>
      <w:spacing w:line="240" w:lineRule="auto"/>
    </w:pPr>
    <w:rPr>
      <w:rFonts w:eastAsia="Times New Roman"/>
      <w:szCs w:val="22"/>
      <w:u w:val="single"/>
      <w:lang w:val="it-IT"/>
    </w:rPr>
  </w:style>
  <w:style w:type="paragraph" w:customStyle="1" w:styleId="Style7ptNarrow2">
    <w:name w:val="_Style 7pt Narrow 2"/>
    <w:basedOn w:val="Normal"/>
    <w:qFormat/>
    <w:rsid w:val="00F630F8"/>
    <w:pPr>
      <w:widowControl w:val="0"/>
      <w:tabs>
        <w:tab w:val="clear" w:pos="567"/>
        <w:tab w:val="left" w:pos="602"/>
        <w:tab w:val="left" w:pos="1792"/>
      </w:tabs>
      <w:spacing w:line="240" w:lineRule="auto"/>
    </w:pPr>
    <w:rPr>
      <w:rFonts w:ascii="Arial Narrow" w:eastAsia="Times New Roman" w:hAnsi="Arial Narrow"/>
      <w:bCs/>
      <w:sz w:val="14"/>
      <w:szCs w:val="14"/>
      <w:lang w:val="it-IT"/>
    </w:rPr>
  </w:style>
  <w:style w:type="paragraph" w:customStyle="1" w:styleId="BodyText1">
    <w:name w:val="BodyText 1"/>
    <w:basedOn w:val="Normal"/>
    <w:link w:val="BodyText1Char"/>
    <w:qFormat/>
    <w:rsid w:val="00F630F8"/>
    <w:pPr>
      <w:tabs>
        <w:tab w:val="clear" w:pos="567"/>
      </w:tabs>
      <w:spacing w:before="120" w:line="360" w:lineRule="auto"/>
    </w:pPr>
    <w:rPr>
      <w:rFonts w:ascii="Arial" w:eastAsia="Times New Roman" w:hAnsi="Arial" w:cs="Arial"/>
      <w:color w:val="FF0000"/>
      <w:szCs w:val="22"/>
      <w:lang w:val="it-IT"/>
    </w:rPr>
  </w:style>
  <w:style w:type="character" w:customStyle="1" w:styleId="BodyText1Char">
    <w:name w:val="BodyText 1 Char"/>
    <w:link w:val="BodyText1"/>
    <w:rsid w:val="00F630F8"/>
    <w:rPr>
      <w:rFonts w:ascii="Arial" w:eastAsia="Times New Roman" w:hAnsi="Arial" w:cs="Arial"/>
      <w:color w:val="FF0000"/>
      <w:sz w:val="22"/>
      <w:szCs w:val="22"/>
      <w:lang w:val="it-IT" w:eastAsia="en-US"/>
    </w:rPr>
  </w:style>
  <w:style w:type="paragraph" w:customStyle="1" w:styleId="StyleArialNarrow8pts">
    <w:name w:val="_Style Arial Narrow 8 pts"/>
    <w:basedOn w:val="Normal"/>
    <w:qFormat/>
    <w:rsid w:val="00F630F8"/>
    <w:pPr>
      <w:spacing w:line="240" w:lineRule="auto"/>
    </w:pPr>
    <w:rPr>
      <w:rFonts w:ascii="Arial Narrow" w:hAnsi="Arial Narrow"/>
      <w:sz w:val="16"/>
      <w:szCs w:val="22"/>
      <w:lang w:val="it-IT"/>
    </w:rPr>
  </w:style>
  <w:style w:type="paragraph" w:customStyle="1" w:styleId="StyleArialNarrow5pts">
    <w:name w:val="_Style Arial Narrow 5 pts"/>
    <w:basedOn w:val="Normal"/>
    <w:qFormat/>
    <w:rsid w:val="00F630F8"/>
    <w:pPr>
      <w:spacing w:line="240" w:lineRule="auto"/>
    </w:pPr>
    <w:rPr>
      <w:rFonts w:ascii="Arial Narrow" w:hAnsi="Arial Narrow"/>
      <w:sz w:val="10"/>
      <w:szCs w:val="22"/>
      <w:lang w:val="it-IT"/>
    </w:rPr>
  </w:style>
  <w:style w:type="paragraph" w:customStyle="1" w:styleId="Stylebold">
    <w:name w:val="_Stylebold"/>
    <w:basedOn w:val="Normal"/>
    <w:qFormat/>
    <w:rsid w:val="00F630F8"/>
    <w:pPr>
      <w:keepNext/>
      <w:spacing w:line="240" w:lineRule="auto"/>
    </w:pPr>
    <w:rPr>
      <w:rFonts w:eastAsia="Times New Roman"/>
      <w:b/>
      <w:szCs w:val="22"/>
      <w:lang w:val="it-IT"/>
    </w:rPr>
  </w:style>
  <w:style w:type="paragraph" w:customStyle="1" w:styleId="Styletablebold">
    <w:name w:val="_Styletablebold"/>
    <w:basedOn w:val="Normal"/>
    <w:qFormat/>
    <w:rsid w:val="005B2D3A"/>
    <w:pPr>
      <w:keepNext/>
      <w:suppressAutoHyphens/>
      <w:spacing w:line="240" w:lineRule="auto"/>
    </w:pPr>
    <w:rPr>
      <w:rFonts w:eastAsia="Times New Roman"/>
      <w:b/>
      <w:sz w:val="20"/>
      <w:szCs w:val="22"/>
      <w:lang w:val="it-IT"/>
    </w:rPr>
  </w:style>
  <w:style w:type="paragraph" w:styleId="HTMLPreformatted">
    <w:name w:val="HTML Preformatted"/>
    <w:basedOn w:val="Normal"/>
    <w:link w:val="HTMLPreformattedChar"/>
    <w:semiHidden/>
    <w:unhideWhenUsed/>
    <w:rsid w:val="00BB4BC3"/>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BB4BC3"/>
    <w:rPr>
      <w:rFonts w:ascii="Consolas" w:hAnsi="Consolas"/>
      <w:lang w:eastAsia="en-US"/>
    </w:rPr>
  </w:style>
  <w:style w:type="character" w:styleId="UnresolvedMention">
    <w:name w:val="Unresolved Mention"/>
    <w:basedOn w:val="DefaultParagraphFont"/>
    <w:uiPriority w:val="99"/>
    <w:semiHidden/>
    <w:unhideWhenUsed/>
    <w:rsid w:val="00F03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7618">
      <w:bodyDiv w:val="1"/>
      <w:marLeft w:val="0"/>
      <w:marRight w:val="0"/>
      <w:marTop w:val="0"/>
      <w:marBottom w:val="0"/>
      <w:divBdr>
        <w:top w:val="none" w:sz="0" w:space="0" w:color="auto"/>
        <w:left w:val="none" w:sz="0" w:space="0" w:color="auto"/>
        <w:bottom w:val="none" w:sz="0" w:space="0" w:color="auto"/>
        <w:right w:val="none" w:sz="0" w:space="0" w:color="auto"/>
      </w:divBdr>
    </w:div>
    <w:div w:id="54207726">
      <w:bodyDiv w:val="1"/>
      <w:marLeft w:val="0"/>
      <w:marRight w:val="0"/>
      <w:marTop w:val="0"/>
      <w:marBottom w:val="0"/>
      <w:divBdr>
        <w:top w:val="none" w:sz="0" w:space="0" w:color="auto"/>
        <w:left w:val="none" w:sz="0" w:space="0" w:color="auto"/>
        <w:bottom w:val="none" w:sz="0" w:space="0" w:color="auto"/>
        <w:right w:val="none" w:sz="0" w:space="0" w:color="auto"/>
      </w:divBdr>
    </w:div>
    <w:div w:id="70733836">
      <w:bodyDiv w:val="1"/>
      <w:marLeft w:val="0"/>
      <w:marRight w:val="0"/>
      <w:marTop w:val="0"/>
      <w:marBottom w:val="0"/>
      <w:divBdr>
        <w:top w:val="none" w:sz="0" w:space="0" w:color="auto"/>
        <w:left w:val="none" w:sz="0" w:space="0" w:color="auto"/>
        <w:bottom w:val="none" w:sz="0" w:space="0" w:color="auto"/>
        <w:right w:val="none" w:sz="0" w:space="0" w:color="auto"/>
      </w:divBdr>
    </w:div>
    <w:div w:id="261765629">
      <w:bodyDiv w:val="1"/>
      <w:marLeft w:val="0"/>
      <w:marRight w:val="0"/>
      <w:marTop w:val="0"/>
      <w:marBottom w:val="0"/>
      <w:divBdr>
        <w:top w:val="none" w:sz="0" w:space="0" w:color="auto"/>
        <w:left w:val="none" w:sz="0" w:space="0" w:color="auto"/>
        <w:bottom w:val="none" w:sz="0" w:space="0" w:color="auto"/>
        <w:right w:val="none" w:sz="0" w:space="0" w:color="auto"/>
      </w:divBdr>
    </w:div>
    <w:div w:id="322200729">
      <w:bodyDiv w:val="1"/>
      <w:marLeft w:val="0"/>
      <w:marRight w:val="0"/>
      <w:marTop w:val="0"/>
      <w:marBottom w:val="0"/>
      <w:divBdr>
        <w:top w:val="none" w:sz="0" w:space="0" w:color="auto"/>
        <w:left w:val="none" w:sz="0" w:space="0" w:color="auto"/>
        <w:bottom w:val="none" w:sz="0" w:space="0" w:color="auto"/>
        <w:right w:val="none" w:sz="0" w:space="0" w:color="auto"/>
      </w:divBdr>
    </w:div>
    <w:div w:id="504975796">
      <w:bodyDiv w:val="1"/>
      <w:marLeft w:val="0"/>
      <w:marRight w:val="0"/>
      <w:marTop w:val="0"/>
      <w:marBottom w:val="0"/>
      <w:divBdr>
        <w:top w:val="none" w:sz="0" w:space="0" w:color="auto"/>
        <w:left w:val="none" w:sz="0" w:space="0" w:color="auto"/>
        <w:bottom w:val="none" w:sz="0" w:space="0" w:color="auto"/>
        <w:right w:val="none" w:sz="0" w:space="0" w:color="auto"/>
      </w:divBdr>
    </w:div>
    <w:div w:id="582682845">
      <w:bodyDiv w:val="1"/>
      <w:marLeft w:val="0"/>
      <w:marRight w:val="0"/>
      <w:marTop w:val="0"/>
      <w:marBottom w:val="0"/>
      <w:divBdr>
        <w:top w:val="none" w:sz="0" w:space="0" w:color="auto"/>
        <w:left w:val="none" w:sz="0" w:space="0" w:color="auto"/>
        <w:bottom w:val="none" w:sz="0" w:space="0" w:color="auto"/>
        <w:right w:val="none" w:sz="0" w:space="0" w:color="auto"/>
      </w:divBdr>
    </w:div>
    <w:div w:id="664015057">
      <w:marLeft w:val="0"/>
      <w:marRight w:val="0"/>
      <w:marTop w:val="0"/>
      <w:marBottom w:val="0"/>
      <w:divBdr>
        <w:top w:val="none" w:sz="0" w:space="0" w:color="auto"/>
        <w:left w:val="none" w:sz="0" w:space="0" w:color="auto"/>
        <w:bottom w:val="none" w:sz="0" w:space="0" w:color="auto"/>
        <w:right w:val="none" w:sz="0" w:space="0" w:color="auto"/>
      </w:divBdr>
      <w:divsChild>
        <w:div w:id="664015059">
          <w:marLeft w:val="0"/>
          <w:marRight w:val="0"/>
          <w:marTop w:val="0"/>
          <w:marBottom w:val="0"/>
          <w:divBdr>
            <w:top w:val="none" w:sz="0" w:space="0" w:color="auto"/>
            <w:left w:val="none" w:sz="0" w:space="0" w:color="auto"/>
            <w:bottom w:val="none" w:sz="0" w:space="0" w:color="auto"/>
            <w:right w:val="none" w:sz="0" w:space="0" w:color="auto"/>
          </w:divBdr>
        </w:div>
      </w:divsChild>
    </w:div>
    <w:div w:id="664015058">
      <w:marLeft w:val="0"/>
      <w:marRight w:val="0"/>
      <w:marTop w:val="0"/>
      <w:marBottom w:val="0"/>
      <w:divBdr>
        <w:top w:val="none" w:sz="0" w:space="0" w:color="auto"/>
        <w:left w:val="none" w:sz="0" w:space="0" w:color="auto"/>
        <w:bottom w:val="none" w:sz="0" w:space="0" w:color="auto"/>
        <w:right w:val="none" w:sz="0" w:space="0" w:color="auto"/>
      </w:divBdr>
    </w:div>
    <w:div w:id="664015061">
      <w:marLeft w:val="0"/>
      <w:marRight w:val="0"/>
      <w:marTop w:val="0"/>
      <w:marBottom w:val="0"/>
      <w:divBdr>
        <w:top w:val="none" w:sz="0" w:space="0" w:color="auto"/>
        <w:left w:val="none" w:sz="0" w:space="0" w:color="auto"/>
        <w:bottom w:val="none" w:sz="0" w:space="0" w:color="auto"/>
        <w:right w:val="none" w:sz="0" w:space="0" w:color="auto"/>
      </w:divBdr>
    </w:div>
    <w:div w:id="664015062">
      <w:marLeft w:val="0"/>
      <w:marRight w:val="0"/>
      <w:marTop w:val="0"/>
      <w:marBottom w:val="0"/>
      <w:divBdr>
        <w:top w:val="none" w:sz="0" w:space="0" w:color="auto"/>
        <w:left w:val="none" w:sz="0" w:space="0" w:color="auto"/>
        <w:bottom w:val="none" w:sz="0" w:space="0" w:color="auto"/>
        <w:right w:val="none" w:sz="0" w:space="0" w:color="auto"/>
      </w:divBdr>
      <w:divsChild>
        <w:div w:id="664015104">
          <w:marLeft w:val="0"/>
          <w:marRight w:val="0"/>
          <w:marTop w:val="0"/>
          <w:marBottom w:val="0"/>
          <w:divBdr>
            <w:top w:val="none" w:sz="0" w:space="0" w:color="auto"/>
            <w:left w:val="none" w:sz="0" w:space="0" w:color="auto"/>
            <w:bottom w:val="none" w:sz="0" w:space="0" w:color="auto"/>
            <w:right w:val="none" w:sz="0" w:space="0" w:color="auto"/>
          </w:divBdr>
        </w:div>
      </w:divsChild>
    </w:div>
    <w:div w:id="664015063">
      <w:marLeft w:val="0"/>
      <w:marRight w:val="0"/>
      <w:marTop w:val="0"/>
      <w:marBottom w:val="0"/>
      <w:divBdr>
        <w:top w:val="none" w:sz="0" w:space="0" w:color="auto"/>
        <w:left w:val="none" w:sz="0" w:space="0" w:color="auto"/>
        <w:bottom w:val="none" w:sz="0" w:space="0" w:color="auto"/>
        <w:right w:val="none" w:sz="0" w:space="0" w:color="auto"/>
      </w:divBdr>
    </w:div>
    <w:div w:id="664015064">
      <w:marLeft w:val="0"/>
      <w:marRight w:val="0"/>
      <w:marTop w:val="0"/>
      <w:marBottom w:val="0"/>
      <w:divBdr>
        <w:top w:val="none" w:sz="0" w:space="0" w:color="auto"/>
        <w:left w:val="none" w:sz="0" w:space="0" w:color="auto"/>
        <w:bottom w:val="none" w:sz="0" w:space="0" w:color="auto"/>
        <w:right w:val="none" w:sz="0" w:space="0" w:color="auto"/>
      </w:divBdr>
      <w:divsChild>
        <w:div w:id="664015119">
          <w:marLeft w:val="0"/>
          <w:marRight w:val="0"/>
          <w:marTop w:val="0"/>
          <w:marBottom w:val="0"/>
          <w:divBdr>
            <w:top w:val="none" w:sz="0" w:space="0" w:color="auto"/>
            <w:left w:val="none" w:sz="0" w:space="0" w:color="auto"/>
            <w:bottom w:val="none" w:sz="0" w:space="0" w:color="auto"/>
            <w:right w:val="none" w:sz="0" w:space="0" w:color="auto"/>
          </w:divBdr>
        </w:div>
      </w:divsChild>
    </w:div>
    <w:div w:id="664015065">
      <w:marLeft w:val="0"/>
      <w:marRight w:val="0"/>
      <w:marTop w:val="0"/>
      <w:marBottom w:val="0"/>
      <w:divBdr>
        <w:top w:val="none" w:sz="0" w:space="0" w:color="auto"/>
        <w:left w:val="none" w:sz="0" w:space="0" w:color="auto"/>
        <w:bottom w:val="none" w:sz="0" w:space="0" w:color="auto"/>
        <w:right w:val="none" w:sz="0" w:space="0" w:color="auto"/>
      </w:divBdr>
    </w:div>
    <w:div w:id="664015067">
      <w:marLeft w:val="0"/>
      <w:marRight w:val="0"/>
      <w:marTop w:val="0"/>
      <w:marBottom w:val="0"/>
      <w:divBdr>
        <w:top w:val="none" w:sz="0" w:space="0" w:color="auto"/>
        <w:left w:val="none" w:sz="0" w:space="0" w:color="auto"/>
        <w:bottom w:val="none" w:sz="0" w:space="0" w:color="auto"/>
        <w:right w:val="none" w:sz="0" w:space="0" w:color="auto"/>
      </w:divBdr>
      <w:divsChild>
        <w:div w:id="664015108">
          <w:marLeft w:val="0"/>
          <w:marRight w:val="0"/>
          <w:marTop w:val="0"/>
          <w:marBottom w:val="0"/>
          <w:divBdr>
            <w:top w:val="none" w:sz="0" w:space="0" w:color="auto"/>
            <w:left w:val="none" w:sz="0" w:space="0" w:color="auto"/>
            <w:bottom w:val="none" w:sz="0" w:space="0" w:color="auto"/>
            <w:right w:val="none" w:sz="0" w:space="0" w:color="auto"/>
          </w:divBdr>
        </w:div>
      </w:divsChild>
    </w:div>
    <w:div w:id="664015068">
      <w:marLeft w:val="0"/>
      <w:marRight w:val="0"/>
      <w:marTop w:val="0"/>
      <w:marBottom w:val="0"/>
      <w:divBdr>
        <w:top w:val="none" w:sz="0" w:space="0" w:color="auto"/>
        <w:left w:val="none" w:sz="0" w:space="0" w:color="auto"/>
        <w:bottom w:val="none" w:sz="0" w:space="0" w:color="auto"/>
        <w:right w:val="none" w:sz="0" w:space="0" w:color="auto"/>
      </w:divBdr>
    </w:div>
    <w:div w:id="664015069">
      <w:marLeft w:val="0"/>
      <w:marRight w:val="0"/>
      <w:marTop w:val="0"/>
      <w:marBottom w:val="0"/>
      <w:divBdr>
        <w:top w:val="none" w:sz="0" w:space="0" w:color="auto"/>
        <w:left w:val="none" w:sz="0" w:space="0" w:color="auto"/>
        <w:bottom w:val="none" w:sz="0" w:space="0" w:color="auto"/>
        <w:right w:val="none" w:sz="0" w:space="0" w:color="auto"/>
      </w:divBdr>
      <w:divsChild>
        <w:div w:id="664015066">
          <w:marLeft w:val="0"/>
          <w:marRight w:val="0"/>
          <w:marTop w:val="0"/>
          <w:marBottom w:val="0"/>
          <w:divBdr>
            <w:top w:val="none" w:sz="0" w:space="0" w:color="auto"/>
            <w:left w:val="none" w:sz="0" w:space="0" w:color="auto"/>
            <w:bottom w:val="none" w:sz="0" w:space="0" w:color="auto"/>
            <w:right w:val="none" w:sz="0" w:space="0" w:color="auto"/>
          </w:divBdr>
        </w:div>
      </w:divsChild>
    </w:div>
    <w:div w:id="664015070">
      <w:marLeft w:val="0"/>
      <w:marRight w:val="0"/>
      <w:marTop w:val="0"/>
      <w:marBottom w:val="0"/>
      <w:divBdr>
        <w:top w:val="none" w:sz="0" w:space="0" w:color="auto"/>
        <w:left w:val="none" w:sz="0" w:space="0" w:color="auto"/>
        <w:bottom w:val="none" w:sz="0" w:space="0" w:color="auto"/>
        <w:right w:val="none" w:sz="0" w:space="0" w:color="auto"/>
      </w:divBdr>
    </w:div>
    <w:div w:id="664015071">
      <w:marLeft w:val="0"/>
      <w:marRight w:val="0"/>
      <w:marTop w:val="0"/>
      <w:marBottom w:val="0"/>
      <w:divBdr>
        <w:top w:val="none" w:sz="0" w:space="0" w:color="auto"/>
        <w:left w:val="none" w:sz="0" w:space="0" w:color="auto"/>
        <w:bottom w:val="none" w:sz="0" w:space="0" w:color="auto"/>
        <w:right w:val="none" w:sz="0" w:space="0" w:color="auto"/>
      </w:divBdr>
      <w:divsChild>
        <w:div w:id="664015098">
          <w:marLeft w:val="0"/>
          <w:marRight w:val="0"/>
          <w:marTop w:val="0"/>
          <w:marBottom w:val="0"/>
          <w:divBdr>
            <w:top w:val="none" w:sz="0" w:space="0" w:color="auto"/>
            <w:left w:val="none" w:sz="0" w:space="0" w:color="auto"/>
            <w:bottom w:val="none" w:sz="0" w:space="0" w:color="auto"/>
            <w:right w:val="none" w:sz="0" w:space="0" w:color="auto"/>
          </w:divBdr>
        </w:div>
      </w:divsChild>
    </w:div>
    <w:div w:id="664015072">
      <w:marLeft w:val="0"/>
      <w:marRight w:val="0"/>
      <w:marTop w:val="0"/>
      <w:marBottom w:val="0"/>
      <w:divBdr>
        <w:top w:val="none" w:sz="0" w:space="0" w:color="auto"/>
        <w:left w:val="none" w:sz="0" w:space="0" w:color="auto"/>
        <w:bottom w:val="none" w:sz="0" w:space="0" w:color="auto"/>
        <w:right w:val="none" w:sz="0" w:space="0" w:color="auto"/>
      </w:divBdr>
      <w:divsChild>
        <w:div w:id="664015138">
          <w:marLeft w:val="0"/>
          <w:marRight w:val="0"/>
          <w:marTop w:val="0"/>
          <w:marBottom w:val="0"/>
          <w:divBdr>
            <w:top w:val="none" w:sz="0" w:space="0" w:color="auto"/>
            <w:left w:val="none" w:sz="0" w:space="0" w:color="auto"/>
            <w:bottom w:val="none" w:sz="0" w:space="0" w:color="auto"/>
            <w:right w:val="none" w:sz="0" w:space="0" w:color="auto"/>
          </w:divBdr>
        </w:div>
      </w:divsChild>
    </w:div>
    <w:div w:id="664015073">
      <w:marLeft w:val="0"/>
      <w:marRight w:val="0"/>
      <w:marTop w:val="0"/>
      <w:marBottom w:val="0"/>
      <w:divBdr>
        <w:top w:val="none" w:sz="0" w:space="0" w:color="auto"/>
        <w:left w:val="none" w:sz="0" w:space="0" w:color="auto"/>
        <w:bottom w:val="none" w:sz="0" w:space="0" w:color="auto"/>
        <w:right w:val="none" w:sz="0" w:space="0" w:color="auto"/>
      </w:divBdr>
    </w:div>
    <w:div w:id="664015075">
      <w:marLeft w:val="0"/>
      <w:marRight w:val="0"/>
      <w:marTop w:val="0"/>
      <w:marBottom w:val="0"/>
      <w:divBdr>
        <w:top w:val="none" w:sz="0" w:space="0" w:color="auto"/>
        <w:left w:val="none" w:sz="0" w:space="0" w:color="auto"/>
        <w:bottom w:val="none" w:sz="0" w:space="0" w:color="auto"/>
        <w:right w:val="none" w:sz="0" w:space="0" w:color="auto"/>
      </w:divBdr>
    </w:div>
    <w:div w:id="664015076">
      <w:marLeft w:val="0"/>
      <w:marRight w:val="0"/>
      <w:marTop w:val="0"/>
      <w:marBottom w:val="0"/>
      <w:divBdr>
        <w:top w:val="none" w:sz="0" w:space="0" w:color="auto"/>
        <w:left w:val="none" w:sz="0" w:space="0" w:color="auto"/>
        <w:bottom w:val="none" w:sz="0" w:space="0" w:color="auto"/>
        <w:right w:val="none" w:sz="0" w:space="0" w:color="auto"/>
      </w:divBdr>
      <w:divsChild>
        <w:div w:id="664015112">
          <w:marLeft w:val="0"/>
          <w:marRight w:val="0"/>
          <w:marTop w:val="0"/>
          <w:marBottom w:val="0"/>
          <w:divBdr>
            <w:top w:val="none" w:sz="0" w:space="0" w:color="auto"/>
            <w:left w:val="none" w:sz="0" w:space="0" w:color="auto"/>
            <w:bottom w:val="none" w:sz="0" w:space="0" w:color="auto"/>
            <w:right w:val="none" w:sz="0" w:space="0" w:color="auto"/>
          </w:divBdr>
        </w:div>
      </w:divsChild>
    </w:div>
    <w:div w:id="664015077">
      <w:marLeft w:val="0"/>
      <w:marRight w:val="0"/>
      <w:marTop w:val="0"/>
      <w:marBottom w:val="0"/>
      <w:divBdr>
        <w:top w:val="none" w:sz="0" w:space="0" w:color="auto"/>
        <w:left w:val="none" w:sz="0" w:space="0" w:color="auto"/>
        <w:bottom w:val="none" w:sz="0" w:space="0" w:color="auto"/>
        <w:right w:val="none" w:sz="0" w:space="0" w:color="auto"/>
      </w:divBdr>
    </w:div>
    <w:div w:id="664015078">
      <w:marLeft w:val="0"/>
      <w:marRight w:val="0"/>
      <w:marTop w:val="0"/>
      <w:marBottom w:val="0"/>
      <w:divBdr>
        <w:top w:val="none" w:sz="0" w:space="0" w:color="auto"/>
        <w:left w:val="none" w:sz="0" w:space="0" w:color="auto"/>
        <w:bottom w:val="none" w:sz="0" w:space="0" w:color="auto"/>
        <w:right w:val="none" w:sz="0" w:space="0" w:color="auto"/>
      </w:divBdr>
    </w:div>
    <w:div w:id="664015079">
      <w:marLeft w:val="0"/>
      <w:marRight w:val="0"/>
      <w:marTop w:val="0"/>
      <w:marBottom w:val="0"/>
      <w:divBdr>
        <w:top w:val="none" w:sz="0" w:space="0" w:color="auto"/>
        <w:left w:val="none" w:sz="0" w:space="0" w:color="auto"/>
        <w:bottom w:val="none" w:sz="0" w:space="0" w:color="auto"/>
        <w:right w:val="none" w:sz="0" w:space="0" w:color="auto"/>
      </w:divBdr>
      <w:divsChild>
        <w:div w:id="664015114">
          <w:marLeft w:val="0"/>
          <w:marRight w:val="0"/>
          <w:marTop w:val="0"/>
          <w:marBottom w:val="0"/>
          <w:divBdr>
            <w:top w:val="none" w:sz="0" w:space="0" w:color="auto"/>
            <w:left w:val="none" w:sz="0" w:space="0" w:color="auto"/>
            <w:bottom w:val="none" w:sz="0" w:space="0" w:color="auto"/>
            <w:right w:val="none" w:sz="0" w:space="0" w:color="auto"/>
          </w:divBdr>
        </w:div>
      </w:divsChild>
    </w:div>
    <w:div w:id="664015080">
      <w:marLeft w:val="0"/>
      <w:marRight w:val="0"/>
      <w:marTop w:val="0"/>
      <w:marBottom w:val="0"/>
      <w:divBdr>
        <w:top w:val="none" w:sz="0" w:space="0" w:color="auto"/>
        <w:left w:val="none" w:sz="0" w:space="0" w:color="auto"/>
        <w:bottom w:val="none" w:sz="0" w:space="0" w:color="auto"/>
        <w:right w:val="none" w:sz="0" w:space="0" w:color="auto"/>
      </w:divBdr>
    </w:div>
    <w:div w:id="664015081">
      <w:marLeft w:val="0"/>
      <w:marRight w:val="0"/>
      <w:marTop w:val="0"/>
      <w:marBottom w:val="0"/>
      <w:divBdr>
        <w:top w:val="none" w:sz="0" w:space="0" w:color="auto"/>
        <w:left w:val="none" w:sz="0" w:space="0" w:color="auto"/>
        <w:bottom w:val="none" w:sz="0" w:space="0" w:color="auto"/>
        <w:right w:val="none" w:sz="0" w:space="0" w:color="auto"/>
      </w:divBdr>
    </w:div>
    <w:div w:id="664015082">
      <w:marLeft w:val="0"/>
      <w:marRight w:val="0"/>
      <w:marTop w:val="0"/>
      <w:marBottom w:val="0"/>
      <w:divBdr>
        <w:top w:val="none" w:sz="0" w:space="0" w:color="auto"/>
        <w:left w:val="none" w:sz="0" w:space="0" w:color="auto"/>
        <w:bottom w:val="none" w:sz="0" w:space="0" w:color="auto"/>
        <w:right w:val="none" w:sz="0" w:space="0" w:color="auto"/>
      </w:divBdr>
    </w:div>
    <w:div w:id="664015083">
      <w:marLeft w:val="0"/>
      <w:marRight w:val="0"/>
      <w:marTop w:val="0"/>
      <w:marBottom w:val="0"/>
      <w:divBdr>
        <w:top w:val="none" w:sz="0" w:space="0" w:color="auto"/>
        <w:left w:val="none" w:sz="0" w:space="0" w:color="auto"/>
        <w:bottom w:val="none" w:sz="0" w:space="0" w:color="auto"/>
        <w:right w:val="none" w:sz="0" w:space="0" w:color="auto"/>
      </w:divBdr>
    </w:div>
    <w:div w:id="664015084">
      <w:marLeft w:val="0"/>
      <w:marRight w:val="0"/>
      <w:marTop w:val="0"/>
      <w:marBottom w:val="0"/>
      <w:divBdr>
        <w:top w:val="none" w:sz="0" w:space="0" w:color="auto"/>
        <w:left w:val="none" w:sz="0" w:space="0" w:color="auto"/>
        <w:bottom w:val="none" w:sz="0" w:space="0" w:color="auto"/>
        <w:right w:val="none" w:sz="0" w:space="0" w:color="auto"/>
      </w:divBdr>
    </w:div>
    <w:div w:id="664015085">
      <w:marLeft w:val="0"/>
      <w:marRight w:val="0"/>
      <w:marTop w:val="0"/>
      <w:marBottom w:val="0"/>
      <w:divBdr>
        <w:top w:val="none" w:sz="0" w:space="0" w:color="auto"/>
        <w:left w:val="none" w:sz="0" w:space="0" w:color="auto"/>
        <w:bottom w:val="none" w:sz="0" w:space="0" w:color="auto"/>
        <w:right w:val="none" w:sz="0" w:space="0" w:color="auto"/>
      </w:divBdr>
    </w:div>
    <w:div w:id="664015086">
      <w:marLeft w:val="0"/>
      <w:marRight w:val="0"/>
      <w:marTop w:val="0"/>
      <w:marBottom w:val="0"/>
      <w:divBdr>
        <w:top w:val="none" w:sz="0" w:space="0" w:color="auto"/>
        <w:left w:val="none" w:sz="0" w:space="0" w:color="auto"/>
        <w:bottom w:val="none" w:sz="0" w:space="0" w:color="auto"/>
        <w:right w:val="none" w:sz="0" w:space="0" w:color="auto"/>
      </w:divBdr>
    </w:div>
    <w:div w:id="664015087">
      <w:marLeft w:val="0"/>
      <w:marRight w:val="0"/>
      <w:marTop w:val="0"/>
      <w:marBottom w:val="0"/>
      <w:divBdr>
        <w:top w:val="none" w:sz="0" w:space="0" w:color="auto"/>
        <w:left w:val="none" w:sz="0" w:space="0" w:color="auto"/>
        <w:bottom w:val="none" w:sz="0" w:space="0" w:color="auto"/>
        <w:right w:val="none" w:sz="0" w:space="0" w:color="auto"/>
      </w:divBdr>
    </w:div>
    <w:div w:id="664015088">
      <w:marLeft w:val="0"/>
      <w:marRight w:val="0"/>
      <w:marTop w:val="0"/>
      <w:marBottom w:val="0"/>
      <w:divBdr>
        <w:top w:val="none" w:sz="0" w:space="0" w:color="auto"/>
        <w:left w:val="none" w:sz="0" w:space="0" w:color="auto"/>
        <w:bottom w:val="none" w:sz="0" w:space="0" w:color="auto"/>
        <w:right w:val="none" w:sz="0" w:space="0" w:color="auto"/>
      </w:divBdr>
      <w:divsChild>
        <w:div w:id="664015099">
          <w:marLeft w:val="0"/>
          <w:marRight w:val="0"/>
          <w:marTop w:val="0"/>
          <w:marBottom w:val="0"/>
          <w:divBdr>
            <w:top w:val="none" w:sz="0" w:space="0" w:color="auto"/>
            <w:left w:val="none" w:sz="0" w:space="0" w:color="auto"/>
            <w:bottom w:val="none" w:sz="0" w:space="0" w:color="auto"/>
            <w:right w:val="none" w:sz="0" w:space="0" w:color="auto"/>
          </w:divBdr>
        </w:div>
      </w:divsChild>
    </w:div>
    <w:div w:id="664015089">
      <w:marLeft w:val="0"/>
      <w:marRight w:val="0"/>
      <w:marTop w:val="0"/>
      <w:marBottom w:val="0"/>
      <w:divBdr>
        <w:top w:val="none" w:sz="0" w:space="0" w:color="auto"/>
        <w:left w:val="none" w:sz="0" w:space="0" w:color="auto"/>
        <w:bottom w:val="none" w:sz="0" w:space="0" w:color="auto"/>
        <w:right w:val="none" w:sz="0" w:space="0" w:color="auto"/>
      </w:divBdr>
      <w:divsChild>
        <w:div w:id="664015074">
          <w:marLeft w:val="0"/>
          <w:marRight w:val="0"/>
          <w:marTop w:val="0"/>
          <w:marBottom w:val="0"/>
          <w:divBdr>
            <w:top w:val="none" w:sz="0" w:space="0" w:color="auto"/>
            <w:left w:val="none" w:sz="0" w:space="0" w:color="auto"/>
            <w:bottom w:val="none" w:sz="0" w:space="0" w:color="auto"/>
            <w:right w:val="none" w:sz="0" w:space="0" w:color="auto"/>
          </w:divBdr>
        </w:div>
      </w:divsChild>
    </w:div>
    <w:div w:id="664015090">
      <w:marLeft w:val="0"/>
      <w:marRight w:val="0"/>
      <w:marTop w:val="0"/>
      <w:marBottom w:val="0"/>
      <w:divBdr>
        <w:top w:val="none" w:sz="0" w:space="0" w:color="auto"/>
        <w:left w:val="none" w:sz="0" w:space="0" w:color="auto"/>
        <w:bottom w:val="none" w:sz="0" w:space="0" w:color="auto"/>
        <w:right w:val="none" w:sz="0" w:space="0" w:color="auto"/>
      </w:divBdr>
    </w:div>
    <w:div w:id="664015091">
      <w:marLeft w:val="0"/>
      <w:marRight w:val="0"/>
      <w:marTop w:val="0"/>
      <w:marBottom w:val="0"/>
      <w:divBdr>
        <w:top w:val="none" w:sz="0" w:space="0" w:color="auto"/>
        <w:left w:val="none" w:sz="0" w:space="0" w:color="auto"/>
        <w:bottom w:val="none" w:sz="0" w:space="0" w:color="auto"/>
        <w:right w:val="none" w:sz="0" w:space="0" w:color="auto"/>
      </w:divBdr>
      <w:divsChild>
        <w:div w:id="664015097">
          <w:marLeft w:val="0"/>
          <w:marRight w:val="0"/>
          <w:marTop w:val="0"/>
          <w:marBottom w:val="0"/>
          <w:divBdr>
            <w:top w:val="none" w:sz="0" w:space="0" w:color="auto"/>
            <w:left w:val="none" w:sz="0" w:space="0" w:color="auto"/>
            <w:bottom w:val="none" w:sz="0" w:space="0" w:color="auto"/>
            <w:right w:val="none" w:sz="0" w:space="0" w:color="auto"/>
          </w:divBdr>
        </w:div>
      </w:divsChild>
    </w:div>
    <w:div w:id="664015092">
      <w:marLeft w:val="0"/>
      <w:marRight w:val="0"/>
      <w:marTop w:val="0"/>
      <w:marBottom w:val="0"/>
      <w:divBdr>
        <w:top w:val="none" w:sz="0" w:space="0" w:color="auto"/>
        <w:left w:val="none" w:sz="0" w:space="0" w:color="auto"/>
        <w:bottom w:val="none" w:sz="0" w:space="0" w:color="auto"/>
        <w:right w:val="none" w:sz="0" w:space="0" w:color="auto"/>
      </w:divBdr>
    </w:div>
    <w:div w:id="664015093">
      <w:marLeft w:val="0"/>
      <w:marRight w:val="0"/>
      <w:marTop w:val="0"/>
      <w:marBottom w:val="0"/>
      <w:divBdr>
        <w:top w:val="none" w:sz="0" w:space="0" w:color="auto"/>
        <w:left w:val="none" w:sz="0" w:space="0" w:color="auto"/>
        <w:bottom w:val="none" w:sz="0" w:space="0" w:color="auto"/>
        <w:right w:val="none" w:sz="0" w:space="0" w:color="auto"/>
      </w:divBdr>
    </w:div>
    <w:div w:id="664015094">
      <w:marLeft w:val="0"/>
      <w:marRight w:val="0"/>
      <w:marTop w:val="0"/>
      <w:marBottom w:val="0"/>
      <w:divBdr>
        <w:top w:val="none" w:sz="0" w:space="0" w:color="auto"/>
        <w:left w:val="none" w:sz="0" w:space="0" w:color="auto"/>
        <w:bottom w:val="none" w:sz="0" w:space="0" w:color="auto"/>
        <w:right w:val="none" w:sz="0" w:space="0" w:color="auto"/>
      </w:divBdr>
    </w:div>
    <w:div w:id="664015095">
      <w:marLeft w:val="0"/>
      <w:marRight w:val="0"/>
      <w:marTop w:val="0"/>
      <w:marBottom w:val="0"/>
      <w:divBdr>
        <w:top w:val="none" w:sz="0" w:space="0" w:color="auto"/>
        <w:left w:val="none" w:sz="0" w:space="0" w:color="auto"/>
        <w:bottom w:val="none" w:sz="0" w:space="0" w:color="auto"/>
        <w:right w:val="none" w:sz="0" w:space="0" w:color="auto"/>
      </w:divBdr>
    </w:div>
    <w:div w:id="664015096">
      <w:marLeft w:val="0"/>
      <w:marRight w:val="0"/>
      <w:marTop w:val="0"/>
      <w:marBottom w:val="0"/>
      <w:divBdr>
        <w:top w:val="none" w:sz="0" w:space="0" w:color="auto"/>
        <w:left w:val="none" w:sz="0" w:space="0" w:color="auto"/>
        <w:bottom w:val="none" w:sz="0" w:space="0" w:color="auto"/>
        <w:right w:val="none" w:sz="0" w:space="0" w:color="auto"/>
      </w:divBdr>
    </w:div>
    <w:div w:id="664015100">
      <w:marLeft w:val="0"/>
      <w:marRight w:val="0"/>
      <w:marTop w:val="0"/>
      <w:marBottom w:val="0"/>
      <w:divBdr>
        <w:top w:val="none" w:sz="0" w:space="0" w:color="auto"/>
        <w:left w:val="none" w:sz="0" w:space="0" w:color="auto"/>
        <w:bottom w:val="none" w:sz="0" w:space="0" w:color="auto"/>
        <w:right w:val="none" w:sz="0" w:space="0" w:color="auto"/>
      </w:divBdr>
    </w:div>
    <w:div w:id="664015102">
      <w:marLeft w:val="0"/>
      <w:marRight w:val="0"/>
      <w:marTop w:val="0"/>
      <w:marBottom w:val="0"/>
      <w:divBdr>
        <w:top w:val="none" w:sz="0" w:space="0" w:color="auto"/>
        <w:left w:val="none" w:sz="0" w:space="0" w:color="auto"/>
        <w:bottom w:val="none" w:sz="0" w:space="0" w:color="auto"/>
        <w:right w:val="none" w:sz="0" w:space="0" w:color="auto"/>
      </w:divBdr>
    </w:div>
    <w:div w:id="664015103">
      <w:marLeft w:val="0"/>
      <w:marRight w:val="0"/>
      <w:marTop w:val="0"/>
      <w:marBottom w:val="0"/>
      <w:divBdr>
        <w:top w:val="none" w:sz="0" w:space="0" w:color="auto"/>
        <w:left w:val="none" w:sz="0" w:space="0" w:color="auto"/>
        <w:bottom w:val="none" w:sz="0" w:space="0" w:color="auto"/>
        <w:right w:val="none" w:sz="0" w:space="0" w:color="auto"/>
      </w:divBdr>
    </w:div>
    <w:div w:id="664015105">
      <w:marLeft w:val="0"/>
      <w:marRight w:val="0"/>
      <w:marTop w:val="0"/>
      <w:marBottom w:val="0"/>
      <w:divBdr>
        <w:top w:val="none" w:sz="0" w:space="0" w:color="auto"/>
        <w:left w:val="none" w:sz="0" w:space="0" w:color="auto"/>
        <w:bottom w:val="none" w:sz="0" w:space="0" w:color="auto"/>
        <w:right w:val="none" w:sz="0" w:space="0" w:color="auto"/>
      </w:divBdr>
    </w:div>
    <w:div w:id="664015106">
      <w:marLeft w:val="0"/>
      <w:marRight w:val="0"/>
      <w:marTop w:val="0"/>
      <w:marBottom w:val="0"/>
      <w:divBdr>
        <w:top w:val="none" w:sz="0" w:space="0" w:color="auto"/>
        <w:left w:val="none" w:sz="0" w:space="0" w:color="auto"/>
        <w:bottom w:val="none" w:sz="0" w:space="0" w:color="auto"/>
        <w:right w:val="none" w:sz="0" w:space="0" w:color="auto"/>
      </w:divBdr>
      <w:divsChild>
        <w:div w:id="664015101">
          <w:marLeft w:val="0"/>
          <w:marRight w:val="0"/>
          <w:marTop w:val="0"/>
          <w:marBottom w:val="0"/>
          <w:divBdr>
            <w:top w:val="none" w:sz="0" w:space="0" w:color="auto"/>
            <w:left w:val="none" w:sz="0" w:space="0" w:color="auto"/>
            <w:bottom w:val="none" w:sz="0" w:space="0" w:color="auto"/>
            <w:right w:val="none" w:sz="0" w:space="0" w:color="auto"/>
          </w:divBdr>
        </w:div>
      </w:divsChild>
    </w:div>
    <w:div w:id="664015107">
      <w:marLeft w:val="0"/>
      <w:marRight w:val="0"/>
      <w:marTop w:val="0"/>
      <w:marBottom w:val="0"/>
      <w:divBdr>
        <w:top w:val="none" w:sz="0" w:space="0" w:color="auto"/>
        <w:left w:val="none" w:sz="0" w:space="0" w:color="auto"/>
        <w:bottom w:val="none" w:sz="0" w:space="0" w:color="auto"/>
        <w:right w:val="none" w:sz="0" w:space="0" w:color="auto"/>
      </w:divBdr>
    </w:div>
    <w:div w:id="664015109">
      <w:marLeft w:val="0"/>
      <w:marRight w:val="0"/>
      <w:marTop w:val="0"/>
      <w:marBottom w:val="0"/>
      <w:divBdr>
        <w:top w:val="none" w:sz="0" w:space="0" w:color="auto"/>
        <w:left w:val="none" w:sz="0" w:space="0" w:color="auto"/>
        <w:bottom w:val="none" w:sz="0" w:space="0" w:color="auto"/>
        <w:right w:val="none" w:sz="0" w:space="0" w:color="auto"/>
      </w:divBdr>
    </w:div>
    <w:div w:id="664015110">
      <w:marLeft w:val="0"/>
      <w:marRight w:val="0"/>
      <w:marTop w:val="0"/>
      <w:marBottom w:val="0"/>
      <w:divBdr>
        <w:top w:val="none" w:sz="0" w:space="0" w:color="auto"/>
        <w:left w:val="none" w:sz="0" w:space="0" w:color="auto"/>
        <w:bottom w:val="none" w:sz="0" w:space="0" w:color="auto"/>
        <w:right w:val="none" w:sz="0" w:space="0" w:color="auto"/>
      </w:divBdr>
      <w:divsChild>
        <w:div w:id="664015120">
          <w:marLeft w:val="0"/>
          <w:marRight w:val="0"/>
          <w:marTop w:val="0"/>
          <w:marBottom w:val="0"/>
          <w:divBdr>
            <w:top w:val="none" w:sz="0" w:space="0" w:color="auto"/>
            <w:left w:val="none" w:sz="0" w:space="0" w:color="auto"/>
            <w:bottom w:val="none" w:sz="0" w:space="0" w:color="auto"/>
            <w:right w:val="none" w:sz="0" w:space="0" w:color="auto"/>
          </w:divBdr>
        </w:div>
      </w:divsChild>
    </w:div>
    <w:div w:id="664015111">
      <w:marLeft w:val="0"/>
      <w:marRight w:val="0"/>
      <w:marTop w:val="0"/>
      <w:marBottom w:val="0"/>
      <w:divBdr>
        <w:top w:val="none" w:sz="0" w:space="0" w:color="auto"/>
        <w:left w:val="none" w:sz="0" w:space="0" w:color="auto"/>
        <w:bottom w:val="none" w:sz="0" w:space="0" w:color="auto"/>
        <w:right w:val="none" w:sz="0" w:space="0" w:color="auto"/>
      </w:divBdr>
    </w:div>
    <w:div w:id="664015113">
      <w:marLeft w:val="0"/>
      <w:marRight w:val="0"/>
      <w:marTop w:val="0"/>
      <w:marBottom w:val="0"/>
      <w:divBdr>
        <w:top w:val="none" w:sz="0" w:space="0" w:color="auto"/>
        <w:left w:val="none" w:sz="0" w:space="0" w:color="auto"/>
        <w:bottom w:val="none" w:sz="0" w:space="0" w:color="auto"/>
        <w:right w:val="none" w:sz="0" w:space="0" w:color="auto"/>
      </w:divBdr>
    </w:div>
    <w:div w:id="664015115">
      <w:marLeft w:val="0"/>
      <w:marRight w:val="0"/>
      <w:marTop w:val="0"/>
      <w:marBottom w:val="0"/>
      <w:divBdr>
        <w:top w:val="none" w:sz="0" w:space="0" w:color="auto"/>
        <w:left w:val="none" w:sz="0" w:space="0" w:color="auto"/>
        <w:bottom w:val="none" w:sz="0" w:space="0" w:color="auto"/>
        <w:right w:val="none" w:sz="0" w:space="0" w:color="auto"/>
      </w:divBdr>
      <w:divsChild>
        <w:div w:id="664015118">
          <w:marLeft w:val="0"/>
          <w:marRight w:val="0"/>
          <w:marTop w:val="0"/>
          <w:marBottom w:val="0"/>
          <w:divBdr>
            <w:top w:val="none" w:sz="0" w:space="0" w:color="auto"/>
            <w:left w:val="none" w:sz="0" w:space="0" w:color="auto"/>
            <w:bottom w:val="none" w:sz="0" w:space="0" w:color="auto"/>
            <w:right w:val="none" w:sz="0" w:space="0" w:color="auto"/>
          </w:divBdr>
        </w:div>
      </w:divsChild>
    </w:div>
    <w:div w:id="664015116">
      <w:marLeft w:val="0"/>
      <w:marRight w:val="0"/>
      <w:marTop w:val="0"/>
      <w:marBottom w:val="0"/>
      <w:divBdr>
        <w:top w:val="none" w:sz="0" w:space="0" w:color="auto"/>
        <w:left w:val="none" w:sz="0" w:space="0" w:color="auto"/>
        <w:bottom w:val="none" w:sz="0" w:space="0" w:color="auto"/>
        <w:right w:val="none" w:sz="0" w:space="0" w:color="auto"/>
      </w:divBdr>
    </w:div>
    <w:div w:id="664015117">
      <w:marLeft w:val="0"/>
      <w:marRight w:val="0"/>
      <w:marTop w:val="0"/>
      <w:marBottom w:val="0"/>
      <w:divBdr>
        <w:top w:val="none" w:sz="0" w:space="0" w:color="auto"/>
        <w:left w:val="none" w:sz="0" w:space="0" w:color="auto"/>
        <w:bottom w:val="none" w:sz="0" w:space="0" w:color="auto"/>
        <w:right w:val="none" w:sz="0" w:space="0" w:color="auto"/>
      </w:divBdr>
    </w:div>
    <w:div w:id="664015121">
      <w:marLeft w:val="0"/>
      <w:marRight w:val="0"/>
      <w:marTop w:val="0"/>
      <w:marBottom w:val="0"/>
      <w:divBdr>
        <w:top w:val="none" w:sz="0" w:space="0" w:color="auto"/>
        <w:left w:val="none" w:sz="0" w:space="0" w:color="auto"/>
        <w:bottom w:val="none" w:sz="0" w:space="0" w:color="auto"/>
        <w:right w:val="none" w:sz="0" w:space="0" w:color="auto"/>
      </w:divBdr>
    </w:div>
    <w:div w:id="664015122">
      <w:marLeft w:val="0"/>
      <w:marRight w:val="0"/>
      <w:marTop w:val="0"/>
      <w:marBottom w:val="0"/>
      <w:divBdr>
        <w:top w:val="none" w:sz="0" w:space="0" w:color="auto"/>
        <w:left w:val="none" w:sz="0" w:space="0" w:color="auto"/>
        <w:bottom w:val="none" w:sz="0" w:space="0" w:color="auto"/>
        <w:right w:val="none" w:sz="0" w:space="0" w:color="auto"/>
      </w:divBdr>
    </w:div>
    <w:div w:id="664015123">
      <w:marLeft w:val="0"/>
      <w:marRight w:val="0"/>
      <w:marTop w:val="0"/>
      <w:marBottom w:val="0"/>
      <w:divBdr>
        <w:top w:val="none" w:sz="0" w:space="0" w:color="auto"/>
        <w:left w:val="none" w:sz="0" w:space="0" w:color="auto"/>
        <w:bottom w:val="none" w:sz="0" w:space="0" w:color="auto"/>
        <w:right w:val="none" w:sz="0" w:space="0" w:color="auto"/>
      </w:divBdr>
    </w:div>
    <w:div w:id="664015124">
      <w:marLeft w:val="0"/>
      <w:marRight w:val="0"/>
      <w:marTop w:val="0"/>
      <w:marBottom w:val="0"/>
      <w:divBdr>
        <w:top w:val="none" w:sz="0" w:space="0" w:color="auto"/>
        <w:left w:val="none" w:sz="0" w:space="0" w:color="auto"/>
        <w:bottom w:val="none" w:sz="0" w:space="0" w:color="auto"/>
        <w:right w:val="none" w:sz="0" w:space="0" w:color="auto"/>
      </w:divBdr>
    </w:div>
    <w:div w:id="664015125">
      <w:marLeft w:val="0"/>
      <w:marRight w:val="0"/>
      <w:marTop w:val="0"/>
      <w:marBottom w:val="0"/>
      <w:divBdr>
        <w:top w:val="none" w:sz="0" w:space="0" w:color="auto"/>
        <w:left w:val="none" w:sz="0" w:space="0" w:color="auto"/>
        <w:bottom w:val="none" w:sz="0" w:space="0" w:color="auto"/>
        <w:right w:val="none" w:sz="0" w:space="0" w:color="auto"/>
      </w:divBdr>
    </w:div>
    <w:div w:id="664015126">
      <w:marLeft w:val="0"/>
      <w:marRight w:val="0"/>
      <w:marTop w:val="0"/>
      <w:marBottom w:val="0"/>
      <w:divBdr>
        <w:top w:val="none" w:sz="0" w:space="0" w:color="auto"/>
        <w:left w:val="none" w:sz="0" w:space="0" w:color="auto"/>
        <w:bottom w:val="none" w:sz="0" w:space="0" w:color="auto"/>
        <w:right w:val="none" w:sz="0" w:space="0" w:color="auto"/>
      </w:divBdr>
    </w:div>
    <w:div w:id="664015127">
      <w:marLeft w:val="0"/>
      <w:marRight w:val="0"/>
      <w:marTop w:val="0"/>
      <w:marBottom w:val="0"/>
      <w:divBdr>
        <w:top w:val="none" w:sz="0" w:space="0" w:color="auto"/>
        <w:left w:val="none" w:sz="0" w:space="0" w:color="auto"/>
        <w:bottom w:val="none" w:sz="0" w:space="0" w:color="auto"/>
        <w:right w:val="none" w:sz="0" w:space="0" w:color="auto"/>
      </w:divBdr>
    </w:div>
    <w:div w:id="664015128">
      <w:marLeft w:val="0"/>
      <w:marRight w:val="0"/>
      <w:marTop w:val="0"/>
      <w:marBottom w:val="0"/>
      <w:divBdr>
        <w:top w:val="none" w:sz="0" w:space="0" w:color="auto"/>
        <w:left w:val="none" w:sz="0" w:space="0" w:color="auto"/>
        <w:bottom w:val="none" w:sz="0" w:space="0" w:color="auto"/>
        <w:right w:val="none" w:sz="0" w:space="0" w:color="auto"/>
      </w:divBdr>
    </w:div>
    <w:div w:id="664015129">
      <w:marLeft w:val="0"/>
      <w:marRight w:val="0"/>
      <w:marTop w:val="0"/>
      <w:marBottom w:val="0"/>
      <w:divBdr>
        <w:top w:val="none" w:sz="0" w:space="0" w:color="auto"/>
        <w:left w:val="none" w:sz="0" w:space="0" w:color="auto"/>
        <w:bottom w:val="none" w:sz="0" w:space="0" w:color="auto"/>
        <w:right w:val="none" w:sz="0" w:space="0" w:color="auto"/>
      </w:divBdr>
    </w:div>
    <w:div w:id="664015130">
      <w:marLeft w:val="0"/>
      <w:marRight w:val="0"/>
      <w:marTop w:val="0"/>
      <w:marBottom w:val="0"/>
      <w:divBdr>
        <w:top w:val="none" w:sz="0" w:space="0" w:color="auto"/>
        <w:left w:val="none" w:sz="0" w:space="0" w:color="auto"/>
        <w:bottom w:val="none" w:sz="0" w:space="0" w:color="auto"/>
        <w:right w:val="none" w:sz="0" w:space="0" w:color="auto"/>
      </w:divBdr>
    </w:div>
    <w:div w:id="664015131">
      <w:marLeft w:val="0"/>
      <w:marRight w:val="0"/>
      <w:marTop w:val="0"/>
      <w:marBottom w:val="0"/>
      <w:divBdr>
        <w:top w:val="none" w:sz="0" w:space="0" w:color="auto"/>
        <w:left w:val="none" w:sz="0" w:space="0" w:color="auto"/>
        <w:bottom w:val="none" w:sz="0" w:space="0" w:color="auto"/>
        <w:right w:val="none" w:sz="0" w:space="0" w:color="auto"/>
      </w:divBdr>
    </w:div>
    <w:div w:id="664015132">
      <w:marLeft w:val="0"/>
      <w:marRight w:val="0"/>
      <w:marTop w:val="0"/>
      <w:marBottom w:val="0"/>
      <w:divBdr>
        <w:top w:val="none" w:sz="0" w:space="0" w:color="auto"/>
        <w:left w:val="none" w:sz="0" w:space="0" w:color="auto"/>
        <w:bottom w:val="none" w:sz="0" w:space="0" w:color="auto"/>
        <w:right w:val="none" w:sz="0" w:space="0" w:color="auto"/>
      </w:divBdr>
    </w:div>
    <w:div w:id="664015133">
      <w:marLeft w:val="0"/>
      <w:marRight w:val="0"/>
      <w:marTop w:val="0"/>
      <w:marBottom w:val="0"/>
      <w:divBdr>
        <w:top w:val="none" w:sz="0" w:space="0" w:color="auto"/>
        <w:left w:val="none" w:sz="0" w:space="0" w:color="auto"/>
        <w:bottom w:val="none" w:sz="0" w:space="0" w:color="auto"/>
        <w:right w:val="none" w:sz="0" w:space="0" w:color="auto"/>
      </w:divBdr>
    </w:div>
    <w:div w:id="664015134">
      <w:marLeft w:val="0"/>
      <w:marRight w:val="0"/>
      <w:marTop w:val="0"/>
      <w:marBottom w:val="0"/>
      <w:divBdr>
        <w:top w:val="none" w:sz="0" w:space="0" w:color="auto"/>
        <w:left w:val="none" w:sz="0" w:space="0" w:color="auto"/>
        <w:bottom w:val="none" w:sz="0" w:space="0" w:color="auto"/>
        <w:right w:val="none" w:sz="0" w:space="0" w:color="auto"/>
      </w:divBdr>
    </w:div>
    <w:div w:id="664015135">
      <w:marLeft w:val="0"/>
      <w:marRight w:val="0"/>
      <w:marTop w:val="0"/>
      <w:marBottom w:val="0"/>
      <w:divBdr>
        <w:top w:val="none" w:sz="0" w:space="0" w:color="auto"/>
        <w:left w:val="none" w:sz="0" w:space="0" w:color="auto"/>
        <w:bottom w:val="none" w:sz="0" w:space="0" w:color="auto"/>
        <w:right w:val="none" w:sz="0" w:space="0" w:color="auto"/>
      </w:divBdr>
      <w:divsChild>
        <w:div w:id="664015060">
          <w:marLeft w:val="0"/>
          <w:marRight w:val="0"/>
          <w:marTop w:val="0"/>
          <w:marBottom w:val="0"/>
          <w:divBdr>
            <w:top w:val="none" w:sz="0" w:space="0" w:color="auto"/>
            <w:left w:val="none" w:sz="0" w:space="0" w:color="auto"/>
            <w:bottom w:val="none" w:sz="0" w:space="0" w:color="auto"/>
            <w:right w:val="none" w:sz="0" w:space="0" w:color="auto"/>
          </w:divBdr>
        </w:div>
      </w:divsChild>
    </w:div>
    <w:div w:id="664015136">
      <w:marLeft w:val="0"/>
      <w:marRight w:val="0"/>
      <w:marTop w:val="0"/>
      <w:marBottom w:val="0"/>
      <w:divBdr>
        <w:top w:val="none" w:sz="0" w:space="0" w:color="auto"/>
        <w:left w:val="none" w:sz="0" w:space="0" w:color="auto"/>
        <w:bottom w:val="none" w:sz="0" w:space="0" w:color="auto"/>
        <w:right w:val="none" w:sz="0" w:space="0" w:color="auto"/>
      </w:divBdr>
    </w:div>
    <w:div w:id="664015137">
      <w:marLeft w:val="0"/>
      <w:marRight w:val="0"/>
      <w:marTop w:val="0"/>
      <w:marBottom w:val="0"/>
      <w:divBdr>
        <w:top w:val="none" w:sz="0" w:space="0" w:color="auto"/>
        <w:left w:val="none" w:sz="0" w:space="0" w:color="auto"/>
        <w:bottom w:val="none" w:sz="0" w:space="0" w:color="auto"/>
        <w:right w:val="none" w:sz="0" w:space="0" w:color="auto"/>
      </w:divBdr>
    </w:div>
    <w:div w:id="664015139">
      <w:marLeft w:val="0"/>
      <w:marRight w:val="0"/>
      <w:marTop w:val="0"/>
      <w:marBottom w:val="0"/>
      <w:divBdr>
        <w:top w:val="none" w:sz="0" w:space="0" w:color="auto"/>
        <w:left w:val="none" w:sz="0" w:space="0" w:color="auto"/>
        <w:bottom w:val="none" w:sz="0" w:space="0" w:color="auto"/>
        <w:right w:val="none" w:sz="0" w:space="0" w:color="auto"/>
      </w:divBdr>
    </w:div>
    <w:div w:id="706637609">
      <w:bodyDiv w:val="1"/>
      <w:marLeft w:val="0"/>
      <w:marRight w:val="0"/>
      <w:marTop w:val="0"/>
      <w:marBottom w:val="0"/>
      <w:divBdr>
        <w:top w:val="none" w:sz="0" w:space="0" w:color="auto"/>
        <w:left w:val="none" w:sz="0" w:space="0" w:color="auto"/>
        <w:bottom w:val="none" w:sz="0" w:space="0" w:color="auto"/>
        <w:right w:val="none" w:sz="0" w:space="0" w:color="auto"/>
      </w:divBdr>
    </w:div>
    <w:div w:id="806321345">
      <w:bodyDiv w:val="1"/>
      <w:marLeft w:val="0"/>
      <w:marRight w:val="0"/>
      <w:marTop w:val="0"/>
      <w:marBottom w:val="0"/>
      <w:divBdr>
        <w:top w:val="none" w:sz="0" w:space="0" w:color="auto"/>
        <w:left w:val="none" w:sz="0" w:space="0" w:color="auto"/>
        <w:bottom w:val="none" w:sz="0" w:space="0" w:color="auto"/>
        <w:right w:val="none" w:sz="0" w:space="0" w:color="auto"/>
      </w:divBdr>
    </w:div>
    <w:div w:id="844320980">
      <w:bodyDiv w:val="1"/>
      <w:marLeft w:val="0"/>
      <w:marRight w:val="0"/>
      <w:marTop w:val="0"/>
      <w:marBottom w:val="0"/>
      <w:divBdr>
        <w:top w:val="none" w:sz="0" w:space="0" w:color="auto"/>
        <w:left w:val="none" w:sz="0" w:space="0" w:color="auto"/>
        <w:bottom w:val="none" w:sz="0" w:space="0" w:color="auto"/>
        <w:right w:val="none" w:sz="0" w:space="0" w:color="auto"/>
      </w:divBdr>
    </w:div>
    <w:div w:id="902646396">
      <w:bodyDiv w:val="1"/>
      <w:marLeft w:val="0"/>
      <w:marRight w:val="0"/>
      <w:marTop w:val="0"/>
      <w:marBottom w:val="0"/>
      <w:divBdr>
        <w:top w:val="none" w:sz="0" w:space="0" w:color="auto"/>
        <w:left w:val="none" w:sz="0" w:space="0" w:color="auto"/>
        <w:bottom w:val="none" w:sz="0" w:space="0" w:color="auto"/>
        <w:right w:val="none" w:sz="0" w:space="0" w:color="auto"/>
      </w:divBdr>
    </w:div>
    <w:div w:id="965548199">
      <w:bodyDiv w:val="1"/>
      <w:marLeft w:val="0"/>
      <w:marRight w:val="0"/>
      <w:marTop w:val="0"/>
      <w:marBottom w:val="0"/>
      <w:divBdr>
        <w:top w:val="none" w:sz="0" w:space="0" w:color="auto"/>
        <w:left w:val="none" w:sz="0" w:space="0" w:color="auto"/>
        <w:bottom w:val="none" w:sz="0" w:space="0" w:color="auto"/>
        <w:right w:val="none" w:sz="0" w:space="0" w:color="auto"/>
      </w:divBdr>
    </w:div>
    <w:div w:id="976377395">
      <w:bodyDiv w:val="1"/>
      <w:marLeft w:val="0"/>
      <w:marRight w:val="0"/>
      <w:marTop w:val="0"/>
      <w:marBottom w:val="0"/>
      <w:divBdr>
        <w:top w:val="none" w:sz="0" w:space="0" w:color="auto"/>
        <w:left w:val="none" w:sz="0" w:space="0" w:color="auto"/>
        <w:bottom w:val="none" w:sz="0" w:space="0" w:color="auto"/>
        <w:right w:val="none" w:sz="0" w:space="0" w:color="auto"/>
      </w:divBdr>
    </w:div>
    <w:div w:id="1044215784">
      <w:bodyDiv w:val="1"/>
      <w:marLeft w:val="0"/>
      <w:marRight w:val="0"/>
      <w:marTop w:val="0"/>
      <w:marBottom w:val="0"/>
      <w:divBdr>
        <w:top w:val="none" w:sz="0" w:space="0" w:color="auto"/>
        <w:left w:val="none" w:sz="0" w:space="0" w:color="auto"/>
        <w:bottom w:val="none" w:sz="0" w:space="0" w:color="auto"/>
        <w:right w:val="none" w:sz="0" w:space="0" w:color="auto"/>
      </w:divBdr>
    </w:div>
    <w:div w:id="1102451624">
      <w:bodyDiv w:val="1"/>
      <w:marLeft w:val="0"/>
      <w:marRight w:val="0"/>
      <w:marTop w:val="0"/>
      <w:marBottom w:val="0"/>
      <w:divBdr>
        <w:top w:val="none" w:sz="0" w:space="0" w:color="auto"/>
        <w:left w:val="none" w:sz="0" w:space="0" w:color="auto"/>
        <w:bottom w:val="none" w:sz="0" w:space="0" w:color="auto"/>
        <w:right w:val="none" w:sz="0" w:space="0" w:color="auto"/>
      </w:divBdr>
    </w:div>
    <w:div w:id="1350329842">
      <w:bodyDiv w:val="1"/>
      <w:marLeft w:val="0"/>
      <w:marRight w:val="0"/>
      <w:marTop w:val="0"/>
      <w:marBottom w:val="0"/>
      <w:divBdr>
        <w:top w:val="none" w:sz="0" w:space="0" w:color="auto"/>
        <w:left w:val="none" w:sz="0" w:space="0" w:color="auto"/>
        <w:bottom w:val="none" w:sz="0" w:space="0" w:color="auto"/>
        <w:right w:val="none" w:sz="0" w:space="0" w:color="auto"/>
      </w:divBdr>
    </w:div>
    <w:div w:id="1368993853">
      <w:bodyDiv w:val="1"/>
      <w:marLeft w:val="0"/>
      <w:marRight w:val="0"/>
      <w:marTop w:val="0"/>
      <w:marBottom w:val="0"/>
      <w:divBdr>
        <w:top w:val="none" w:sz="0" w:space="0" w:color="auto"/>
        <w:left w:val="none" w:sz="0" w:space="0" w:color="auto"/>
        <w:bottom w:val="none" w:sz="0" w:space="0" w:color="auto"/>
        <w:right w:val="none" w:sz="0" w:space="0" w:color="auto"/>
      </w:divBdr>
    </w:div>
    <w:div w:id="1426610604">
      <w:bodyDiv w:val="1"/>
      <w:marLeft w:val="0"/>
      <w:marRight w:val="0"/>
      <w:marTop w:val="0"/>
      <w:marBottom w:val="0"/>
      <w:divBdr>
        <w:top w:val="none" w:sz="0" w:space="0" w:color="auto"/>
        <w:left w:val="none" w:sz="0" w:space="0" w:color="auto"/>
        <w:bottom w:val="none" w:sz="0" w:space="0" w:color="auto"/>
        <w:right w:val="none" w:sz="0" w:space="0" w:color="auto"/>
      </w:divBdr>
    </w:div>
    <w:div w:id="1464041203">
      <w:bodyDiv w:val="1"/>
      <w:marLeft w:val="0"/>
      <w:marRight w:val="0"/>
      <w:marTop w:val="0"/>
      <w:marBottom w:val="0"/>
      <w:divBdr>
        <w:top w:val="none" w:sz="0" w:space="0" w:color="auto"/>
        <w:left w:val="none" w:sz="0" w:space="0" w:color="auto"/>
        <w:bottom w:val="none" w:sz="0" w:space="0" w:color="auto"/>
        <w:right w:val="none" w:sz="0" w:space="0" w:color="auto"/>
      </w:divBdr>
    </w:div>
    <w:div w:id="1498379670">
      <w:bodyDiv w:val="1"/>
      <w:marLeft w:val="0"/>
      <w:marRight w:val="0"/>
      <w:marTop w:val="0"/>
      <w:marBottom w:val="0"/>
      <w:divBdr>
        <w:top w:val="none" w:sz="0" w:space="0" w:color="auto"/>
        <w:left w:val="none" w:sz="0" w:space="0" w:color="auto"/>
        <w:bottom w:val="none" w:sz="0" w:space="0" w:color="auto"/>
        <w:right w:val="none" w:sz="0" w:space="0" w:color="auto"/>
      </w:divBdr>
    </w:div>
    <w:div w:id="1503011845">
      <w:bodyDiv w:val="1"/>
      <w:marLeft w:val="0"/>
      <w:marRight w:val="0"/>
      <w:marTop w:val="0"/>
      <w:marBottom w:val="0"/>
      <w:divBdr>
        <w:top w:val="none" w:sz="0" w:space="0" w:color="auto"/>
        <w:left w:val="none" w:sz="0" w:space="0" w:color="auto"/>
        <w:bottom w:val="none" w:sz="0" w:space="0" w:color="auto"/>
        <w:right w:val="none" w:sz="0" w:space="0" w:color="auto"/>
      </w:divBdr>
    </w:div>
    <w:div w:id="1561281933">
      <w:bodyDiv w:val="1"/>
      <w:marLeft w:val="0"/>
      <w:marRight w:val="0"/>
      <w:marTop w:val="0"/>
      <w:marBottom w:val="0"/>
      <w:divBdr>
        <w:top w:val="none" w:sz="0" w:space="0" w:color="auto"/>
        <w:left w:val="none" w:sz="0" w:space="0" w:color="auto"/>
        <w:bottom w:val="none" w:sz="0" w:space="0" w:color="auto"/>
        <w:right w:val="none" w:sz="0" w:space="0" w:color="auto"/>
      </w:divBdr>
    </w:div>
    <w:div w:id="1643609251">
      <w:bodyDiv w:val="1"/>
      <w:marLeft w:val="0"/>
      <w:marRight w:val="0"/>
      <w:marTop w:val="0"/>
      <w:marBottom w:val="0"/>
      <w:divBdr>
        <w:top w:val="none" w:sz="0" w:space="0" w:color="auto"/>
        <w:left w:val="none" w:sz="0" w:space="0" w:color="auto"/>
        <w:bottom w:val="none" w:sz="0" w:space="0" w:color="auto"/>
        <w:right w:val="none" w:sz="0" w:space="0" w:color="auto"/>
      </w:divBdr>
    </w:div>
    <w:div w:id="1701661474">
      <w:bodyDiv w:val="1"/>
      <w:marLeft w:val="0"/>
      <w:marRight w:val="0"/>
      <w:marTop w:val="0"/>
      <w:marBottom w:val="0"/>
      <w:divBdr>
        <w:top w:val="none" w:sz="0" w:space="0" w:color="auto"/>
        <w:left w:val="none" w:sz="0" w:space="0" w:color="auto"/>
        <w:bottom w:val="none" w:sz="0" w:space="0" w:color="auto"/>
        <w:right w:val="none" w:sz="0" w:space="0" w:color="auto"/>
      </w:divBdr>
    </w:div>
    <w:div w:id="1720930172">
      <w:bodyDiv w:val="1"/>
      <w:marLeft w:val="0"/>
      <w:marRight w:val="0"/>
      <w:marTop w:val="0"/>
      <w:marBottom w:val="0"/>
      <w:divBdr>
        <w:top w:val="none" w:sz="0" w:space="0" w:color="auto"/>
        <w:left w:val="none" w:sz="0" w:space="0" w:color="auto"/>
        <w:bottom w:val="none" w:sz="0" w:space="0" w:color="auto"/>
        <w:right w:val="none" w:sz="0" w:space="0" w:color="auto"/>
      </w:divBdr>
    </w:div>
    <w:div w:id="1726298964">
      <w:bodyDiv w:val="1"/>
      <w:marLeft w:val="0"/>
      <w:marRight w:val="0"/>
      <w:marTop w:val="0"/>
      <w:marBottom w:val="0"/>
      <w:divBdr>
        <w:top w:val="none" w:sz="0" w:space="0" w:color="auto"/>
        <w:left w:val="none" w:sz="0" w:space="0" w:color="auto"/>
        <w:bottom w:val="none" w:sz="0" w:space="0" w:color="auto"/>
        <w:right w:val="none" w:sz="0" w:space="0" w:color="auto"/>
      </w:divBdr>
    </w:div>
    <w:div w:id="1797526713">
      <w:bodyDiv w:val="1"/>
      <w:marLeft w:val="0"/>
      <w:marRight w:val="0"/>
      <w:marTop w:val="0"/>
      <w:marBottom w:val="0"/>
      <w:divBdr>
        <w:top w:val="none" w:sz="0" w:space="0" w:color="auto"/>
        <w:left w:val="none" w:sz="0" w:space="0" w:color="auto"/>
        <w:bottom w:val="none" w:sz="0" w:space="0" w:color="auto"/>
        <w:right w:val="none" w:sz="0" w:space="0" w:color="auto"/>
      </w:divBdr>
    </w:div>
    <w:div w:id="1924220990">
      <w:bodyDiv w:val="1"/>
      <w:marLeft w:val="0"/>
      <w:marRight w:val="0"/>
      <w:marTop w:val="0"/>
      <w:marBottom w:val="0"/>
      <w:divBdr>
        <w:top w:val="none" w:sz="0" w:space="0" w:color="auto"/>
        <w:left w:val="none" w:sz="0" w:space="0" w:color="auto"/>
        <w:bottom w:val="none" w:sz="0" w:space="0" w:color="auto"/>
        <w:right w:val="none" w:sz="0" w:space="0" w:color="auto"/>
      </w:divBdr>
    </w:div>
    <w:div w:id="1936479084">
      <w:bodyDiv w:val="1"/>
      <w:marLeft w:val="0"/>
      <w:marRight w:val="0"/>
      <w:marTop w:val="0"/>
      <w:marBottom w:val="0"/>
      <w:divBdr>
        <w:top w:val="none" w:sz="0" w:space="0" w:color="auto"/>
        <w:left w:val="none" w:sz="0" w:space="0" w:color="auto"/>
        <w:bottom w:val="none" w:sz="0" w:space="0" w:color="auto"/>
        <w:right w:val="none" w:sz="0" w:space="0" w:color="auto"/>
      </w:divBdr>
    </w:div>
    <w:div w:id="20910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apremilast-accord"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EMADOC-1700519818-3238975</_dlc_DocId>
    <_dlc_DocIdUrl xmlns="a034c160-bfb7-45f5-8632-2eb7e0508071">
      <Url>https://euema.sharepoint.com/sites/CRM/_layouts/15/DocIdRedir.aspx?ID=EMADOC-1700519818-3238975</Url>
      <Description>EMADOC-1700519818-3238975</Description>
    </_dlc_DocIdUrl>
  </documentManagement>
</p:properties>
</file>

<file path=customXml/item4.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B7615E-FB20-438C-94E2-787BAD08E178}"/>
</file>

<file path=customXml/itemProps2.xml><?xml version="1.0" encoding="utf-8"?>
<ds:datastoreItem xmlns:ds="http://schemas.openxmlformats.org/officeDocument/2006/customXml" ds:itemID="{F39EBB5B-8770-438C-9B08-9DC2DF97C579}">
  <ds:schemaRefs>
    <ds:schemaRef ds:uri="http://schemas.openxmlformats.org/officeDocument/2006/bibliography"/>
  </ds:schemaRefs>
</ds:datastoreItem>
</file>

<file path=customXml/itemProps3.xml><?xml version="1.0" encoding="utf-8"?>
<ds:datastoreItem xmlns:ds="http://schemas.openxmlformats.org/officeDocument/2006/customXml" ds:itemID="{11D65580-9BBA-440B-9240-A33724C456E4}">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4.xml><?xml version="1.0" encoding="utf-8"?>
<ds:datastoreItem xmlns:ds="http://schemas.openxmlformats.org/officeDocument/2006/customXml" ds:itemID="{0DF9749B-68C7-429B-8987-4A34C0135511}">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D600601-D7D1-4153-93B5-EF4442ADA3F9}">
  <ds:schemaRefs>
    <ds:schemaRef ds:uri="http://schemas.microsoft.com/sharepoint/v3/contenttype/forms"/>
  </ds:schemaRefs>
</ds:datastoreItem>
</file>

<file path=customXml/itemProps6.xml><?xml version="1.0" encoding="utf-8"?>
<ds:datastoreItem xmlns:ds="http://schemas.openxmlformats.org/officeDocument/2006/customXml" ds:itemID="{1E6652C3-B9D1-41C3-A017-DAC3602C2D08}"/>
</file>

<file path=docProps/app.xml><?xml version="1.0" encoding="utf-8"?>
<Properties xmlns="http://schemas.openxmlformats.org/officeDocument/2006/extended-properties" xmlns:vt="http://schemas.openxmlformats.org/officeDocument/2006/docPropsVTypes">
  <Template>Normal.dotm</Template>
  <TotalTime>27</TotalTime>
  <Pages>60</Pages>
  <Words>16614</Words>
  <Characters>94703</Characters>
  <Application>Microsoft Office Word</Application>
  <DocSecurity>0</DocSecurity>
  <Lines>789</Lines>
  <Paragraphs>222</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Apremilast Accord: EPAR – Product information - tracked changes</vt:lpstr>
      <vt:lpstr>Apremilast Accord: EPAR – Product information - tracked changes</vt:lpstr>
      <vt:lpstr>Otezla, INN-apremilast</vt:lpstr>
    </vt:vector>
  </TitlesOfParts>
  <Company>Celgene</Company>
  <LinksUpToDate>false</LinksUpToDate>
  <CharactersWithSpaces>111095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CHMP</dc:creator>
  <cp:keywords/>
  <cp:lastModifiedBy>MAH review_PB</cp:lastModifiedBy>
  <cp:revision>17</cp:revision>
  <cp:lastPrinted>2025-12-31T15:39:00Z</cp:lastPrinted>
  <dcterms:created xsi:type="dcterms:W3CDTF">2025-12-30T00:33:00Z</dcterms:created>
  <dcterms:modified xsi:type="dcterms:W3CDTF">2026-04-24T06:09:00Z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General-EMA/423415/2010</vt:lpwstr>
  </property>
  <property fmtid="{D5CDD505-2E9C-101B-9397-08002B2CF9AE}" pid="3" name="DM_Owner">
    <vt:lpwstr>Espinasse Claire</vt:lpwstr>
  </property>
  <property fmtid="{D5CDD505-2E9C-101B-9397-08002B2CF9AE}" pid="4" name="DM_emea_doc_number">
    <vt:lpwstr>423415</vt:lpwstr>
  </property>
  <property fmtid="{D5CDD505-2E9C-101B-9397-08002B2CF9AE}" pid="5" name="DM_emea_received_date">
    <vt:lpwstr>nulldate</vt:lpwstr>
  </property>
  <property fmtid="{D5CDD505-2E9C-101B-9397-08002B2CF9AE}" pid="6" name="DM_emea_doc_category">
    <vt:lpwstr>General</vt:lpwstr>
  </property>
  <property fmtid="{D5CDD505-2E9C-101B-9397-08002B2CF9AE}" pid="7" name="DM_emea_internal_label">
    <vt:lpwstr>EMA</vt:lpwstr>
  </property>
  <property fmtid="{D5CDD505-2E9C-101B-9397-08002B2CF9AE}" pid="8" name="DM_emea_legal_date">
    <vt:lpwstr>nulldate</vt:lpwstr>
  </property>
  <property fmtid="{D5CDD505-2E9C-101B-9397-08002B2CF9AE}" pid="9" name="DM_emea_year">
    <vt:lpwstr>2010</vt:lpwstr>
  </property>
  <property fmtid="{D5CDD505-2E9C-101B-9397-08002B2CF9AE}" pid="10" name="DM_emea_sent_date">
    <vt:lpwstr>nulldate</vt:lpwstr>
  </property>
  <property fmtid="{D5CDD505-2E9C-101B-9397-08002B2CF9AE}" pid="11" name="DM_Version">
    <vt:lpwstr>CURRENT,1.4</vt:lpwstr>
  </property>
  <property fmtid="{D5CDD505-2E9C-101B-9397-08002B2CF9AE}" pid="12" name="DM_Name">
    <vt:lpwstr>Hqrdtemplatecleanen</vt:lpwstr>
  </property>
  <property fmtid="{D5CDD505-2E9C-101B-9397-08002B2CF9AE}" pid="13" name="DM_Creation_Date">
    <vt:lpwstr>15/03/2013 12:30:32</vt:lpwstr>
  </property>
  <property fmtid="{D5CDD505-2E9C-101B-9397-08002B2CF9AE}" pid="14" name="DM_Modify_Date">
    <vt:lpwstr>15/03/2013 12:30:32</vt:lpwstr>
  </property>
  <property fmtid="{D5CDD505-2E9C-101B-9397-08002B2CF9AE}" pid="15" name="DM_Creator_Name">
    <vt:lpwstr>Espinasse Claire</vt:lpwstr>
  </property>
  <property fmtid="{D5CDD505-2E9C-101B-9397-08002B2CF9AE}" pid="16" name="DM_Modifier_Name">
    <vt:lpwstr>Espinasse Claire</vt:lpwstr>
  </property>
  <property fmtid="{D5CDD505-2E9C-101B-9397-08002B2CF9AE}" pid="17" name="DM_Type">
    <vt:lpwstr>emea_document</vt:lpwstr>
  </property>
  <property fmtid="{D5CDD505-2E9C-101B-9397-08002B2CF9AE}" pid="18" name="DM_DocRefId">
    <vt:lpwstr>EMA/149220/2013</vt:lpwstr>
  </property>
  <property fmtid="{D5CDD505-2E9C-101B-9397-08002B2CF9AE}" pid="19" name="DM_Category">
    <vt:lpwstr>Product Information</vt:lpwstr>
  </property>
  <property fmtid="{D5CDD505-2E9C-101B-9397-08002B2CF9AE}" pid="20" name="DM_Path">
    <vt:lpwstr>/13. Projects/02-004-00014-PIM Implementation/Implementation/DES 2.8 Construction/QRD Template</vt:lpwstr>
  </property>
  <property fmtid="{D5CDD505-2E9C-101B-9397-08002B2CF9AE}" pid="21" name="DM_emea_doc_ref_id">
    <vt:lpwstr>EMA/149220/2013</vt:lpwstr>
  </property>
  <property fmtid="{D5CDD505-2E9C-101B-9397-08002B2CF9AE}" pid="22" name="DM_Modifer_Name">
    <vt:lpwstr>Espinasse Claire</vt:lpwstr>
  </property>
  <property fmtid="{D5CDD505-2E9C-101B-9397-08002B2CF9AE}" pid="23" name="DM_Modified_Date">
    <vt:lpwstr>15/03/2013 12:30:32</vt:lpwstr>
  </property>
  <property fmtid="{D5CDD505-2E9C-101B-9397-08002B2CF9AE}" pid="24" name="docIndexRef">
    <vt:lpwstr>8fcba32f-2852-484a-b453-9e6916739ff3</vt:lpwstr>
  </property>
  <property fmtid="{D5CDD505-2E9C-101B-9397-08002B2CF9AE}" pid="25" name="bjSaver">
    <vt:lpwstr>NQ/HeJ4fX4jcwcMRIfXjUklCsnPY41/2</vt:lpwstr>
  </property>
  <property fmtid="{D5CDD505-2E9C-101B-9397-08002B2CF9AE}" pid="26"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27"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28" name="bjDocumentSecurityLabel">
    <vt:lpwstr>Internal Use Only - General Business</vt:lpwstr>
  </property>
  <property fmtid="{D5CDD505-2E9C-101B-9397-08002B2CF9AE}" pid="29" name="ContentTypeId">
    <vt:lpwstr>0x0101000DA6AD19014FF648A49316945EE786F90200176DED4FF78CD74995F64A0F46B59E48</vt:lpwstr>
  </property>
  <property fmtid="{D5CDD505-2E9C-101B-9397-08002B2CF9AE}" pid="30" name="MSIP_Label_926dd0f0-549d-4a31-862c-c1638adefb3b_Enabled">
    <vt:lpwstr>true</vt:lpwstr>
  </property>
  <property fmtid="{D5CDD505-2E9C-101B-9397-08002B2CF9AE}" pid="31" name="MSIP_Label_926dd0f0-549d-4a31-862c-c1638adefb3b_SetDate">
    <vt:lpwstr>2024-03-12T15:24:39Z</vt:lpwstr>
  </property>
  <property fmtid="{D5CDD505-2E9C-101B-9397-08002B2CF9AE}" pid="32" name="MSIP_Label_926dd0f0-549d-4a31-862c-c1638adefb3b_Method">
    <vt:lpwstr>Privileged</vt:lpwstr>
  </property>
  <property fmtid="{D5CDD505-2E9C-101B-9397-08002B2CF9AE}" pid="33" name="MSIP_Label_926dd0f0-549d-4a31-862c-c1638adefb3b_Name">
    <vt:lpwstr>General Business Data</vt:lpwstr>
  </property>
  <property fmtid="{D5CDD505-2E9C-101B-9397-08002B2CF9AE}" pid="34" name="MSIP_Label_926dd0f0-549d-4a31-862c-c1638adefb3b_SiteId">
    <vt:lpwstr>565796f8-44be-4e6f-86bd-5f094ff1fe93</vt:lpwstr>
  </property>
  <property fmtid="{D5CDD505-2E9C-101B-9397-08002B2CF9AE}" pid="35" name="MSIP_Label_926dd0f0-549d-4a31-862c-c1638adefb3b_ActionId">
    <vt:lpwstr>f4c1bf24-13a7-4127-b13a-e630dc9d89bd</vt:lpwstr>
  </property>
  <property fmtid="{D5CDD505-2E9C-101B-9397-08002B2CF9AE}" pid="36" name="MSIP_Label_926dd0f0-549d-4a31-862c-c1638adefb3b_ContentBits">
    <vt:lpwstr>0</vt:lpwstr>
  </property>
  <property fmtid="{D5CDD505-2E9C-101B-9397-08002B2CF9AE}" pid="37" name="MediaServiceImageTags">
    <vt:lpwstr/>
  </property>
  <property fmtid="{D5CDD505-2E9C-101B-9397-08002B2CF9AE}" pid="38" name="_dlc_DocIdItemGuid">
    <vt:lpwstr>a3ec0221-7e22-4f84-ba3a-c982518ac392</vt:lpwstr>
  </property>
</Properties>
</file>