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13B5C" w14:textId="2B0C0B66" w:rsidR="00060AD4" w:rsidRPr="00060AD4" w:rsidRDefault="00060AD4" w:rsidP="00060A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ins w:id="0" w:author="Author"/>
          <w:bCs/>
          <w:szCs w:val="22"/>
          <w:lang w:val="sv-SE"/>
        </w:rPr>
      </w:pPr>
      <w:ins w:id="1" w:author="Author">
        <w:r w:rsidRPr="00060AD4">
          <w:rPr>
            <w:bCs/>
            <w:szCs w:val="22"/>
            <w:lang w:val="sv-SE"/>
          </w:rPr>
          <w:t xml:space="preserve">Il </w:t>
        </w:r>
        <w:proofErr w:type="spellStart"/>
        <w:r w:rsidRPr="00060AD4">
          <w:rPr>
            <w:bCs/>
            <w:szCs w:val="22"/>
            <w:lang w:val="sv-SE"/>
          </w:rPr>
          <w:t>presente</w:t>
        </w:r>
        <w:proofErr w:type="spellEnd"/>
        <w:r w:rsidRPr="00060AD4">
          <w:rPr>
            <w:bCs/>
            <w:szCs w:val="22"/>
            <w:lang w:val="sv-SE"/>
          </w:rPr>
          <w:t xml:space="preserve"> </w:t>
        </w:r>
        <w:proofErr w:type="spellStart"/>
        <w:r w:rsidRPr="00060AD4">
          <w:rPr>
            <w:bCs/>
            <w:szCs w:val="22"/>
            <w:lang w:val="sv-SE"/>
          </w:rPr>
          <w:t>documento</w:t>
        </w:r>
        <w:proofErr w:type="spellEnd"/>
        <w:r w:rsidRPr="00060AD4">
          <w:rPr>
            <w:bCs/>
            <w:szCs w:val="22"/>
            <w:lang w:val="sv-SE"/>
          </w:rPr>
          <w:t xml:space="preserve"> </w:t>
        </w:r>
        <w:proofErr w:type="spellStart"/>
        <w:r w:rsidRPr="00060AD4">
          <w:rPr>
            <w:bCs/>
            <w:szCs w:val="22"/>
            <w:lang w:val="sv-SE"/>
          </w:rPr>
          <w:t>riporta</w:t>
        </w:r>
        <w:proofErr w:type="spellEnd"/>
        <w:r w:rsidRPr="00060AD4">
          <w:rPr>
            <w:bCs/>
            <w:szCs w:val="22"/>
            <w:lang w:val="sv-SE"/>
          </w:rPr>
          <w:t xml:space="preserve"> le </w:t>
        </w:r>
        <w:proofErr w:type="spellStart"/>
        <w:r w:rsidRPr="00060AD4">
          <w:rPr>
            <w:bCs/>
            <w:szCs w:val="22"/>
            <w:lang w:val="sv-SE"/>
          </w:rPr>
          <w:t>informazioni</w:t>
        </w:r>
        <w:proofErr w:type="spellEnd"/>
        <w:r w:rsidRPr="00060AD4">
          <w:rPr>
            <w:bCs/>
            <w:szCs w:val="22"/>
            <w:lang w:val="sv-SE"/>
          </w:rPr>
          <w:t xml:space="preserve"> </w:t>
        </w:r>
        <w:proofErr w:type="spellStart"/>
        <w:r w:rsidRPr="00060AD4">
          <w:rPr>
            <w:bCs/>
            <w:szCs w:val="22"/>
            <w:lang w:val="sv-SE"/>
          </w:rPr>
          <w:t>sul</w:t>
        </w:r>
        <w:proofErr w:type="spellEnd"/>
        <w:r w:rsidRPr="00060AD4">
          <w:rPr>
            <w:bCs/>
            <w:szCs w:val="22"/>
            <w:lang w:val="sv-SE"/>
          </w:rPr>
          <w:t xml:space="preserve"> </w:t>
        </w:r>
        <w:proofErr w:type="spellStart"/>
        <w:r w:rsidRPr="00060AD4">
          <w:rPr>
            <w:bCs/>
            <w:szCs w:val="22"/>
            <w:lang w:val="sv-SE"/>
          </w:rPr>
          <w:t>prodotto</w:t>
        </w:r>
        <w:proofErr w:type="spellEnd"/>
        <w:r w:rsidRPr="00060AD4">
          <w:rPr>
            <w:bCs/>
            <w:szCs w:val="22"/>
            <w:lang w:val="sv-SE"/>
          </w:rPr>
          <w:t xml:space="preserve"> </w:t>
        </w:r>
        <w:proofErr w:type="spellStart"/>
        <w:r w:rsidRPr="00060AD4">
          <w:rPr>
            <w:bCs/>
            <w:szCs w:val="22"/>
            <w:lang w:val="sv-SE"/>
          </w:rPr>
          <w:t>approvate</w:t>
        </w:r>
        <w:proofErr w:type="spellEnd"/>
        <w:r w:rsidRPr="00060AD4">
          <w:rPr>
            <w:bCs/>
            <w:szCs w:val="22"/>
            <w:lang w:val="sv-SE"/>
          </w:rPr>
          <w:t xml:space="preserve"> relative a ARIKAYCE </w:t>
        </w:r>
        <w:proofErr w:type="spellStart"/>
        <w:r w:rsidRPr="00060AD4">
          <w:rPr>
            <w:bCs/>
            <w:szCs w:val="22"/>
            <w:lang w:val="sv-SE"/>
          </w:rPr>
          <w:t>liposomiale</w:t>
        </w:r>
        <w:proofErr w:type="spellEnd"/>
        <w:r w:rsidRPr="00060AD4">
          <w:rPr>
            <w:bCs/>
            <w:szCs w:val="22"/>
            <w:lang w:val="sv-SE"/>
          </w:rPr>
          <w:t xml:space="preserve"> 590 mg </w:t>
        </w:r>
        <w:proofErr w:type="spellStart"/>
        <w:r w:rsidRPr="00060AD4">
          <w:rPr>
            <w:bCs/>
            <w:szCs w:val="22"/>
            <w:lang w:val="sv-SE"/>
          </w:rPr>
          <w:t>dispersione</w:t>
        </w:r>
        <w:proofErr w:type="spellEnd"/>
        <w:r w:rsidRPr="00060AD4">
          <w:rPr>
            <w:bCs/>
            <w:szCs w:val="22"/>
            <w:lang w:val="sv-SE"/>
          </w:rPr>
          <w:t xml:space="preserve"> per </w:t>
        </w:r>
        <w:proofErr w:type="spellStart"/>
        <w:r w:rsidRPr="00060AD4">
          <w:rPr>
            <w:bCs/>
            <w:szCs w:val="22"/>
            <w:lang w:val="sv-SE"/>
          </w:rPr>
          <w:t>nebulizzatore</w:t>
        </w:r>
        <w:proofErr w:type="spellEnd"/>
        <w:r w:rsidRPr="00060AD4">
          <w:rPr>
            <w:bCs/>
            <w:szCs w:val="22"/>
            <w:lang w:val="sv-SE"/>
          </w:rPr>
          <w:t xml:space="preserve">, </w:t>
        </w:r>
        <w:proofErr w:type="spellStart"/>
        <w:r w:rsidRPr="00060AD4">
          <w:rPr>
            <w:bCs/>
            <w:szCs w:val="22"/>
            <w:lang w:val="sv-SE"/>
          </w:rPr>
          <w:t>con</w:t>
        </w:r>
        <w:proofErr w:type="spellEnd"/>
        <w:r w:rsidRPr="00060AD4">
          <w:rPr>
            <w:bCs/>
            <w:szCs w:val="22"/>
            <w:lang w:val="sv-SE"/>
          </w:rPr>
          <w:t xml:space="preserve"> </w:t>
        </w:r>
        <w:proofErr w:type="spellStart"/>
        <w:r w:rsidRPr="00060AD4">
          <w:rPr>
            <w:bCs/>
            <w:szCs w:val="22"/>
            <w:lang w:val="sv-SE"/>
          </w:rPr>
          <w:t>evidenziate</w:t>
        </w:r>
        <w:proofErr w:type="spellEnd"/>
        <w:r w:rsidRPr="00060AD4">
          <w:rPr>
            <w:bCs/>
            <w:szCs w:val="22"/>
            <w:lang w:val="sv-SE"/>
          </w:rPr>
          <w:t xml:space="preserve"> le </w:t>
        </w:r>
        <w:proofErr w:type="spellStart"/>
        <w:r w:rsidRPr="00060AD4">
          <w:rPr>
            <w:bCs/>
            <w:szCs w:val="22"/>
            <w:lang w:val="sv-SE"/>
          </w:rPr>
          <w:t>modifiche</w:t>
        </w:r>
        <w:proofErr w:type="spellEnd"/>
        <w:r w:rsidRPr="00060AD4">
          <w:rPr>
            <w:bCs/>
            <w:szCs w:val="22"/>
            <w:lang w:val="sv-SE"/>
          </w:rPr>
          <w:t xml:space="preserve"> </w:t>
        </w:r>
        <w:proofErr w:type="spellStart"/>
        <w:r w:rsidRPr="00060AD4">
          <w:rPr>
            <w:bCs/>
            <w:szCs w:val="22"/>
            <w:lang w:val="sv-SE"/>
          </w:rPr>
          <w:t>che</w:t>
        </w:r>
        <w:proofErr w:type="spellEnd"/>
        <w:r w:rsidRPr="00060AD4">
          <w:rPr>
            <w:bCs/>
            <w:szCs w:val="22"/>
            <w:lang w:val="sv-SE"/>
          </w:rPr>
          <w:t xml:space="preserve"> vi </w:t>
        </w:r>
        <w:proofErr w:type="spellStart"/>
        <w:r w:rsidRPr="00060AD4">
          <w:rPr>
            <w:bCs/>
            <w:szCs w:val="22"/>
            <w:lang w:val="sv-SE"/>
          </w:rPr>
          <w:t>sono</w:t>
        </w:r>
        <w:proofErr w:type="spellEnd"/>
        <w:r w:rsidRPr="00060AD4">
          <w:rPr>
            <w:bCs/>
            <w:szCs w:val="22"/>
            <w:lang w:val="sv-SE"/>
          </w:rPr>
          <w:t xml:space="preserve"> </w:t>
        </w:r>
        <w:proofErr w:type="spellStart"/>
        <w:r w:rsidRPr="00060AD4">
          <w:rPr>
            <w:bCs/>
            <w:szCs w:val="22"/>
            <w:lang w:val="sv-SE"/>
          </w:rPr>
          <w:t>state</w:t>
        </w:r>
        <w:proofErr w:type="spellEnd"/>
        <w:r w:rsidRPr="00060AD4">
          <w:rPr>
            <w:bCs/>
            <w:szCs w:val="22"/>
            <w:lang w:val="sv-SE"/>
          </w:rPr>
          <w:t xml:space="preserve"> </w:t>
        </w:r>
        <w:proofErr w:type="spellStart"/>
        <w:r w:rsidRPr="00060AD4">
          <w:rPr>
            <w:bCs/>
            <w:szCs w:val="22"/>
            <w:lang w:val="sv-SE"/>
          </w:rPr>
          <w:t>apportate</w:t>
        </w:r>
        <w:proofErr w:type="spellEnd"/>
        <w:r w:rsidRPr="00060AD4">
          <w:rPr>
            <w:bCs/>
            <w:szCs w:val="22"/>
            <w:lang w:val="sv-SE"/>
          </w:rPr>
          <w:t xml:space="preserve"> </w:t>
        </w:r>
        <w:proofErr w:type="spellStart"/>
        <w:r w:rsidRPr="00060AD4">
          <w:rPr>
            <w:bCs/>
            <w:szCs w:val="22"/>
            <w:lang w:val="sv-SE"/>
          </w:rPr>
          <w:t>rispetto</w:t>
        </w:r>
        <w:proofErr w:type="spellEnd"/>
        <w:r w:rsidRPr="00060AD4">
          <w:rPr>
            <w:bCs/>
            <w:szCs w:val="22"/>
            <w:lang w:val="sv-SE"/>
          </w:rPr>
          <w:t xml:space="preserve"> alla </w:t>
        </w:r>
        <w:proofErr w:type="spellStart"/>
        <w:r w:rsidRPr="00060AD4">
          <w:rPr>
            <w:bCs/>
            <w:szCs w:val="22"/>
            <w:lang w:val="sv-SE"/>
          </w:rPr>
          <w:t>procedura</w:t>
        </w:r>
        <w:proofErr w:type="spellEnd"/>
        <w:r w:rsidRPr="00060AD4">
          <w:rPr>
            <w:bCs/>
            <w:szCs w:val="22"/>
            <w:lang w:val="sv-SE"/>
          </w:rPr>
          <w:t xml:space="preserve"> </w:t>
        </w:r>
        <w:proofErr w:type="spellStart"/>
        <w:r w:rsidRPr="00060AD4">
          <w:rPr>
            <w:bCs/>
            <w:szCs w:val="22"/>
            <w:lang w:val="sv-SE"/>
          </w:rPr>
          <w:t>precedente</w:t>
        </w:r>
        <w:proofErr w:type="spellEnd"/>
        <w:r w:rsidRPr="00060AD4">
          <w:rPr>
            <w:bCs/>
            <w:szCs w:val="22"/>
            <w:lang w:val="sv-SE"/>
          </w:rPr>
          <w:t xml:space="preserve"> (PSUSA/</w:t>
        </w:r>
        <w:proofErr w:type="gramStart"/>
        <w:r w:rsidRPr="00060AD4">
          <w:rPr>
            <w:bCs/>
            <w:szCs w:val="22"/>
            <w:lang w:val="sv-SE"/>
          </w:rPr>
          <w:t>10882</w:t>
        </w:r>
        <w:proofErr w:type="gramEnd"/>
        <w:r w:rsidRPr="00060AD4">
          <w:rPr>
            <w:bCs/>
            <w:szCs w:val="22"/>
            <w:lang w:val="sv-SE"/>
          </w:rPr>
          <w:t>/</w:t>
        </w:r>
        <w:proofErr w:type="gramStart"/>
        <w:r w:rsidRPr="00060AD4">
          <w:rPr>
            <w:bCs/>
            <w:szCs w:val="22"/>
            <w:lang w:val="sv-SE"/>
          </w:rPr>
          <w:t>202209</w:t>
        </w:r>
        <w:proofErr w:type="gramEnd"/>
        <w:r w:rsidRPr="00060AD4">
          <w:rPr>
            <w:bCs/>
            <w:szCs w:val="22"/>
            <w:lang w:val="sv-SE"/>
          </w:rPr>
          <w:t xml:space="preserve">). </w:t>
        </w:r>
      </w:ins>
    </w:p>
    <w:p w14:paraId="37AC19FE" w14:textId="77777777" w:rsidR="00060AD4" w:rsidRPr="00060AD4" w:rsidRDefault="00060AD4" w:rsidP="00060A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ins w:id="2" w:author="Author"/>
          <w:bCs/>
          <w:szCs w:val="22"/>
          <w:lang w:val="sv-SE"/>
        </w:rPr>
      </w:pPr>
    </w:p>
    <w:p w14:paraId="63290FD5" w14:textId="69ADF2F7" w:rsidR="00DE67B5" w:rsidRPr="00060AD4" w:rsidRDefault="00060AD4" w:rsidP="00060A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Cs/>
          <w:szCs w:val="22"/>
          <w:lang w:val="sv-SE"/>
        </w:rPr>
      </w:pPr>
      <w:ins w:id="3" w:author="Author">
        <w:r w:rsidRPr="00060AD4">
          <w:rPr>
            <w:bCs/>
            <w:szCs w:val="22"/>
            <w:lang w:val="sv-SE"/>
          </w:rPr>
          <w:t xml:space="preserve">Per </w:t>
        </w:r>
        <w:proofErr w:type="spellStart"/>
        <w:r w:rsidRPr="00060AD4">
          <w:rPr>
            <w:bCs/>
            <w:szCs w:val="22"/>
            <w:lang w:val="sv-SE"/>
          </w:rPr>
          <w:t>maggiori</w:t>
        </w:r>
        <w:proofErr w:type="spellEnd"/>
        <w:r w:rsidRPr="00060AD4">
          <w:rPr>
            <w:bCs/>
            <w:szCs w:val="22"/>
            <w:lang w:val="sv-SE"/>
          </w:rPr>
          <w:t xml:space="preserve"> </w:t>
        </w:r>
        <w:proofErr w:type="spellStart"/>
        <w:r w:rsidRPr="00060AD4">
          <w:rPr>
            <w:bCs/>
            <w:szCs w:val="22"/>
            <w:lang w:val="sv-SE"/>
          </w:rPr>
          <w:t>informazioni</w:t>
        </w:r>
        <w:proofErr w:type="spellEnd"/>
        <w:r w:rsidRPr="00060AD4">
          <w:rPr>
            <w:bCs/>
            <w:szCs w:val="22"/>
            <w:lang w:val="sv-SE"/>
          </w:rPr>
          <w:t xml:space="preserve">, </w:t>
        </w:r>
        <w:proofErr w:type="spellStart"/>
        <w:r w:rsidRPr="00060AD4">
          <w:rPr>
            <w:bCs/>
            <w:szCs w:val="22"/>
            <w:lang w:val="sv-SE"/>
          </w:rPr>
          <w:t>consultare</w:t>
        </w:r>
        <w:proofErr w:type="spellEnd"/>
        <w:r w:rsidRPr="00060AD4">
          <w:rPr>
            <w:bCs/>
            <w:szCs w:val="22"/>
            <w:lang w:val="sv-SE"/>
          </w:rPr>
          <w:t xml:space="preserve"> il </w:t>
        </w:r>
        <w:proofErr w:type="spellStart"/>
        <w:r w:rsidRPr="00060AD4">
          <w:rPr>
            <w:bCs/>
            <w:szCs w:val="22"/>
            <w:lang w:val="sv-SE"/>
          </w:rPr>
          <w:t>sito</w:t>
        </w:r>
        <w:proofErr w:type="spellEnd"/>
        <w:r w:rsidRPr="00060AD4">
          <w:rPr>
            <w:bCs/>
            <w:szCs w:val="22"/>
            <w:lang w:val="sv-SE"/>
          </w:rPr>
          <w:t xml:space="preserve"> web </w:t>
        </w:r>
        <w:proofErr w:type="spellStart"/>
        <w:r w:rsidRPr="00060AD4">
          <w:rPr>
            <w:bCs/>
            <w:szCs w:val="22"/>
            <w:lang w:val="sv-SE"/>
          </w:rPr>
          <w:t>dell’Agenzia</w:t>
        </w:r>
        <w:proofErr w:type="spellEnd"/>
        <w:r w:rsidRPr="00060AD4">
          <w:rPr>
            <w:bCs/>
            <w:szCs w:val="22"/>
            <w:lang w:val="sv-SE"/>
          </w:rPr>
          <w:t xml:space="preserve"> </w:t>
        </w:r>
        <w:proofErr w:type="spellStart"/>
        <w:r w:rsidRPr="00060AD4">
          <w:rPr>
            <w:bCs/>
            <w:szCs w:val="22"/>
            <w:lang w:val="sv-SE"/>
          </w:rPr>
          <w:t>europea</w:t>
        </w:r>
        <w:proofErr w:type="spellEnd"/>
        <w:r w:rsidRPr="00060AD4">
          <w:rPr>
            <w:bCs/>
            <w:szCs w:val="22"/>
            <w:lang w:val="sv-SE"/>
          </w:rPr>
          <w:t xml:space="preserve"> per i </w:t>
        </w:r>
        <w:proofErr w:type="spellStart"/>
        <w:r w:rsidRPr="00060AD4">
          <w:rPr>
            <w:bCs/>
            <w:szCs w:val="22"/>
            <w:lang w:val="sv-SE"/>
          </w:rPr>
          <w:t>medicinali</w:t>
        </w:r>
        <w:proofErr w:type="spellEnd"/>
        <w:r w:rsidRPr="00060AD4">
          <w:rPr>
            <w:bCs/>
            <w:szCs w:val="22"/>
            <w:lang w:val="sv-SE"/>
          </w:rPr>
          <w:t>: https://www.ema.europa.eu/en/medicines/human/EPAR/arikayce-liposomal</w:t>
        </w:r>
      </w:ins>
    </w:p>
    <w:p w14:paraId="39513AEB" w14:textId="77777777" w:rsidR="00DE67B5" w:rsidRPr="00355D54" w:rsidRDefault="00DE67B5">
      <w:pPr>
        <w:spacing w:line="240" w:lineRule="auto"/>
        <w:outlineLvl w:val="0"/>
        <w:rPr>
          <w:b/>
          <w:szCs w:val="22"/>
          <w:lang w:val="it-IT"/>
        </w:rPr>
      </w:pPr>
    </w:p>
    <w:p w14:paraId="7C4E095B" w14:textId="77777777" w:rsidR="00DE67B5" w:rsidRPr="00355D54" w:rsidRDefault="00DE67B5">
      <w:pPr>
        <w:spacing w:line="240" w:lineRule="auto"/>
        <w:outlineLvl w:val="0"/>
        <w:rPr>
          <w:b/>
          <w:szCs w:val="22"/>
          <w:lang w:val="it-IT"/>
        </w:rPr>
      </w:pPr>
    </w:p>
    <w:p w14:paraId="58C9ECE8" w14:textId="77777777" w:rsidR="00DE67B5" w:rsidRPr="00355D54" w:rsidRDefault="00DE67B5">
      <w:pPr>
        <w:spacing w:line="240" w:lineRule="auto"/>
        <w:outlineLvl w:val="0"/>
        <w:rPr>
          <w:b/>
          <w:szCs w:val="22"/>
          <w:lang w:val="it-IT"/>
        </w:rPr>
      </w:pPr>
    </w:p>
    <w:p w14:paraId="55925C11" w14:textId="77777777" w:rsidR="00DE67B5" w:rsidRPr="00355D54" w:rsidRDefault="00DE67B5">
      <w:pPr>
        <w:spacing w:line="240" w:lineRule="auto"/>
        <w:outlineLvl w:val="0"/>
        <w:rPr>
          <w:b/>
          <w:szCs w:val="22"/>
          <w:lang w:val="it-IT"/>
        </w:rPr>
      </w:pPr>
    </w:p>
    <w:p w14:paraId="6AE2E592" w14:textId="77777777" w:rsidR="00DE67B5" w:rsidRPr="00355D54" w:rsidRDefault="00DE67B5">
      <w:pPr>
        <w:spacing w:line="240" w:lineRule="auto"/>
        <w:outlineLvl w:val="0"/>
        <w:rPr>
          <w:b/>
          <w:szCs w:val="22"/>
          <w:lang w:val="it-IT"/>
        </w:rPr>
      </w:pPr>
    </w:p>
    <w:p w14:paraId="1D8DF360" w14:textId="77777777" w:rsidR="00DE67B5" w:rsidRPr="00355D54" w:rsidRDefault="00DE67B5">
      <w:pPr>
        <w:spacing w:line="240" w:lineRule="auto"/>
        <w:outlineLvl w:val="0"/>
        <w:rPr>
          <w:b/>
          <w:szCs w:val="22"/>
          <w:lang w:val="it-IT"/>
        </w:rPr>
      </w:pPr>
    </w:p>
    <w:p w14:paraId="69BE5B8D" w14:textId="77777777" w:rsidR="00DE67B5" w:rsidRPr="00355D54" w:rsidRDefault="00DE67B5">
      <w:pPr>
        <w:spacing w:line="240" w:lineRule="auto"/>
        <w:outlineLvl w:val="0"/>
        <w:rPr>
          <w:b/>
          <w:szCs w:val="22"/>
          <w:lang w:val="it-IT"/>
        </w:rPr>
      </w:pPr>
    </w:p>
    <w:p w14:paraId="46CB1A79" w14:textId="77777777" w:rsidR="00DE67B5" w:rsidRPr="00355D54" w:rsidRDefault="00DE67B5">
      <w:pPr>
        <w:spacing w:line="240" w:lineRule="auto"/>
        <w:outlineLvl w:val="0"/>
        <w:rPr>
          <w:b/>
          <w:szCs w:val="22"/>
          <w:lang w:val="it-IT"/>
        </w:rPr>
      </w:pPr>
    </w:p>
    <w:p w14:paraId="78C35D29" w14:textId="77777777" w:rsidR="00DE67B5" w:rsidRPr="00355D54" w:rsidRDefault="00DE67B5">
      <w:pPr>
        <w:spacing w:line="240" w:lineRule="auto"/>
        <w:outlineLvl w:val="0"/>
        <w:rPr>
          <w:b/>
          <w:szCs w:val="22"/>
          <w:lang w:val="it-IT"/>
        </w:rPr>
      </w:pPr>
    </w:p>
    <w:p w14:paraId="79D9D97D" w14:textId="77777777" w:rsidR="00DE67B5" w:rsidRPr="00355D54" w:rsidRDefault="00DE67B5">
      <w:pPr>
        <w:spacing w:line="240" w:lineRule="auto"/>
        <w:outlineLvl w:val="0"/>
        <w:rPr>
          <w:b/>
          <w:szCs w:val="22"/>
          <w:lang w:val="it-IT"/>
        </w:rPr>
      </w:pPr>
    </w:p>
    <w:p w14:paraId="35798A52" w14:textId="77777777" w:rsidR="00DE67B5" w:rsidRPr="00355D54" w:rsidRDefault="00DE67B5">
      <w:pPr>
        <w:spacing w:line="240" w:lineRule="auto"/>
        <w:outlineLvl w:val="0"/>
        <w:rPr>
          <w:b/>
          <w:szCs w:val="22"/>
          <w:lang w:val="it-IT"/>
        </w:rPr>
      </w:pPr>
    </w:p>
    <w:p w14:paraId="12BC33A6" w14:textId="77777777" w:rsidR="00DE67B5" w:rsidRPr="00355D54" w:rsidRDefault="00DE67B5">
      <w:pPr>
        <w:spacing w:line="240" w:lineRule="auto"/>
        <w:outlineLvl w:val="0"/>
        <w:rPr>
          <w:b/>
          <w:szCs w:val="22"/>
          <w:lang w:val="it-IT"/>
        </w:rPr>
      </w:pPr>
    </w:p>
    <w:p w14:paraId="59162232" w14:textId="77777777" w:rsidR="00DE67B5" w:rsidRPr="00355D54" w:rsidRDefault="00DE67B5">
      <w:pPr>
        <w:spacing w:line="240" w:lineRule="auto"/>
        <w:outlineLvl w:val="0"/>
        <w:rPr>
          <w:b/>
          <w:szCs w:val="22"/>
          <w:lang w:val="it-IT"/>
        </w:rPr>
      </w:pPr>
    </w:p>
    <w:p w14:paraId="412ACF86" w14:textId="77777777" w:rsidR="00DE67B5" w:rsidRPr="00355D54" w:rsidRDefault="00DE67B5">
      <w:pPr>
        <w:spacing w:line="240" w:lineRule="auto"/>
        <w:outlineLvl w:val="0"/>
        <w:rPr>
          <w:b/>
          <w:szCs w:val="22"/>
          <w:lang w:val="it-IT"/>
        </w:rPr>
      </w:pPr>
    </w:p>
    <w:p w14:paraId="22682F15" w14:textId="77777777" w:rsidR="00DE67B5" w:rsidRPr="00355D54" w:rsidRDefault="00DE67B5">
      <w:pPr>
        <w:spacing w:line="240" w:lineRule="auto"/>
        <w:outlineLvl w:val="0"/>
        <w:rPr>
          <w:b/>
          <w:szCs w:val="22"/>
          <w:lang w:val="it-IT"/>
        </w:rPr>
      </w:pPr>
    </w:p>
    <w:p w14:paraId="11E30595" w14:textId="77777777" w:rsidR="00DE67B5" w:rsidRPr="00355D54" w:rsidRDefault="00DE67B5">
      <w:pPr>
        <w:spacing w:line="240" w:lineRule="auto"/>
        <w:outlineLvl w:val="0"/>
        <w:rPr>
          <w:b/>
          <w:szCs w:val="22"/>
          <w:lang w:val="it-IT"/>
        </w:rPr>
      </w:pPr>
    </w:p>
    <w:p w14:paraId="4D59ED82" w14:textId="77777777" w:rsidR="00DE67B5" w:rsidRPr="00355D54" w:rsidRDefault="00DE67B5">
      <w:pPr>
        <w:spacing w:line="240" w:lineRule="auto"/>
        <w:outlineLvl w:val="0"/>
        <w:rPr>
          <w:b/>
          <w:szCs w:val="22"/>
          <w:lang w:val="it-IT"/>
        </w:rPr>
      </w:pPr>
    </w:p>
    <w:p w14:paraId="0DF97FE7" w14:textId="77777777" w:rsidR="00DE67B5" w:rsidRPr="00355D54" w:rsidRDefault="00DE67B5">
      <w:pPr>
        <w:spacing w:line="240" w:lineRule="auto"/>
        <w:outlineLvl w:val="0"/>
        <w:rPr>
          <w:b/>
          <w:szCs w:val="22"/>
          <w:lang w:val="it-IT"/>
        </w:rPr>
      </w:pPr>
    </w:p>
    <w:p w14:paraId="37AC7512" w14:textId="77777777" w:rsidR="00DE67B5" w:rsidRPr="00355D54" w:rsidRDefault="00DE67B5">
      <w:pPr>
        <w:spacing w:line="240" w:lineRule="auto"/>
        <w:outlineLvl w:val="0"/>
        <w:rPr>
          <w:b/>
          <w:szCs w:val="22"/>
          <w:lang w:val="it-IT"/>
        </w:rPr>
      </w:pPr>
    </w:p>
    <w:p w14:paraId="6E13F732" w14:textId="77777777" w:rsidR="00DE67B5" w:rsidRPr="00355D54" w:rsidRDefault="00DE67B5">
      <w:pPr>
        <w:spacing w:line="240" w:lineRule="auto"/>
        <w:outlineLvl w:val="0"/>
        <w:rPr>
          <w:b/>
          <w:szCs w:val="22"/>
          <w:lang w:val="it-IT"/>
        </w:rPr>
      </w:pPr>
    </w:p>
    <w:p w14:paraId="0EFF3A32" w14:textId="77777777" w:rsidR="00DE67B5" w:rsidRPr="00355D54" w:rsidRDefault="00DE67B5">
      <w:pPr>
        <w:spacing w:line="240" w:lineRule="auto"/>
        <w:outlineLvl w:val="0"/>
        <w:rPr>
          <w:b/>
          <w:szCs w:val="22"/>
          <w:lang w:val="it-IT"/>
        </w:rPr>
      </w:pPr>
    </w:p>
    <w:p w14:paraId="70683B8B" w14:textId="77777777" w:rsidR="00DE67B5" w:rsidRPr="00355D54" w:rsidRDefault="00DE67B5">
      <w:pPr>
        <w:spacing w:line="240" w:lineRule="auto"/>
        <w:outlineLvl w:val="0"/>
        <w:rPr>
          <w:b/>
          <w:szCs w:val="22"/>
          <w:lang w:val="it-IT"/>
        </w:rPr>
      </w:pPr>
    </w:p>
    <w:p w14:paraId="69C14A37" w14:textId="77777777" w:rsidR="00DE67B5" w:rsidRPr="00355D54" w:rsidRDefault="00AA2BBC">
      <w:pPr>
        <w:spacing w:line="240" w:lineRule="auto"/>
        <w:jc w:val="center"/>
        <w:outlineLvl w:val="0"/>
        <w:rPr>
          <w:szCs w:val="22"/>
          <w:lang w:val="it-IT"/>
        </w:rPr>
      </w:pPr>
      <w:r w:rsidRPr="00355D54">
        <w:rPr>
          <w:b/>
          <w:szCs w:val="22"/>
          <w:lang w:val="it-IT"/>
        </w:rPr>
        <w:t>ALLEGATO I</w:t>
      </w:r>
    </w:p>
    <w:p w14:paraId="37491099" w14:textId="77777777" w:rsidR="00DE67B5" w:rsidRPr="00355D54" w:rsidRDefault="00DE67B5">
      <w:pPr>
        <w:spacing w:line="240" w:lineRule="auto"/>
        <w:jc w:val="center"/>
        <w:outlineLvl w:val="0"/>
        <w:rPr>
          <w:szCs w:val="22"/>
          <w:lang w:val="it-IT"/>
        </w:rPr>
      </w:pPr>
    </w:p>
    <w:p w14:paraId="090E97A6" w14:textId="77777777" w:rsidR="00DE67B5" w:rsidRPr="00355D54" w:rsidRDefault="00AA2BBC" w:rsidP="000C77E6">
      <w:pPr>
        <w:pStyle w:val="TitleA"/>
      </w:pPr>
      <w:r w:rsidRPr="00355D54">
        <w:t>RIASSUNTO DELLE CARATTERISTICHE DEL PRODOTTO</w:t>
      </w:r>
    </w:p>
    <w:p w14:paraId="0FDC7B86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187B6A58" w14:textId="77777777" w:rsidR="00DE67B5" w:rsidRPr="00355D54" w:rsidRDefault="007D6201">
      <w:pPr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br w:type="page"/>
      </w:r>
    </w:p>
    <w:p w14:paraId="51AB8151" w14:textId="77777777" w:rsidR="00DE67B5" w:rsidRPr="00355D54" w:rsidRDefault="007D6201">
      <w:pPr>
        <w:suppressAutoHyphens/>
        <w:spacing w:line="240" w:lineRule="auto"/>
        <w:ind w:left="567" w:hanging="567"/>
        <w:rPr>
          <w:szCs w:val="22"/>
          <w:lang w:val="it-IT"/>
        </w:rPr>
      </w:pPr>
      <w:r w:rsidRPr="00355D54">
        <w:rPr>
          <w:b/>
          <w:szCs w:val="22"/>
          <w:lang w:val="it-IT"/>
        </w:rPr>
        <w:lastRenderedPageBreak/>
        <w:t>1.</w:t>
      </w:r>
      <w:r w:rsidRPr="00355D54">
        <w:rPr>
          <w:b/>
          <w:szCs w:val="22"/>
          <w:lang w:val="it-IT"/>
        </w:rPr>
        <w:tab/>
      </w:r>
      <w:r w:rsidR="00AA2BBC" w:rsidRPr="00355D54">
        <w:rPr>
          <w:b/>
          <w:szCs w:val="22"/>
          <w:lang w:val="it-IT"/>
        </w:rPr>
        <w:t>DENOMINAZIONE DEL MEDICINALE</w:t>
      </w:r>
    </w:p>
    <w:p w14:paraId="3B8CE7FA" w14:textId="77777777" w:rsidR="00DE67B5" w:rsidRPr="00355D54" w:rsidRDefault="00DE67B5">
      <w:pPr>
        <w:spacing w:line="240" w:lineRule="auto"/>
        <w:rPr>
          <w:iCs/>
          <w:szCs w:val="22"/>
          <w:lang w:val="it-IT"/>
        </w:rPr>
      </w:pPr>
    </w:p>
    <w:p w14:paraId="27AC3CB6" w14:textId="77777777" w:rsidR="00DE67B5" w:rsidRPr="00355D54" w:rsidRDefault="00AA2BBC">
      <w:pPr>
        <w:spacing w:line="240" w:lineRule="auto"/>
        <w:rPr>
          <w:iCs/>
          <w:szCs w:val="22"/>
          <w:lang w:val="it-IT"/>
        </w:rPr>
      </w:pPr>
      <w:bookmarkStart w:id="4" w:name="_Hlk196218538"/>
      <w:r w:rsidRPr="00355D54">
        <w:rPr>
          <w:szCs w:val="22"/>
          <w:lang w:val="it-IT"/>
        </w:rPr>
        <w:t>ARIKAYCE liposomiale 590 mg dispersione per nebulizzatore</w:t>
      </w:r>
      <w:bookmarkEnd w:id="4"/>
    </w:p>
    <w:p w14:paraId="15A1D242" w14:textId="77777777" w:rsidR="00DE67B5" w:rsidRPr="00355D54" w:rsidRDefault="00DE67B5">
      <w:pPr>
        <w:spacing w:line="240" w:lineRule="auto"/>
        <w:rPr>
          <w:iCs/>
          <w:szCs w:val="22"/>
          <w:lang w:val="it-IT"/>
        </w:rPr>
      </w:pPr>
    </w:p>
    <w:p w14:paraId="7C0BF408" w14:textId="77777777" w:rsidR="00DE67B5" w:rsidRPr="00355D54" w:rsidRDefault="00DE67B5">
      <w:pPr>
        <w:spacing w:line="240" w:lineRule="auto"/>
        <w:rPr>
          <w:iCs/>
          <w:szCs w:val="22"/>
          <w:lang w:val="it-IT"/>
        </w:rPr>
      </w:pPr>
    </w:p>
    <w:p w14:paraId="719DD0BD" w14:textId="77777777" w:rsidR="00DE67B5" w:rsidRPr="00355D54" w:rsidRDefault="007D6201">
      <w:pPr>
        <w:suppressAutoHyphens/>
        <w:spacing w:line="240" w:lineRule="auto"/>
        <w:ind w:left="567" w:hanging="567"/>
        <w:rPr>
          <w:b/>
          <w:szCs w:val="22"/>
          <w:lang w:val="it-IT"/>
        </w:rPr>
      </w:pPr>
      <w:r w:rsidRPr="00355D54">
        <w:rPr>
          <w:b/>
          <w:szCs w:val="22"/>
          <w:lang w:val="it-IT"/>
        </w:rPr>
        <w:t>2.</w:t>
      </w:r>
      <w:r w:rsidRPr="00355D54">
        <w:rPr>
          <w:b/>
          <w:szCs w:val="22"/>
          <w:lang w:val="it-IT"/>
        </w:rPr>
        <w:tab/>
      </w:r>
      <w:r w:rsidR="00AA2BBC" w:rsidRPr="00355D54">
        <w:rPr>
          <w:b/>
          <w:szCs w:val="22"/>
          <w:lang w:val="it-IT"/>
        </w:rPr>
        <w:t>COMPOSIZIONE QUALITATIVA E QUANTITATIVA</w:t>
      </w:r>
    </w:p>
    <w:p w14:paraId="4E5DC9FC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7F1AB4F7" w14:textId="77777777" w:rsidR="00B37A7F" w:rsidRPr="00355D54" w:rsidRDefault="00924AAC" w:rsidP="00AA2BBC">
      <w:pPr>
        <w:rPr>
          <w:szCs w:val="22"/>
          <w:lang w:val="it-IT"/>
        </w:rPr>
      </w:pPr>
      <w:r w:rsidRPr="00355D54">
        <w:rPr>
          <w:szCs w:val="22"/>
          <w:lang w:val="it-IT"/>
        </w:rPr>
        <w:t>Ogni</w:t>
      </w:r>
      <w:r w:rsidR="00250FA0" w:rsidRPr="00355D54">
        <w:rPr>
          <w:szCs w:val="22"/>
          <w:lang w:val="it-IT"/>
        </w:rPr>
        <w:t xml:space="preserve"> </w:t>
      </w:r>
      <w:r w:rsidR="00AA2BBC" w:rsidRPr="007D5FE3">
        <w:rPr>
          <w:szCs w:val="22"/>
          <w:lang w:val="it-IT"/>
        </w:rPr>
        <w:t>flaconcino</w:t>
      </w:r>
      <w:r w:rsidR="00AA2BBC" w:rsidRPr="00355D54">
        <w:rPr>
          <w:szCs w:val="22"/>
          <w:lang w:val="it-IT"/>
        </w:rPr>
        <w:t xml:space="preserve"> contiene amikacina solfato equivalente a 590 mg di amikacina </w:t>
      </w:r>
      <w:r w:rsidRPr="00355D54">
        <w:rPr>
          <w:szCs w:val="22"/>
          <w:lang w:val="it-IT"/>
        </w:rPr>
        <w:t>in formulazione liposomiale</w:t>
      </w:r>
      <w:r w:rsidR="00AA2BBC" w:rsidRPr="00355D54">
        <w:rPr>
          <w:szCs w:val="22"/>
          <w:lang w:val="it-IT"/>
        </w:rPr>
        <w:t>.</w:t>
      </w:r>
      <w:r w:rsidR="00B37A7F" w:rsidRPr="00355D54">
        <w:rPr>
          <w:szCs w:val="22"/>
          <w:lang w:val="it-IT"/>
        </w:rPr>
        <w:t xml:space="preserve"> </w:t>
      </w:r>
      <w:r w:rsidRPr="00355D54">
        <w:rPr>
          <w:szCs w:val="22"/>
          <w:lang w:val="it-IT"/>
        </w:rPr>
        <w:t xml:space="preserve">La dose media rilasciata </w:t>
      </w:r>
      <w:r w:rsidR="00250FA0" w:rsidRPr="00355D54">
        <w:rPr>
          <w:szCs w:val="22"/>
          <w:lang w:val="it-IT"/>
        </w:rPr>
        <w:t>da ogni</w:t>
      </w:r>
      <w:r w:rsidRPr="00355D54">
        <w:rPr>
          <w:szCs w:val="22"/>
          <w:lang w:val="it-IT"/>
        </w:rPr>
        <w:t xml:space="preserve"> </w:t>
      </w:r>
      <w:r w:rsidRPr="007D5FE3">
        <w:rPr>
          <w:szCs w:val="22"/>
          <w:lang w:val="it-IT"/>
        </w:rPr>
        <w:t>flaconcino</w:t>
      </w:r>
      <w:r w:rsidRPr="00355D54">
        <w:rPr>
          <w:szCs w:val="22"/>
          <w:lang w:val="it-IT"/>
        </w:rPr>
        <w:t xml:space="preserve"> è di circa</w:t>
      </w:r>
      <w:r w:rsidR="00AA2BBC" w:rsidRPr="00355D54">
        <w:rPr>
          <w:szCs w:val="22"/>
          <w:lang w:val="it-IT"/>
        </w:rPr>
        <w:t xml:space="preserve"> </w:t>
      </w:r>
      <w:r w:rsidRPr="00355D54">
        <w:rPr>
          <w:szCs w:val="22"/>
          <w:lang w:val="it-IT"/>
        </w:rPr>
        <w:t>312</w:t>
      </w:r>
      <w:r w:rsidR="00AA2BBC" w:rsidRPr="00355D54">
        <w:rPr>
          <w:szCs w:val="22"/>
          <w:lang w:val="it-IT"/>
        </w:rPr>
        <w:t> mg di amikacina.</w:t>
      </w:r>
    </w:p>
    <w:p w14:paraId="3E9D6190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36B4B8A4" w14:textId="77777777" w:rsidR="00DE67B5" w:rsidRPr="00355D54" w:rsidRDefault="00AA2BBC">
      <w:pPr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>Per l’elenco completo degli eccipienti, vedere paragrafo 6.1.</w:t>
      </w:r>
    </w:p>
    <w:p w14:paraId="4E1C3190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2AA62DD1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44386FDC" w14:textId="77777777" w:rsidR="00DE67B5" w:rsidRPr="00355D54" w:rsidRDefault="007D6201">
      <w:pPr>
        <w:suppressAutoHyphens/>
        <w:spacing w:line="240" w:lineRule="auto"/>
        <w:ind w:left="567" w:hanging="567"/>
        <w:rPr>
          <w:b/>
          <w:szCs w:val="22"/>
          <w:lang w:val="it-IT"/>
        </w:rPr>
      </w:pPr>
      <w:r w:rsidRPr="00355D54">
        <w:rPr>
          <w:b/>
          <w:szCs w:val="22"/>
          <w:lang w:val="it-IT"/>
        </w:rPr>
        <w:t>3.</w:t>
      </w:r>
      <w:r w:rsidRPr="00355D54">
        <w:rPr>
          <w:b/>
          <w:szCs w:val="22"/>
          <w:lang w:val="it-IT"/>
        </w:rPr>
        <w:tab/>
      </w:r>
      <w:r w:rsidR="00AA2BBC" w:rsidRPr="00355D54">
        <w:rPr>
          <w:b/>
          <w:szCs w:val="22"/>
          <w:lang w:val="it-IT"/>
        </w:rPr>
        <w:t>FORMA FARMACEUTICA</w:t>
      </w:r>
    </w:p>
    <w:p w14:paraId="442828F5" w14:textId="77777777" w:rsidR="00DE67B5" w:rsidRPr="00355D54" w:rsidRDefault="00DE67B5">
      <w:pPr>
        <w:suppressAutoHyphens/>
        <w:spacing w:line="240" w:lineRule="auto"/>
        <w:ind w:left="567" w:hanging="567"/>
        <w:rPr>
          <w:b/>
          <w:szCs w:val="22"/>
          <w:lang w:val="it-IT"/>
        </w:rPr>
      </w:pPr>
    </w:p>
    <w:p w14:paraId="53B81745" w14:textId="77777777" w:rsidR="00DE67B5" w:rsidRPr="00355D54" w:rsidRDefault="00AA2BBC">
      <w:pPr>
        <w:suppressAutoHyphens/>
        <w:spacing w:line="240" w:lineRule="auto"/>
        <w:ind w:left="567" w:hanging="567"/>
        <w:rPr>
          <w:szCs w:val="22"/>
          <w:lang w:val="it-IT"/>
        </w:rPr>
      </w:pPr>
      <w:r w:rsidRPr="00355D54">
        <w:rPr>
          <w:szCs w:val="22"/>
          <w:lang w:val="it-IT"/>
        </w:rPr>
        <w:t>Dispersione per nebulizzatore</w:t>
      </w:r>
    </w:p>
    <w:p w14:paraId="58618ADB" w14:textId="77777777" w:rsidR="002342CA" w:rsidRPr="00355D54" w:rsidRDefault="002342CA" w:rsidP="002342CA">
      <w:pPr>
        <w:spacing w:line="240" w:lineRule="auto"/>
        <w:rPr>
          <w:szCs w:val="22"/>
          <w:lang w:val="it-IT"/>
        </w:rPr>
      </w:pPr>
    </w:p>
    <w:p w14:paraId="3118D6C4" w14:textId="77777777" w:rsidR="002342CA" w:rsidRPr="00355D54" w:rsidRDefault="00AA2BBC" w:rsidP="002342CA">
      <w:pPr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 xml:space="preserve">Dispersione per nebulizzatore bianca, </w:t>
      </w:r>
      <w:r w:rsidRPr="0060629C">
        <w:rPr>
          <w:szCs w:val="22"/>
          <w:lang w:val="it-IT"/>
        </w:rPr>
        <w:t>lattiginosa</w:t>
      </w:r>
      <w:r w:rsidRPr="00355D54">
        <w:rPr>
          <w:szCs w:val="22"/>
          <w:lang w:val="it-IT"/>
        </w:rPr>
        <w:t>, acquosa.</w:t>
      </w:r>
    </w:p>
    <w:p w14:paraId="20F3E390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476DD44B" w14:textId="77777777" w:rsidR="002342CA" w:rsidRPr="00355D54" w:rsidRDefault="002342CA">
      <w:pPr>
        <w:spacing w:line="240" w:lineRule="auto"/>
        <w:rPr>
          <w:szCs w:val="22"/>
          <w:lang w:val="it-IT"/>
        </w:rPr>
      </w:pPr>
    </w:p>
    <w:p w14:paraId="5B7617F0" w14:textId="77777777" w:rsidR="00DE67B5" w:rsidRPr="00355D54" w:rsidRDefault="007D6201">
      <w:pPr>
        <w:keepNext/>
        <w:suppressAutoHyphens/>
        <w:spacing w:line="240" w:lineRule="auto"/>
        <w:ind w:left="567" w:hanging="567"/>
        <w:rPr>
          <w:b/>
          <w:szCs w:val="22"/>
          <w:lang w:val="it-IT"/>
        </w:rPr>
      </w:pPr>
      <w:r w:rsidRPr="00355D54">
        <w:rPr>
          <w:b/>
          <w:szCs w:val="22"/>
          <w:lang w:val="it-IT"/>
        </w:rPr>
        <w:t>4.</w:t>
      </w:r>
      <w:r w:rsidRPr="00355D54">
        <w:rPr>
          <w:b/>
          <w:szCs w:val="22"/>
          <w:lang w:val="it-IT"/>
        </w:rPr>
        <w:tab/>
      </w:r>
      <w:r w:rsidR="00AA2BBC" w:rsidRPr="00355D54">
        <w:rPr>
          <w:b/>
          <w:szCs w:val="22"/>
          <w:lang w:val="it-IT"/>
        </w:rPr>
        <w:t>INFORMAZIONI CLINICHE</w:t>
      </w:r>
    </w:p>
    <w:p w14:paraId="5C813218" w14:textId="77777777" w:rsidR="00DE67B5" w:rsidRPr="00355D54" w:rsidRDefault="00DE67B5">
      <w:pPr>
        <w:keepNext/>
        <w:spacing w:line="240" w:lineRule="auto"/>
        <w:rPr>
          <w:szCs w:val="22"/>
          <w:lang w:val="it-IT"/>
        </w:rPr>
      </w:pPr>
    </w:p>
    <w:p w14:paraId="636BAFBD" w14:textId="77777777" w:rsidR="00DE67B5" w:rsidRPr="00355D54" w:rsidRDefault="007D6201">
      <w:pPr>
        <w:keepNext/>
        <w:spacing w:line="240" w:lineRule="auto"/>
        <w:ind w:left="567" w:hanging="567"/>
        <w:outlineLvl w:val="0"/>
        <w:rPr>
          <w:szCs w:val="22"/>
          <w:lang w:val="it-IT"/>
        </w:rPr>
      </w:pPr>
      <w:r w:rsidRPr="00355D54">
        <w:rPr>
          <w:b/>
          <w:szCs w:val="22"/>
          <w:lang w:val="it-IT"/>
        </w:rPr>
        <w:t>4.1</w:t>
      </w:r>
      <w:r w:rsidRPr="00355D54">
        <w:rPr>
          <w:b/>
          <w:szCs w:val="22"/>
          <w:lang w:val="it-IT"/>
        </w:rPr>
        <w:tab/>
      </w:r>
      <w:r w:rsidR="00AA2BBC" w:rsidRPr="00355D54">
        <w:rPr>
          <w:b/>
          <w:szCs w:val="22"/>
          <w:lang w:val="it-IT"/>
        </w:rPr>
        <w:t>Indicazioni terapeutiche</w:t>
      </w:r>
    </w:p>
    <w:p w14:paraId="3541CA84" w14:textId="77777777" w:rsidR="00DE67B5" w:rsidRPr="00355D54" w:rsidRDefault="00DE67B5">
      <w:pPr>
        <w:keepNext/>
        <w:spacing w:line="240" w:lineRule="auto"/>
        <w:rPr>
          <w:szCs w:val="22"/>
          <w:lang w:val="it-IT"/>
        </w:rPr>
      </w:pPr>
    </w:p>
    <w:p w14:paraId="3802F029" w14:textId="77777777" w:rsidR="00DE67B5" w:rsidRPr="00355D54" w:rsidRDefault="00970E81">
      <w:pPr>
        <w:keepNext/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 xml:space="preserve">ARIKAYCE liposomiale è indicato per il trattamento delle infezioni polmonari </w:t>
      </w:r>
      <w:r w:rsidR="00F86D7C" w:rsidRPr="00355D54">
        <w:rPr>
          <w:szCs w:val="22"/>
          <w:lang w:val="it-IT"/>
        </w:rPr>
        <w:t xml:space="preserve">da </w:t>
      </w:r>
      <w:r w:rsidRPr="00355D54">
        <w:rPr>
          <w:szCs w:val="22"/>
          <w:lang w:val="it-IT"/>
        </w:rPr>
        <w:t>micobatteri non tubercolari (</w:t>
      </w:r>
      <w:r w:rsidRPr="00355D54">
        <w:rPr>
          <w:i/>
          <w:szCs w:val="22"/>
          <w:lang w:val="it-IT"/>
        </w:rPr>
        <w:t>non-tuberculous mycobacterial</w:t>
      </w:r>
      <w:r w:rsidRPr="00355D54">
        <w:rPr>
          <w:szCs w:val="22"/>
          <w:lang w:val="it-IT"/>
        </w:rPr>
        <w:t>, NTM) causate da</w:t>
      </w:r>
      <w:r w:rsidR="007662BF" w:rsidRPr="00355D54">
        <w:rPr>
          <w:szCs w:val="22"/>
          <w:lang w:val="it-IT"/>
        </w:rPr>
        <w:t>l complesso</w:t>
      </w:r>
      <w:r w:rsidRPr="00355D54">
        <w:rPr>
          <w:szCs w:val="22"/>
          <w:lang w:val="it-IT"/>
        </w:rPr>
        <w:t xml:space="preserve"> </w:t>
      </w:r>
      <w:r w:rsidRPr="00355D54">
        <w:rPr>
          <w:i/>
          <w:szCs w:val="22"/>
          <w:lang w:val="it-IT"/>
        </w:rPr>
        <w:t xml:space="preserve">Mycobacterium avium </w:t>
      </w:r>
      <w:r w:rsidRPr="00355D54">
        <w:rPr>
          <w:szCs w:val="22"/>
          <w:lang w:val="it-IT"/>
        </w:rPr>
        <w:t>(</w:t>
      </w:r>
      <w:r w:rsidR="007662BF" w:rsidRPr="00355D54">
        <w:rPr>
          <w:i/>
          <w:szCs w:val="22"/>
          <w:lang w:val="it-IT"/>
        </w:rPr>
        <w:t xml:space="preserve">Mycobacterium avium Complex, </w:t>
      </w:r>
      <w:r w:rsidRPr="00355D54">
        <w:rPr>
          <w:szCs w:val="22"/>
          <w:lang w:val="it-IT"/>
        </w:rPr>
        <w:t xml:space="preserve">MAC) negli adulti con </w:t>
      </w:r>
      <w:r w:rsidRPr="0060629C">
        <w:rPr>
          <w:szCs w:val="22"/>
          <w:lang w:val="it-IT"/>
        </w:rPr>
        <w:t>opzioni</w:t>
      </w:r>
      <w:r w:rsidRPr="00355D54">
        <w:rPr>
          <w:szCs w:val="22"/>
          <w:lang w:val="it-IT"/>
        </w:rPr>
        <w:t xml:space="preserve"> terapeutiche limitate</w:t>
      </w:r>
      <w:r w:rsidR="006052EC">
        <w:rPr>
          <w:szCs w:val="22"/>
          <w:lang w:val="it-IT"/>
        </w:rPr>
        <w:t>,</w:t>
      </w:r>
      <w:r w:rsidRPr="00355D54">
        <w:rPr>
          <w:szCs w:val="22"/>
          <w:lang w:val="it-IT"/>
        </w:rPr>
        <w:t xml:space="preserve"> </w:t>
      </w:r>
      <w:r w:rsidR="00275EB8" w:rsidRPr="00355D54">
        <w:rPr>
          <w:szCs w:val="22"/>
          <w:lang w:val="it-IT"/>
        </w:rPr>
        <w:t xml:space="preserve">non affetti da fibrosi cistica </w:t>
      </w:r>
      <w:r w:rsidRPr="00355D54">
        <w:rPr>
          <w:szCs w:val="22"/>
          <w:lang w:val="it-IT"/>
        </w:rPr>
        <w:t>(vedere paragraf</w:t>
      </w:r>
      <w:r w:rsidR="00275EB8" w:rsidRPr="00355D54">
        <w:rPr>
          <w:szCs w:val="22"/>
          <w:lang w:val="it-IT"/>
        </w:rPr>
        <w:t>i</w:t>
      </w:r>
      <w:r w:rsidRPr="00355D54">
        <w:rPr>
          <w:szCs w:val="22"/>
          <w:lang w:val="it-IT"/>
        </w:rPr>
        <w:t> 4.2, 4.4</w:t>
      </w:r>
      <w:r w:rsidR="00D8458A" w:rsidRPr="00355D54">
        <w:rPr>
          <w:szCs w:val="22"/>
          <w:lang w:val="it-IT"/>
        </w:rPr>
        <w:t xml:space="preserve"> </w:t>
      </w:r>
      <w:r w:rsidRPr="00355D54">
        <w:rPr>
          <w:szCs w:val="22"/>
          <w:lang w:val="it-IT"/>
        </w:rPr>
        <w:t>e</w:t>
      </w:r>
      <w:r w:rsidR="007B1521" w:rsidRPr="00355D54">
        <w:rPr>
          <w:szCs w:val="22"/>
          <w:lang w:val="it-IT"/>
        </w:rPr>
        <w:t> </w:t>
      </w:r>
      <w:r w:rsidRPr="00355D54">
        <w:rPr>
          <w:szCs w:val="22"/>
          <w:lang w:val="it-IT"/>
        </w:rPr>
        <w:t>5.1).</w:t>
      </w:r>
    </w:p>
    <w:p w14:paraId="63C4364D" w14:textId="77777777" w:rsidR="00FF6789" w:rsidRPr="00355D54" w:rsidRDefault="00FF6789">
      <w:pPr>
        <w:keepNext/>
        <w:spacing w:line="240" w:lineRule="auto"/>
        <w:rPr>
          <w:szCs w:val="22"/>
          <w:lang w:val="it-IT"/>
        </w:rPr>
      </w:pPr>
    </w:p>
    <w:p w14:paraId="796406E7" w14:textId="77777777" w:rsidR="00FF6789" w:rsidRPr="00355D54" w:rsidRDefault="00970E81">
      <w:pPr>
        <w:keepNext/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 xml:space="preserve">Prestare attenzione alle linee guida ufficiali sull’uso corretto degli </w:t>
      </w:r>
      <w:r w:rsidR="006052EC">
        <w:rPr>
          <w:szCs w:val="22"/>
          <w:lang w:val="it-IT"/>
        </w:rPr>
        <w:t xml:space="preserve">agenti </w:t>
      </w:r>
      <w:r w:rsidRPr="00355D54">
        <w:rPr>
          <w:szCs w:val="22"/>
          <w:lang w:val="it-IT"/>
        </w:rPr>
        <w:t>antibatterici.</w:t>
      </w:r>
    </w:p>
    <w:p w14:paraId="0D69D172" w14:textId="77777777" w:rsidR="000310C7" w:rsidRDefault="000310C7">
      <w:pPr>
        <w:keepNext/>
        <w:spacing w:line="240" w:lineRule="auto"/>
        <w:rPr>
          <w:ins w:id="5" w:author="Author"/>
          <w:szCs w:val="22"/>
          <w:lang w:val="it-IT"/>
        </w:rPr>
      </w:pPr>
    </w:p>
    <w:p w14:paraId="42A8F95A" w14:textId="77777777" w:rsidR="00AE3652" w:rsidRPr="00355D54" w:rsidRDefault="00AE3652" w:rsidP="00AE3652">
      <w:pPr>
        <w:keepNext/>
        <w:spacing w:line="240" w:lineRule="auto"/>
        <w:rPr>
          <w:moveTo w:id="6" w:author="Author"/>
          <w:szCs w:val="22"/>
          <w:lang w:val="it-IT"/>
        </w:rPr>
      </w:pPr>
      <w:moveToRangeStart w:id="7" w:author="Author" w:name="move193360211"/>
      <w:moveTo w:id="8" w:author="Author">
        <w:r w:rsidRPr="00355D54">
          <w:rPr>
            <w:szCs w:val="22"/>
            <w:lang w:val="it-IT"/>
          </w:rPr>
          <w:t xml:space="preserve">ARIKAYCE liposomiale deve essere usato in associazione ad altri agenti antibatterici attivi contro le infezioni polmonari da complesso </w:t>
        </w:r>
        <w:r w:rsidRPr="00355D54">
          <w:rPr>
            <w:i/>
            <w:szCs w:val="22"/>
            <w:lang w:val="it-IT"/>
          </w:rPr>
          <w:t>Mycobacterium avium</w:t>
        </w:r>
        <w:r w:rsidRPr="00355D54">
          <w:rPr>
            <w:szCs w:val="22"/>
            <w:lang w:val="it-IT"/>
          </w:rPr>
          <w:t>.</w:t>
        </w:r>
      </w:moveTo>
    </w:p>
    <w:moveToRangeEnd w:id="7"/>
    <w:p w14:paraId="4CBE7C07" w14:textId="77777777" w:rsidR="00AE3652" w:rsidRPr="00355D54" w:rsidRDefault="00AE3652">
      <w:pPr>
        <w:keepNext/>
        <w:spacing w:line="240" w:lineRule="auto"/>
        <w:rPr>
          <w:szCs w:val="22"/>
          <w:lang w:val="it-IT"/>
        </w:rPr>
      </w:pPr>
    </w:p>
    <w:p w14:paraId="2F94A9E7" w14:textId="77777777" w:rsidR="00DE67B5" w:rsidRPr="00355D54" w:rsidRDefault="007D6201">
      <w:pPr>
        <w:keepNext/>
        <w:spacing w:line="240" w:lineRule="auto"/>
        <w:ind w:left="567" w:hanging="567"/>
        <w:outlineLvl w:val="0"/>
        <w:rPr>
          <w:b/>
          <w:szCs w:val="22"/>
          <w:lang w:val="it-IT"/>
        </w:rPr>
      </w:pPr>
      <w:r w:rsidRPr="00355D54">
        <w:rPr>
          <w:b/>
          <w:szCs w:val="22"/>
          <w:lang w:val="it-IT"/>
        </w:rPr>
        <w:t>4.2</w:t>
      </w:r>
      <w:r w:rsidRPr="00355D54">
        <w:rPr>
          <w:b/>
          <w:szCs w:val="22"/>
          <w:lang w:val="it-IT"/>
        </w:rPr>
        <w:tab/>
      </w:r>
      <w:r w:rsidR="00970E81" w:rsidRPr="00355D54">
        <w:rPr>
          <w:b/>
          <w:szCs w:val="22"/>
          <w:lang w:val="it-IT"/>
        </w:rPr>
        <w:t>Posologia e modo di somministrazione</w:t>
      </w:r>
    </w:p>
    <w:p w14:paraId="7546D230" w14:textId="77777777" w:rsidR="00DE67B5" w:rsidRPr="00355D54" w:rsidRDefault="00DE67B5">
      <w:pPr>
        <w:keepNext/>
        <w:spacing w:line="240" w:lineRule="auto"/>
        <w:rPr>
          <w:szCs w:val="22"/>
          <w:lang w:val="it-IT"/>
        </w:rPr>
      </w:pPr>
    </w:p>
    <w:p w14:paraId="38FA8262" w14:textId="77777777" w:rsidR="00E81199" w:rsidRPr="00355D54" w:rsidRDefault="00E81199">
      <w:pPr>
        <w:keepNext/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 xml:space="preserve">Il trattamento </w:t>
      </w:r>
      <w:r w:rsidR="00BF7D7A" w:rsidRPr="00355D54">
        <w:rPr>
          <w:szCs w:val="22"/>
          <w:lang w:val="it-IT"/>
        </w:rPr>
        <w:t xml:space="preserve">con ARIKAYCE liposomiale </w:t>
      </w:r>
      <w:r w:rsidRPr="00355D54">
        <w:rPr>
          <w:szCs w:val="22"/>
          <w:lang w:val="it-IT"/>
        </w:rPr>
        <w:t>deve essere iniziato e condotto da medici esperti nel trattamento dell</w:t>
      </w:r>
      <w:r w:rsidR="00A11DBD" w:rsidRPr="00355D54">
        <w:rPr>
          <w:szCs w:val="22"/>
          <w:lang w:val="it-IT"/>
        </w:rPr>
        <w:t>a</w:t>
      </w:r>
      <w:r w:rsidRPr="00355D54">
        <w:rPr>
          <w:szCs w:val="22"/>
          <w:lang w:val="it-IT"/>
        </w:rPr>
        <w:t xml:space="preserve"> malatti</w:t>
      </w:r>
      <w:r w:rsidR="00A11DBD" w:rsidRPr="00355D54">
        <w:rPr>
          <w:szCs w:val="22"/>
          <w:lang w:val="it-IT"/>
        </w:rPr>
        <w:t>a</w:t>
      </w:r>
      <w:r w:rsidRPr="00355D54">
        <w:rPr>
          <w:szCs w:val="22"/>
          <w:lang w:val="it-IT"/>
        </w:rPr>
        <w:t xml:space="preserve"> polmonar</w:t>
      </w:r>
      <w:r w:rsidR="00A11DBD" w:rsidRPr="00355D54">
        <w:rPr>
          <w:szCs w:val="22"/>
          <w:lang w:val="it-IT"/>
        </w:rPr>
        <w:t>e</w:t>
      </w:r>
      <w:r w:rsidRPr="00355D54">
        <w:rPr>
          <w:szCs w:val="22"/>
          <w:lang w:val="it-IT"/>
        </w:rPr>
        <w:t xml:space="preserve"> </w:t>
      </w:r>
      <w:r w:rsidR="00BF7D7A" w:rsidRPr="00355D54">
        <w:rPr>
          <w:szCs w:val="22"/>
          <w:lang w:val="it-IT"/>
        </w:rPr>
        <w:t>non tubercolar</w:t>
      </w:r>
      <w:r w:rsidR="00A11DBD" w:rsidRPr="00355D54">
        <w:rPr>
          <w:szCs w:val="22"/>
          <w:lang w:val="it-IT"/>
        </w:rPr>
        <w:t>e dovuta</w:t>
      </w:r>
      <w:r w:rsidR="00BF7D7A" w:rsidRPr="00355D54">
        <w:rPr>
          <w:szCs w:val="22"/>
          <w:lang w:val="it-IT"/>
        </w:rPr>
        <w:t xml:space="preserve"> a</w:t>
      </w:r>
      <w:r w:rsidR="00A11DBD" w:rsidRPr="00355D54">
        <w:rPr>
          <w:szCs w:val="22"/>
          <w:lang w:val="it-IT"/>
        </w:rPr>
        <w:t xml:space="preserve">l complesso </w:t>
      </w:r>
      <w:r w:rsidR="00BF7D7A" w:rsidRPr="00355D54">
        <w:rPr>
          <w:i/>
          <w:szCs w:val="22"/>
          <w:lang w:val="it-IT"/>
        </w:rPr>
        <w:t>Mycobacterium</w:t>
      </w:r>
      <w:r w:rsidR="00DB5C0B" w:rsidRPr="00355D54">
        <w:rPr>
          <w:i/>
          <w:szCs w:val="22"/>
          <w:lang w:val="it-IT"/>
        </w:rPr>
        <w:t xml:space="preserve"> </w:t>
      </w:r>
      <w:r w:rsidR="00BF7D7A" w:rsidRPr="00355D54">
        <w:rPr>
          <w:i/>
          <w:szCs w:val="22"/>
          <w:lang w:val="it-IT"/>
        </w:rPr>
        <w:t>avium</w:t>
      </w:r>
      <w:r w:rsidRPr="00355D54">
        <w:rPr>
          <w:szCs w:val="22"/>
          <w:lang w:val="it-IT"/>
        </w:rPr>
        <w:t>.</w:t>
      </w:r>
    </w:p>
    <w:p w14:paraId="7D68C8AF" w14:textId="77777777" w:rsidR="00DB5C0B" w:rsidRPr="00355D54" w:rsidRDefault="00DB5C0B">
      <w:pPr>
        <w:keepNext/>
        <w:spacing w:line="240" w:lineRule="auto"/>
        <w:rPr>
          <w:szCs w:val="22"/>
          <w:lang w:val="it-IT"/>
        </w:rPr>
      </w:pPr>
    </w:p>
    <w:p w14:paraId="37E7CEAC" w14:textId="514F9655" w:rsidR="00DB5C0B" w:rsidRPr="00355D54" w:rsidDel="00AE3652" w:rsidRDefault="00DB5C0B">
      <w:pPr>
        <w:keepNext/>
        <w:spacing w:line="240" w:lineRule="auto"/>
        <w:rPr>
          <w:moveFrom w:id="9" w:author="Author"/>
          <w:szCs w:val="22"/>
          <w:lang w:val="it-IT"/>
        </w:rPr>
      </w:pPr>
      <w:moveFromRangeStart w:id="10" w:author="Author" w:name="move193360211"/>
      <w:moveFrom w:id="11" w:author="Author">
        <w:r w:rsidRPr="00355D54" w:rsidDel="00AE3652">
          <w:rPr>
            <w:szCs w:val="22"/>
            <w:lang w:val="it-IT"/>
          </w:rPr>
          <w:t xml:space="preserve">ARIKAYCE liposomiale deve essere usato in </w:t>
        </w:r>
        <w:r w:rsidR="004F2DAA" w:rsidRPr="00355D54" w:rsidDel="00AE3652">
          <w:rPr>
            <w:szCs w:val="22"/>
            <w:lang w:val="it-IT"/>
          </w:rPr>
          <w:t xml:space="preserve">associazione ad </w:t>
        </w:r>
        <w:r w:rsidRPr="00355D54" w:rsidDel="00AE3652">
          <w:rPr>
            <w:szCs w:val="22"/>
            <w:lang w:val="it-IT"/>
          </w:rPr>
          <w:t xml:space="preserve">altri agenti antibatterici attivi </w:t>
        </w:r>
        <w:r w:rsidR="004F2DAA" w:rsidRPr="00355D54" w:rsidDel="00AE3652">
          <w:rPr>
            <w:szCs w:val="22"/>
            <w:lang w:val="it-IT"/>
          </w:rPr>
          <w:t>contro le</w:t>
        </w:r>
        <w:r w:rsidRPr="00355D54" w:rsidDel="00AE3652">
          <w:rPr>
            <w:szCs w:val="22"/>
            <w:lang w:val="it-IT"/>
          </w:rPr>
          <w:t xml:space="preserve"> infezioni polmonari da complesso </w:t>
        </w:r>
        <w:r w:rsidRPr="00355D54" w:rsidDel="00AE3652">
          <w:rPr>
            <w:i/>
            <w:szCs w:val="22"/>
            <w:lang w:val="it-IT"/>
          </w:rPr>
          <w:t>Mycobacterium avium</w:t>
        </w:r>
        <w:r w:rsidRPr="00355D54" w:rsidDel="00AE3652">
          <w:rPr>
            <w:szCs w:val="22"/>
            <w:lang w:val="it-IT"/>
          </w:rPr>
          <w:t>.</w:t>
        </w:r>
      </w:moveFrom>
    </w:p>
    <w:p w14:paraId="52F061F1" w14:textId="7547170A" w:rsidR="00E81199" w:rsidRPr="00355D54" w:rsidDel="00AE3652" w:rsidRDefault="00E81199">
      <w:pPr>
        <w:keepNext/>
        <w:spacing w:line="240" w:lineRule="auto"/>
        <w:rPr>
          <w:moveFrom w:id="12" w:author="Author"/>
          <w:szCs w:val="22"/>
          <w:u w:val="single"/>
          <w:lang w:val="it-IT"/>
        </w:rPr>
      </w:pPr>
    </w:p>
    <w:moveFromRangeEnd w:id="10"/>
    <w:p w14:paraId="6AEA4300" w14:textId="77777777" w:rsidR="00DE67B5" w:rsidRPr="00355D54" w:rsidRDefault="00970E81">
      <w:pPr>
        <w:keepNext/>
        <w:spacing w:line="240" w:lineRule="auto"/>
        <w:rPr>
          <w:szCs w:val="22"/>
          <w:u w:val="single"/>
          <w:lang w:val="it-IT"/>
        </w:rPr>
      </w:pPr>
      <w:r w:rsidRPr="00355D54">
        <w:rPr>
          <w:szCs w:val="22"/>
          <w:u w:val="single"/>
          <w:lang w:val="it-IT"/>
        </w:rPr>
        <w:t>Posologia</w:t>
      </w:r>
    </w:p>
    <w:p w14:paraId="381938C8" w14:textId="77777777" w:rsidR="00DE67B5" w:rsidRPr="00355D54" w:rsidRDefault="00DE67B5">
      <w:pPr>
        <w:keepNext/>
        <w:spacing w:line="240" w:lineRule="auto"/>
        <w:rPr>
          <w:szCs w:val="22"/>
          <w:lang w:val="it-IT"/>
        </w:rPr>
      </w:pPr>
    </w:p>
    <w:p w14:paraId="3AA42C25" w14:textId="77777777" w:rsidR="00DE67B5" w:rsidRPr="00355D54" w:rsidRDefault="00970E81">
      <w:pPr>
        <w:keepNext/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 xml:space="preserve">La dose </w:t>
      </w:r>
      <w:r w:rsidRPr="0060629C">
        <w:rPr>
          <w:szCs w:val="22"/>
          <w:lang w:val="it-IT"/>
        </w:rPr>
        <w:t>raccomandat</w:t>
      </w:r>
      <w:r w:rsidR="00481FD7" w:rsidRPr="0060629C">
        <w:rPr>
          <w:szCs w:val="22"/>
          <w:lang w:val="it-IT"/>
        </w:rPr>
        <w:t>a</w:t>
      </w:r>
      <w:r w:rsidR="00481FD7" w:rsidRPr="00355D54">
        <w:rPr>
          <w:szCs w:val="22"/>
          <w:lang w:val="it-IT"/>
        </w:rPr>
        <w:t xml:space="preserve"> è </w:t>
      </w:r>
      <w:r w:rsidR="004F2DAA" w:rsidRPr="00355D54">
        <w:rPr>
          <w:szCs w:val="22"/>
          <w:lang w:val="it-IT"/>
        </w:rPr>
        <w:t xml:space="preserve">di </w:t>
      </w:r>
      <w:r w:rsidR="00481FD7" w:rsidRPr="00355D54">
        <w:rPr>
          <w:szCs w:val="22"/>
          <w:lang w:val="it-IT"/>
        </w:rPr>
        <w:t xml:space="preserve">un </w:t>
      </w:r>
      <w:r w:rsidR="00481FD7" w:rsidRPr="0060629C">
        <w:rPr>
          <w:szCs w:val="22"/>
          <w:lang w:val="it-IT"/>
        </w:rPr>
        <w:t>flaconcino</w:t>
      </w:r>
      <w:r w:rsidR="00481FD7" w:rsidRPr="00355D54">
        <w:rPr>
          <w:szCs w:val="22"/>
          <w:lang w:val="it-IT"/>
        </w:rPr>
        <w:t xml:space="preserve"> (590 </w:t>
      </w:r>
      <w:r w:rsidRPr="00355D54">
        <w:rPr>
          <w:szCs w:val="22"/>
          <w:lang w:val="it-IT"/>
        </w:rPr>
        <w:t>mg) somministrato una volta al giorno, per inalazione orale.</w:t>
      </w:r>
      <w:r w:rsidR="007D6201" w:rsidRPr="00355D54">
        <w:rPr>
          <w:szCs w:val="22"/>
          <w:lang w:val="it-IT"/>
        </w:rPr>
        <w:t xml:space="preserve"> </w:t>
      </w:r>
    </w:p>
    <w:p w14:paraId="473E58F7" w14:textId="77777777" w:rsidR="00985BAD" w:rsidRPr="00355D54" w:rsidRDefault="00985BAD" w:rsidP="00B83C95">
      <w:pPr>
        <w:keepNext/>
        <w:spacing w:line="240" w:lineRule="auto"/>
        <w:rPr>
          <w:szCs w:val="22"/>
          <w:lang w:val="it-IT"/>
        </w:rPr>
      </w:pPr>
    </w:p>
    <w:p w14:paraId="3DE7C72F" w14:textId="77777777" w:rsidR="00DE67B5" w:rsidRPr="00355D54" w:rsidRDefault="00970E81">
      <w:pPr>
        <w:pStyle w:val="PleaseReviewReport"/>
        <w:spacing w:before="0" w:after="0"/>
        <w:rPr>
          <w:rFonts w:ascii="Times New Roman" w:hAnsi="Times New Roman" w:cs="Times New Roman"/>
          <w:i/>
          <w:iCs/>
          <w:sz w:val="22"/>
          <w:szCs w:val="22"/>
          <w:lang w:val="it-IT"/>
        </w:rPr>
      </w:pPr>
      <w:r w:rsidRPr="00355D54">
        <w:rPr>
          <w:rFonts w:ascii="Times New Roman" w:hAnsi="Times New Roman" w:cs="Times New Roman"/>
          <w:i/>
          <w:iCs/>
          <w:sz w:val="22"/>
          <w:szCs w:val="22"/>
          <w:lang w:val="it-IT"/>
        </w:rPr>
        <w:t>Durata del trattamento</w:t>
      </w:r>
    </w:p>
    <w:p w14:paraId="7FD12C8A" w14:textId="77777777" w:rsidR="00DE67B5" w:rsidRPr="00355D54" w:rsidRDefault="00970E81">
      <w:pPr>
        <w:pStyle w:val="PleaseReviewReport"/>
        <w:spacing w:before="0" w:after="0"/>
        <w:rPr>
          <w:rFonts w:ascii="Times New Roman" w:hAnsi="Times New Roman" w:cs="Times New Roman"/>
          <w:sz w:val="22"/>
          <w:szCs w:val="22"/>
          <w:lang w:val="it-IT"/>
        </w:rPr>
      </w:pPr>
      <w:r w:rsidRPr="00355D54">
        <w:rPr>
          <w:rFonts w:ascii="Times New Roman" w:hAnsi="Times New Roman" w:cs="Times New Roman"/>
          <w:sz w:val="22"/>
          <w:szCs w:val="22"/>
          <w:lang w:val="it-IT"/>
        </w:rPr>
        <w:t xml:space="preserve">Il trattamento con </w:t>
      </w:r>
      <w:r w:rsidR="00E81199" w:rsidRPr="00355D54">
        <w:rPr>
          <w:rFonts w:ascii="Times New Roman" w:hAnsi="Times New Roman" w:cs="Times New Roman"/>
          <w:sz w:val="22"/>
          <w:szCs w:val="22"/>
          <w:lang w:val="it-IT"/>
        </w:rPr>
        <w:t>amikacina</w:t>
      </w:r>
      <w:r w:rsidRPr="00355D54">
        <w:rPr>
          <w:rFonts w:ascii="Times New Roman" w:hAnsi="Times New Roman" w:cs="Times New Roman"/>
          <w:sz w:val="22"/>
          <w:szCs w:val="22"/>
          <w:lang w:val="it-IT"/>
        </w:rPr>
        <w:t xml:space="preserve"> liposomiale</w:t>
      </w:r>
      <w:r w:rsidR="00E81199" w:rsidRPr="00355D54">
        <w:rPr>
          <w:rFonts w:ascii="Times New Roman" w:hAnsi="Times New Roman" w:cs="Times New Roman"/>
          <w:sz w:val="22"/>
          <w:szCs w:val="22"/>
          <w:lang w:val="it-IT"/>
        </w:rPr>
        <w:t xml:space="preserve"> inalatoria</w:t>
      </w:r>
      <w:r w:rsidRPr="00355D54">
        <w:rPr>
          <w:rFonts w:ascii="Times New Roman" w:hAnsi="Times New Roman" w:cs="Times New Roman"/>
          <w:sz w:val="22"/>
          <w:szCs w:val="22"/>
          <w:lang w:val="it-IT"/>
        </w:rPr>
        <w:t>, come componente di un regim</w:t>
      </w:r>
      <w:r w:rsidR="00F86D7C" w:rsidRPr="00355D54">
        <w:rPr>
          <w:rFonts w:ascii="Times New Roman" w:hAnsi="Times New Roman" w:cs="Times New Roman"/>
          <w:sz w:val="22"/>
          <w:szCs w:val="22"/>
          <w:lang w:val="it-IT"/>
        </w:rPr>
        <w:t>e</w:t>
      </w:r>
      <w:r w:rsidRPr="00355D54">
        <w:rPr>
          <w:rFonts w:ascii="Times New Roman" w:hAnsi="Times New Roman" w:cs="Times New Roman"/>
          <w:sz w:val="22"/>
          <w:szCs w:val="22"/>
          <w:lang w:val="it-IT"/>
        </w:rPr>
        <w:t xml:space="preserve"> antibatterico combinato, deve proseguire per 12 mesi dopo la conversione delle colture di espettorato</w:t>
      </w:r>
      <w:r w:rsidR="004F2DAA" w:rsidRPr="00355D54">
        <w:rPr>
          <w:rFonts w:ascii="Times New Roman" w:hAnsi="Times New Roman" w:cs="Times New Roman"/>
          <w:sz w:val="22"/>
          <w:szCs w:val="22"/>
          <w:lang w:val="it-IT"/>
        </w:rPr>
        <w:t xml:space="preserve"> (</w:t>
      </w:r>
      <w:r w:rsidR="00773B3F" w:rsidRPr="0087017A">
        <w:rPr>
          <w:rFonts w:ascii="Times New Roman" w:hAnsi="Times New Roman" w:cs="Times New Roman"/>
          <w:i/>
          <w:sz w:val="22"/>
          <w:szCs w:val="22"/>
          <w:lang w:val="it-IT"/>
        </w:rPr>
        <w:t>sputum culture conversion</w:t>
      </w:r>
      <w:r w:rsidR="004F2DAA" w:rsidRPr="00355D54">
        <w:rPr>
          <w:rFonts w:ascii="Times New Roman" w:hAnsi="Times New Roman" w:cs="Times New Roman"/>
          <w:sz w:val="22"/>
          <w:szCs w:val="22"/>
          <w:lang w:val="it-IT"/>
        </w:rPr>
        <w:t>, SCC)</w:t>
      </w:r>
      <w:r w:rsidRPr="00355D54">
        <w:rPr>
          <w:rFonts w:ascii="Times New Roman" w:hAnsi="Times New Roman" w:cs="Times New Roman"/>
          <w:sz w:val="22"/>
          <w:szCs w:val="22"/>
          <w:lang w:val="it-IT"/>
        </w:rPr>
        <w:t>.</w:t>
      </w:r>
      <w:r w:rsidR="007D6201" w:rsidRPr="00355D54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</w:p>
    <w:p w14:paraId="16A69B81" w14:textId="77777777" w:rsidR="00DE67B5" w:rsidRPr="00355D54" w:rsidRDefault="00DE67B5">
      <w:pPr>
        <w:pStyle w:val="PleaseReviewReport"/>
        <w:spacing w:before="0" w:after="0"/>
        <w:rPr>
          <w:rFonts w:ascii="Times New Roman" w:hAnsi="Times New Roman" w:cs="Times New Roman"/>
          <w:sz w:val="22"/>
          <w:szCs w:val="22"/>
          <w:lang w:val="it-IT"/>
        </w:rPr>
      </w:pPr>
    </w:p>
    <w:p w14:paraId="10A85099" w14:textId="4010F70A" w:rsidR="00DE67B5" w:rsidRPr="00355D54" w:rsidRDefault="00970E81" w:rsidP="00481FD7">
      <w:pPr>
        <w:rPr>
          <w:szCs w:val="22"/>
          <w:lang w:val="it-IT"/>
        </w:rPr>
      </w:pPr>
      <w:r w:rsidRPr="00355D54">
        <w:rPr>
          <w:szCs w:val="22"/>
          <w:lang w:val="it-IT"/>
        </w:rPr>
        <w:t xml:space="preserve">Il trattamento con </w:t>
      </w:r>
      <w:r w:rsidR="00827776" w:rsidRPr="00355D54">
        <w:rPr>
          <w:szCs w:val="22"/>
          <w:lang w:val="it-IT"/>
        </w:rPr>
        <w:t>amikacina liposomiale inalatoria</w:t>
      </w:r>
      <w:r w:rsidRPr="00355D54">
        <w:rPr>
          <w:szCs w:val="22"/>
          <w:lang w:val="it-IT"/>
        </w:rPr>
        <w:t xml:space="preserve"> non deve proseguire oltre un massimo di 6</w:t>
      </w:r>
      <w:r w:rsidR="00481FD7" w:rsidRPr="00355D54">
        <w:rPr>
          <w:szCs w:val="22"/>
          <w:lang w:val="it-IT"/>
        </w:rPr>
        <w:t> </w:t>
      </w:r>
      <w:r w:rsidRPr="00355D54">
        <w:rPr>
          <w:szCs w:val="22"/>
          <w:lang w:val="it-IT"/>
        </w:rPr>
        <w:t>mesi se fino a quel momento non è stata confermata la conversione delle colture di espettorato</w:t>
      </w:r>
      <w:r w:rsidR="0060629C">
        <w:rPr>
          <w:szCs w:val="22"/>
          <w:lang w:val="it-IT"/>
        </w:rPr>
        <w:t xml:space="preserve"> </w:t>
      </w:r>
      <w:r w:rsidRPr="00355D54">
        <w:rPr>
          <w:szCs w:val="22"/>
          <w:lang w:val="it-IT"/>
        </w:rPr>
        <w:t>(</w:t>
      </w:r>
      <w:r w:rsidRPr="00355D54">
        <w:rPr>
          <w:i/>
          <w:szCs w:val="22"/>
          <w:lang w:val="it-IT"/>
        </w:rPr>
        <w:t>sputum culture conversion</w:t>
      </w:r>
      <w:r w:rsidRPr="00355D54">
        <w:rPr>
          <w:szCs w:val="22"/>
          <w:lang w:val="it-IT"/>
        </w:rPr>
        <w:t>, SCC).</w:t>
      </w:r>
    </w:p>
    <w:p w14:paraId="2428C1EB" w14:textId="77777777" w:rsidR="00DE67B5" w:rsidRPr="00355D54" w:rsidRDefault="00DE67B5">
      <w:pPr>
        <w:rPr>
          <w:szCs w:val="22"/>
          <w:lang w:val="it-IT"/>
        </w:rPr>
      </w:pPr>
    </w:p>
    <w:p w14:paraId="4AA42106" w14:textId="77777777" w:rsidR="00DE67B5" w:rsidRPr="00355D54" w:rsidRDefault="00970E81">
      <w:pPr>
        <w:pStyle w:val="PleaseReviewReport"/>
        <w:spacing w:before="0" w:after="0"/>
        <w:rPr>
          <w:rFonts w:ascii="Times New Roman" w:eastAsia="Times New Roman" w:hAnsi="Times New Roman" w:cs="Times New Roman"/>
          <w:sz w:val="22"/>
          <w:szCs w:val="22"/>
          <w:lang w:val="it-IT"/>
        </w:rPr>
      </w:pPr>
      <w:r w:rsidRPr="00355D54">
        <w:rPr>
          <w:rFonts w:ascii="Times New Roman" w:eastAsia="Times New Roman" w:hAnsi="Times New Roman" w:cs="Times New Roman"/>
          <w:sz w:val="22"/>
          <w:szCs w:val="22"/>
          <w:lang w:val="it-IT"/>
        </w:rPr>
        <w:t xml:space="preserve">La durata massima del trattamento con </w:t>
      </w:r>
      <w:r w:rsidR="00827776" w:rsidRPr="00355D54">
        <w:rPr>
          <w:rFonts w:ascii="Times New Roman" w:eastAsia="Times New Roman" w:hAnsi="Times New Roman" w:cs="Times New Roman"/>
          <w:sz w:val="22"/>
          <w:szCs w:val="22"/>
          <w:lang w:val="it-IT"/>
        </w:rPr>
        <w:t>amikacina liposomiale inalatoria</w:t>
      </w:r>
      <w:r w:rsidRPr="00355D54">
        <w:rPr>
          <w:rFonts w:ascii="Times New Roman" w:eastAsia="Times New Roman" w:hAnsi="Times New Roman" w:cs="Times New Roman"/>
          <w:sz w:val="22"/>
          <w:szCs w:val="22"/>
          <w:lang w:val="it-IT"/>
        </w:rPr>
        <w:t xml:space="preserve"> non deve superare</w:t>
      </w:r>
      <w:r w:rsidR="004F2DAA" w:rsidRPr="00355D54">
        <w:rPr>
          <w:rFonts w:ascii="Times New Roman" w:eastAsia="Times New Roman" w:hAnsi="Times New Roman" w:cs="Times New Roman"/>
          <w:sz w:val="22"/>
          <w:szCs w:val="22"/>
          <w:lang w:val="it-IT"/>
        </w:rPr>
        <w:t xml:space="preserve"> i</w:t>
      </w:r>
      <w:r w:rsidRPr="00355D54">
        <w:rPr>
          <w:rFonts w:ascii="Times New Roman" w:eastAsia="Times New Roman" w:hAnsi="Times New Roman" w:cs="Times New Roman"/>
          <w:sz w:val="22"/>
          <w:szCs w:val="22"/>
          <w:lang w:val="it-IT"/>
        </w:rPr>
        <w:t xml:space="preserve"> </w:t>
      </w:r>
      <w:r w:rsidR="00827776" w:rsidRPr="00355D54">
        <w:rPr>
          <w:rFonts w:ascii="Times New Roman" w:eastAsia="Times New Roman" w:hAnsi="Times New Roman" w:cs="Times New Roman"/>
          <w:sz w:val="22"/>
          <w:szCs w:val="22"/>
          <w:lang w:val="it-IT"/>
        </w:rPr>
        <w:t>18</w:t>
      </w:r>
      <w:r w:rsidRPr="00355D54">
        <w:rPr>
          <w:rFonts w:ascii="Times New Roman" w:eastAsia="Times New Roman" w:hAnsi="Times New Roman" w:cs="Times New Roman"/>
          <w:sz w:val="22"/>
          <w:szCs w:val="22"/>
          <w:lang w:val="it-IT"/>
        </w:rPr>
        <w:t> mesi.</w:t>
      </w:r>
    </w:p>
    <w:p w14:paraId="1593B60E" w14:textId="77777777" w:rsidR="00362963" w:rsidRPr="00355D54" w:rsidRDefault="00362963">
      <w:pPr>
        <w:keepNext/>
        <w:tabs>
          <w:tab w:val="num" w:pos="450"/>
          <w:tab w:val="left" w:pos="3600"/>
        </w:tabs>
        <w:spacing w:line="240" w:lineRule="auto"/>
        <w:rPr>
          <w:i/>
          <w:szCs w:val="22"/>
          <w:lang w:val="it-IT"/>
        </w:rPr>
      </w:pPr>
    </w:p>
    <w:p w14:paraId="5EBBE684" w14:textId="77777777" w:rsidR="00DE67B5" w:rsidRPr="00355D54" w:rsidRDefault="00970E81">
      <w:pPr>
        <w:keepNext/>
        <w:tabs>
          <w:tab w:val="num" w:pos="450"/>
          <w:tab w:val="left" w:pos="3600"/>
        </w:tabs>
        <w:spacing w:line="240" w:lineRule="auto"/>
        <w:rPr>
          <w:i/>
          <w:szCs w:val="22"/>
          <w:lang w:val="it-IT"/>
        </w:rPr>
      </w:pPr>
      <w:r w:rsidRPr="00355D54">
        <w:rPr>
          <w:i/>
          <w:szCs w:val="22"/>
          <w:lang w:val="it-IT"/>
        </w:rPr>
        <w:t>Dosi mancate</w:t>
      </w:r>
    </w:p>
    <w:p w14:paraId="69872EF7" w14:textId="77777777" w:rsidR="00DE67B5" w:rsidRPr="00355D54" w:rsidRDefault="00970E81">
      <w:pPr>
        <w:keepNext/>
        <w:tabs>
          <w:tab w:val="num" w:pos="450"/>
          <w:tab w:val="left" w:pos="3600"/>
        </w:tabs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 xml:space="preserve">Se </w:t>
      </w:r>
      <w:r w:rsidR="00230076" w:rsidRPr="00355D54">
        <w:rPr>
          <w:szCs w:val="22"/>
          <w:lang w:val="it-IT"/>
        </w:rPr>
        <w:t>si salta u</w:t>
      </w:r>
      <w:r w:rsidRPr="00355D54">
        <w:rPr>
          <w:szCs w:val="22"/>
          <w:lang w:val="it-IT"/>
        </w:rPr>
        <w:t>na dose giornaliera di amikaci</w:t>
      </w:r>
      <w:r w:rsidR="00230076" w:rsidRPr="00355D54">
        <w:rPr>
          <w:szCs w:val="22"/>
          <w:lang w:val="it-IT"/>
        </w:rPr>
        <w:t>na</w:t>
      </w:r>
      <w:r w:rsidRPr="00355D54">
        <w:rPr>
          <w:szCs w:val="22"/>
          <w:lang w:val="it-IT"/>
        </w:rPr>
        <w:t>, la dose successiva deve essere somministrata il giorno successivo.</w:t>
      </w:r>
      <w:r w:rsidR="007D6201" w:rsidRPr="00355D54">
        <w:rPr>
          <w:szCs w:val="22"/>
          <w:lang w:val="it-IT"/>
        </w:rPr>
        <w:t xml:space="preserve"> </w:t>
      </w:r>
      <w:r w:rsidR="00230076" w:rsidRPr="00355D54">
        <w:rPr>
          <w:szCs w:val="22"/>
          <w:lang w:val="it-IT"/>
        </w:rPr>
        <w:t>Non somministrare una dose doppia per compensare la dimenticanza della dose.</w:t>
      </w:r>
    </w:p>
    <w:p w14:paraId="0221B1D8" w14:textId="77777777" w:rsidR="00DE67B5" w:rsidRPr="00355D54" w:rsidRDefault="00DE67B5">
      <w:pPr>
        <w:pStyle w:val="PleaseReviewReport"/>
        <w:spacing w:before="0" w:after="0"/>
        <w:rPr>
          <w:rFonts w:ascii="Times New Roman" w:hAnsi="Times New Roman" w:cs="Times New Roman"/>
          <w:sz w:val="22"/>
          <w:szCs w:val="22"/>
          <w:lang w:val="it-IT"/>
        </w:rPr>
      </w:pPr>
    </w:p>
    <w:p w14:paraId="61B06576" w14:textId="77777777" w:rsidR="00DE67B5" w:rsidRPr="00355D54" w:rsidRDefault="00230076">
      <w:pPr>
        <w:spacing w:line="240" w:lineRule="auto"/>
        <w:rPr>
          <w:bCs/>
          <w:i/>
          <w:iCs/>
          <w:szCs w:val="22"/>
          <w:lang w:val="it-IT"/>
        </w:rPr>
      </w:pPr>
      <w:r w:rsidRPr="00355D54">
        <w:rPr>
          <w:bCs/>
          <w:i/>
          <w:iCs/>
          <w:szCs w:val="22"/>
          <w:lang w:val="it-IT"/>
        </w:rPr>
        <w:t>Anziani</w:t>
      </w:r>
    </w:p>
    <w:p w14:paraId="47315056" w14:textId="77777777" w:rsidR="00DE67B5" w:rsidRPr="00355D54" w:rsidRDefault="00230076">
      <w:pPr>
        <w:spacing w:line="240" w:lineRule="auto"/>
        <w:ind w:right="-20"/>
        <w:rPr>
          <w:szCs w:val="22"/>
          <w:lang w:val="it-IT"/>
        </w:rPr>
      </w:pPr>
      <w:r w:rsidRPr="00355D54">
        <w:rPr>
          <w:szCs w:val="22"/>
          <w:lang w:val="it-IT"/>
        </w:rPr>
        <w:t>Non è necessario alcun aggiustamento della dose.</w:t>
      </w:r>
    </w:p>
    <w:p w14:paraId="49E3D65F" w14:textId="77777777" w:rsidR="00DE67B5" w:rsidRPr="00355D54" w:rsidRDefault="00DE67B5">
      <w:pPr>
        <w:spacing w:line="240" w:lineRule="auto"/>
        <w:rPr>
          <w:bCs/>
          <w:iCs/>
          <w:szCs w:val="22"/>
          <w:lang w:val="it-IT"/>
        </w:rPr>
      </w:pPr>
    </w:p>
    <w:p w14:paraId="44A3E044" w14:textId="77777777" w:rsidR="00DE67B5" w:rsidRPr="00355D54" w:rsidRDefault="00230076">
      <w:pPr>
        <w:keepNext/>
        <w:spacing w:line="240" w:lineRule="auto"/>
        <w:rPr>
          <w:bCs/>
          <w:i/>
          <w:iCs/>
          <w:szCs w:val="22"/>
          <w:lang w:val="it-IT"/>
        </w:rPr>
      </w:pPr>
      <w:r w:rsidRPr="00355D54">
        <w:rPr>
          <w:bCs/>
          <w:i/>
          <w:iCs/>
          <w:szCs w:val="22"/>
          <w:lang w:val="it-IT"/>
        </w:rPr>
        <w:t>Compromissione epatica</w:t>
      </w:r>
    </w:p>
    <w:p w14:paraId="5DDF5DCE" w14:textId="2E0CEE0F" w:rsidR="00DE67B5" w:rsidRPr="00355D54" w:rsidRDefault="0055034D">
      <w:pPr>
        <w:keepNext/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 xml:space="preserve">Amikacina </w:t>
      </w:r>
      <w:r w:rsidR="000F48AC" w:rsidRPr="00355D54">
        <w:rPr>
          <w:szCs w:val="22"/>
          <w:lang w:val="it-IT"/>
        </w:rPr>
        <w:t>liposomiale inalatoria</w:t>
      </w:r>
      <w:r w:rsidR="00230076" w:rsidRPr="00355D54">
        <w:rPr>
          <w:szCs w:val="22"/>
          <w:lang w:val="it-IT"/>
        </w:rPr>
        <w:t xml:space="preserve"> non è stat</w:t>
      </w:r>
      <w:r w:rsidR="000F48AC" w:rsidRPr="00355D54">
        <w:rPr>
          <w:szCs w:val="22"/>
          <w:lang w:val="it-IT"/>
        </w:rPr>
        <w:t>a</w:t>
      </w:r>
      <w:r w:rsidR="00230076" w:rsidRPr="00355D54">
        <w:rPr>
          <w:szCs w:val="22"/>
          <w:lang w:val="it-IT"/>
        </w:rPr>
        <w:t xml:space="preserve"> studiat</w:t>
      </w:r>
      <w:r w:rsidR="000F48AC" w:rsidRPr="00355D54">
        <w:rPr>
          <w:szCs w:val="22"/>
          <w:lang w:val="it-IT"/>
        </w:rPr>
        <w:t>a</w:t>
      </w:r>
      <w:r w:rsidR="00230076" w:rsidRPr="00355D54">
        <w:rPr>
          <w:szCs w:val="22"/>
          <w:lang w:val="it-IT"/>
        </w:rPr>
        <w:t xml:space="preserve"> in pazienti con compromissione epatica.</w:t>
      </w:r>
      <w:r w:rsidR="007D6201" w:rsidRPr="00355D54">
        <w:rPr>
          <w:szCs w:val="22"/>
          <w:lang w:val="it-IT"/>
        </w:rPr>
        <w:t xml:space="preserve"> </w:t>
      </w:r>
      <w:r w:rsidR="004358E8" w:rsidRPr="00355D54">
        <w:rPr>
          <w:szCs w:val="22"/>
          <w:lang w:val="it-IT"/>
        </w:rPr>
        <w:t xml:space="preserve">Poiché amikacina non è metabolizzata a livello epatico, non è necessario alcun aggiustamento della dose </w:t>
      </w:r>
      <w:r w:rsidR="00FA36CC" w:rsidRPr="00355D54">
        <w:rPr>
          <w:szCs w:val="22"/>
          <w:lang w:val="it-IT"/>
        </w:rPr>
        <w:t>in caso di</w:t>
      </w:r>
      <w:r w:rsidR="004358E8" w:rsidRPr="00355D54">
        <w:rPr>
          <w:szCs w:val="22"/>
          <w:lang w:val="it-IT"/>
        </w:rPr>
        <w:t xml:space="preserve"> compromissione epatica.</w:t>
      </w:r>
    </w:p>
    <w:p w14:paraId="5D1E7E27" w14:textId="77777777" w:rsidR="00DE67B5" w:rsidRPr="00355D54" w:rsidRDefault="00DE67B5" w:rsidP="000B5574">
      <w:pPr>
        <w:spacing w:line="240" w:lineRule="auto"/>
        <w:rPr>
          <w:szCs w:val="22"/>
          <w:lang w:val="it-IT"/>
        </w:rPr>
      </w:pPr>
    </w:p>
    <w:p w14:paraId="75DA8198" w14:textId="77777777" w:rsidR="00DE67B5" w:rsidRPr="00355D54" w:rsidRDefault="004358E8">
      <w:pPr>
        <w:keepNext/>
        <w:spacing w:line="240" w:lineRule="auto"/>
        <w:rPr>
          <w:i/>
          <w:szCs w:val="22"/>
          <w:lang w:val="it-IT"/>
        </w:rPr>
      </w:pPr>
      <w:r w:rsidRPr="00355D54">
        <w:rPr>
          <w:i/>
          <w:szCs w:val="22"/>
          <w:lang w:val="it-IT"/>
        </w:rPr>
        <w:t>Compromissione renale</w:t>
      </w:r>
    </w:p>
    <w:p w14:paraId="5AAAA5D8" w14:textId="411590C9" w:rsidR="00DE67B5" w:rsidRPr="00355D54" w:rsidRDefault="0055034D">
      <w:pPr>
        <w:keepNext/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 xml:space="preserve">Amikacina </w:t>
      </w:r>
      <w:r w:rsidR="000F48AC" w:rsidRPr="00355D54">
        <w:rPr>
          <w:szCs w:val="22"/>
          <w:lang w:val="it-IT"/>
        </w:rPr>
        <w:t>liposomiale inalatoria</w:t>
      </w:r>
      <w:r w:rsidR="004358E8" w:rsidRPr="00355D54">
        <w:rPr>
          <w:szCs w:val="22"/>
          <w:lang w:val="it-IT"/>
        </w:rPr>
        <w:t xml:space="preserve"> non è stat</w:t>
      </w:r>
      <w:r w:rsidR="000F48AC" w:rsidRPr="00355D54">
        <w:rPr>
          <w:szCs w:val="22"/>
          <w:lang w:val="it-IT"/>
        </w:rPr>
        <w:t>a</w:t>
      </w:r>
      <w:r w:rsidR="004358E8" w:rsidRPr="00355D54">
        <w:rPr>
          <w:szCs w:val="22"/>
          <w:lang w:val="it-IT"/>
        </w:rPr>
        <w:t xml:space="preserve"> studiat</w:t>
      </w:r>
      <w:r w:rsidR="000F48AC" w:rsidRPr="00355D54">
        <w:rPr>
          <w:szCs w:val="22"/>
          <w:lang w:val="it-IT"/>
        </w:rPr>
        <w:t>a</w:t>
      </w:r>
      <w:r w:rsidR="004358E8" w:rsidRPr="00355D54">
        <w:rPr>
          <w:szCs w:val="22"/>
          <w:lang w:val="it-IT"/>
        </w:rPr>
        <w:t xml:space="preserve"> in pazienti con compromi</w:t>
      </w:r>
      <w:r w:rsidR="00481FD7" w:rsidRPr="00355D54">
        <w:rPr>
          <w:szCs w:val="22"/>
          <w:lang w:val="it-IT"/>
        </w:rPr>
        <w:t>ssione renale</w:t>
      </w:r>
      <w:r w:rsidR="000F48AC" w:rsidRPr="00355D54">
        <w:rPr>
          <w:szCs w:val="22"/>
          <w:lang w:val="it-IT"/>
        </w:rPr>
        <w:t xml:space="preserve">. L’uso è controindicato in caso di compromissione renale </w:t>
      </w:r>
      <w:r w:rsidR="000F48AC" w:rsidRPr="0060629C">
        <w:rPr>
          <w:szCs w:val="22"/>
          <w:lang w:val="it-IT"/>
        </w:rPr>
        <w:t>severa</w:t>
      </w:r>
      <w:r w:rsidR="00481FD7" w:rsidRPr="00355D54">
        <w:rPr>
          <w:szCs w:val="22"/>
          <w:lang w:val="it-IT"/>
        </w:rPr>
        <w:t xml:space="preserve"> (vedere paragrafi </w:t>
      </w:r>
      <w:r w:rsidR="004358E8" w:rsidRPr="00355D54">
        <w:rPr>
          <w:szCs w:val="22"/>
          <w:lang w:val="it-IT"/>
        </w:rPr>
        <w:t>4.3 e</w:t>
      </w:r>
      <w:r w:rsidR="000F48AC" w:rsidRPr="00355D54">
        <w:rPr>
          <w:szCs w:val="22"/>
          <w:lang w:val="it-IT"/>
        </w:rPr>
        <w:t> </w:t>
      </w:r>
      <w:r w:rsidR="004358E8" w:rsidRPr="00355D54">
        <w:rPr>
          <w:szCs w:val="22"/>
          <w:lang w:val="it-IT"/>
        </w:rPr>
        <w:t>4.4).</w:t>
      </w:r>
    </w:p>
    <w:p w14:paraId="5FA93299" w14:textId="77777777" w:rsidR="00F96A98" w:rsidRPr="00355D54" w:rsidRDefault="00F96A98" w:rsidP="000B5574">
      <w:pPr>
        <w:spacing w:line="240" w:lineRule="auto"/>
        <w:rPr>
          <w:szCs w:val="22"/>
          <w:lang w:val="it-IT"/>
        </w:rPr>
      </w:pPr>
    </w:p>
    <w:p w14:paraId="7906FD55" w14:textId="77777777" w:rsidR="00DE67B5" w:rsidRPr="00355D54" w:rsidRDefault="004358E8">
      <w:pPr>
        <w:spacing w:line="240" w:lineRule="auto"/>
        <w:rPr>
          <w:i/>
          <w:iCs/>
          <w:szCs w:val="22"/>
          <w:lang w:val="it-IT"/>
        </w:rPr>
      </w:pPr>
      <w:r w:rsidRPr="00355D54">
        <w:rPr>
          <w:i/>
          <w:iCs/>
          <w:szCs w:val="22"/>
          <w:lang w:val="it-IT"/>
        </w:rPr>
        <w:t>Popolazione pediatrica</w:t>
      </w:r>
    </w:p>
    <w:p w14:paraId="1C319959" w14:textId="736058F7" w:rsidR="00DE67B5" w:rsidRPr="00355D54" w:rsidRDefault="004358E8">
      <w:pPr>
        <w:spacing w:line="240" w:lineRule="auto"/>
        <w:rPr>
          <w:bCs/>
          <w:iCs/>
          <w:szCs w:val="22"/>
          <w:lang w:val="it-IT"/>
        </w:rPr>
      </w:pPr>
      <w:r w:rsidRPr="00355D54">
        <w:rPr>
          <w:szCs w:val="22"/>
          <w:lang w:val="it-IT"/>
        </w:rPr>
        <w:t>La sicurezza e l’efficacia d</w:t>
      </w:r>
      <w:r w:rsidR="0055034D" w:rsidRPr="00355D54">
        <w:rPr>
          <w:szCs w:val="22"/>
          <w:lang w:val="it-IT"/>
        </w:rPr>
        <w:t xml:space="preserve">i </w:t>
      </w:r>
      <w:r w:rsidR="000F48AC" w:rsidRPr="00355D54">
        <w:rPr>
          <w:szCs w:val="22"/>
          <w:lang w:val="it-IT"/>
        </w:rPr>
        <w:t>amikacina liposomiale inalatoria</w:t>
      </w:r>
      <w:r w:rsidRPr="00355D54">
        <w:rPr>
          <w:szCs w:val="22"/>
          <w:lang w:val="it-IT"/>
        </w:rPr>
        <w:t xml:space="preserve"> nei pazienti </w:t>
      </w:r>
      <w:r w:rsidR="00481FD7" w:rsidRPr="00355D54">
        <w:rPr>
          <w:szCs w:val="22"/>
          <w:lang w:val="it-IT"/>
        </w:rPr>
        <w:t>pediatrici sotto i 18 </w:t>
      </w:r>
      <w:r w:rsidRPr="00355D54">
        <w:rPr>
          <w:szCs w:val="22"/>
          <w:lang w:val="it-IT"/>
        </w:rPr>
        <w:t>anni di età non sono state stabilite.</w:t>
      </w:r>
      <w:r w:rsidR="007D6201" w:rsidRPr="00355D54">
        <w:rPr>
          <w:szCs w:val="22"/>
          <w:lang w:val="it-IT"/>
        </w:rPr>
        <w:t xml:space="preserve"> </w:t>
      </w:r>
      <w:r w:rsidRPr="00355D54">
        <w:rPr>
          <w:bCs/>
          <w:iCs/>
          <w:szCs w:val="22"/>
          <w:lang w:val="it-IT"/>
        </w:rPr>
        <w:t>Non ci sono dati disponibili.</w:t>
      </w:r>
    </w:p>
    <w:p w14:paraId="35D49B5D" w14:textId="77777777" w:rsidR="00DE67B5" w:rsidRPr="00355D54" w:rsidRDefault="00DE67B5">
      <w:pPr>
        <w:spacing w:line="240" w:lineRule="auto"/>
        <w:rPr>
          <w:bCs/>
          <w:iCs/>
          <w:szCs w:val="22"/>
          <w:lang w:val="it-IT"/>
        </w:rPr>
      </w:pPr>
    </w:p>
    <w:p w14:paraId="385902D2" w14:textId="77777777" w:rsidR="00DE67B5" w:rsidRPr="00355D54" w:rsidRDefault="004358E8">
      <w:pPr>
        <w:keepNext/>
        <w:spacing w:line="240" w:lineRule="auto"/>
        <w:rPr>
          <w:bCs/>
          <w:iCs/>
          <w:szCs w:val="22"/>
          <w:u w:val="single"/>
          <w:lang w:val="it-IT"/>
        </w:rPr>
      </w:pPr>
      <w:r w:rsidRPr="00355D54">
        <w:rPr>
          <w:bCs/>
          <w:iCs/>
          <w:szCs w:val="22"/>
          <w:u w:val="single"/>
          <w:lang w:val="it-IT"/>
        </w:rPr>
        <w:t>Modo di somministrazione</w:t>
      </w:r>
    </w:p>
    <w:p w14:paraId="49CE096E" w14:textId="77777777" w:rsidR="00DE67B5" w:rsidRPr="00355D54" w:rsidRDefault="00DE67B5">
      <w:pPr>
        <w:keepNext/>
        <w:spacing w:line="240" w:lineRule="auto"/>
        <w:rPr>
          <w:bCs/>
          <w:iCs/>
          <w:szCs w:val="22"/>
          <w:u w:val="single"/>
          <w:lang w:val="it-IT"/>
        </w:rPr>
      </w:pPr>
    </w:p>
    <w:p w14:paraId="004CA452" w14:textId="77777777" w:rsidR="00DE67B5" w:rsidRPr="00355D54" w:rsidRDefault="004358E8">
      <w:pPr>
        <w:keepNext/>
        <w:spacing w:line="240" w:lineRule="auto"/>
        <w:rPr>
          <w:bCs/>
          <w:iCs/>
          <w:szCs w:val="22"/>
          <w:lang w:val="it-IT"/>
        </w:rPr>
      </w:pPr>
      <w:r w:rsidRPr="00355D54">
        <w:rPr>
          <w:bCs/>
          <w:iCs/>
          <w:szCs w:val="22"/>
          <w:lang w:val="it-IT"/>
        </w:rPr>
        <w:t>Uso inalatorio</w:t>
      </w:r>
    </w:p>
    <w:p w14:paraId="17488BB9" w14:textId="77777777" w:rsidR="00DE67B5" w:rsidRPr="00355D54" w:rsidRDefault="00DE67B5">
      <w:pPr>
        <w:spacing w:line="240" w:lineRule="auto"/>
        <w:rPr>
          <w:bCs/>
          <w:iCs/>
          <w:szCs w:val="22"/>
          <w:u w:val="single"/>
          <w:lang w:val="it-IT"/>
        </w:rPr>
      </w:pPr>
    </w:p>
    <w:p w14:paraId="5524F8F2" w14:textId="381B9888" w:rsidR="00DE67B5" w:rsidRPr="00355D54" w:rsidRDefault="0055034D">
      <w:pPr>
        <w:spacing w:line="240" w:lineRule="auto"/>
        <w:rPr>
          <w:bCs/>
          <w:iCs/>
          <w:szCs w:val="22"/>
          <w:lang w:val="it-IT"/>
        </w:rPr>
      </w:pPr>
      <w:r w:rsidRPr="00355D54">
        <w:rPr>
          <w:bCs/>
          <w:iCs/>
          <w:szCs w:val="22"/>
          <w:lang w:val="it-IT"/>
        </w:rPr>
        <w:t xml:space="preserve">Amikacina </w:t>
      </w:r>
      <w:r w:rsidR="000F48AC" w:rsidRPr="00355D54">
        <w:rPr>
          <w:bCs/>
          <w:iCs/>
          <w:szCs w:val="22"/>
          <w:lang w:val="it-IT"/>
        </w:rPr>
        <w:t>liposomiale inalatoria</w:t>
      </w:r>
      <w:r w:rsidR="004358E8" w:rsidRPr="00355D54">
        <w:rPr>
          <w:bCs/>
          <w:iCs/>
          <w:szCs w:val="22"/>
          <w:lang w:val="it-IT"/>
        </w:rPr>
        <w:t xml:space="preserve"> deve essere usat</w:t>
      </w:r>
      <w:r w:rsidR="000F48AC" w:rsidRPr="00355D54">
        <w:rPr>
          <w:bCs/>
          <w:iCs/>
          <w:szCs w:val="22"/>
          <w:lang w:val="it-IT"/>
        </w:rPr>
        <w:t>a</w:t>
      </w:r>
      <w:r w:rsidR="004358E8" w:rsidRPr="00355D54">
        <w:rPr>
          <w:bCs/>
          <w:iCs/>
          <w:szCs w:val="22"/>
          <w:lang w:val="it-IT"/>
        </w:rPr>
        <w:t xml:space="preserve"> soltanto con il </w:t>
      </w:r>
      <w:r w:rsidRPr="00355D54">
        <w:rPr>
          <w:bCs/>
          <w:iCs/>
          <w:szCs w:val="22"/>
          <w:lang w:val="it-IT"/>
        </w:rPr>
        <w:t xml:space="preserve">sistema nebulizzatore </w:t>
      </w:r>
      <w:r w:rsidR="004358E8" w:rsidRPr="00355D54">
        <w:rPr>
          <w:bCs/>
          <w:iCs/>
          <w:szCs w:val="22"/>
          <w:lang w:val="it-IT"/>
        </w:rPr>
        <w:t>Lamira</w:t>
      </w:r>
      <w:r w:rsidR="004358E8" w:rsidRPr="00355D54">
        <w:rPr>
          <w:bCs/>
          <w:iCs/>
          <w:szCs w:val="22"/>
          <w:vertAlign w:val="superscript"/>
          <w:lang w:val="it-IT"/>
        </w:rPr>
        <w:t xml:space="preserve"> </w:t>
      </w:r>
      <w:r w:rsidR="004358E8" w:rsidRPr="00355D54">
        <w:rPr>
          <w:bCs/>
          <w:iCs/>
          <w:szCs w:val="22"/>
          <w:lang w:val="it-IT"/>
        </w:rPr>
        <w:t xml:space="preserve">(nebulizzatore portatile, testina aerosol e </w:t>
      </w:r>
      <w:r w:rsidR="000B218F" w:rsidRPr="00355D54">
        <w:rPr>
          <w:bCs/>
          <w:iCs/>
          <w:szCs w:val="22"/>
          <w:lang w:val="it-IT"/>
        </w:rPr>
        <w:t>unità</w:t>
      </w:r>
      <w:r w:rsidR="004358E8" w:rsidRPr="00355D54">
        <w:rPr>
          <w:bCs/>
          <w:iCs/>
          <w:szCs w:val="22"/>
          <w:lang w:val="it-IT"/>
        </w:rPr>
        <w:t xml:space="preserve"> di controllo).</w:t>
      </w:r>
      <w:r w:rsidR="007D6201" w:rsidRPr="00355D54">
        <w:rPr>
          <w:bCs/>
          <w:iCs/>
          <w:szCs w:val="22"/>
          <w:lang w:val="it-IT"/>
        </w:rPr>
        <w:t xml:space="preserve"> </w:t>
      </w:r>
      <w:r w:rsidR="004358E8" w:rsidRPr="00355D54">
        <w:rPr>
          <w:bCs/>
          <w:iCs/>
          <w:szCs w:val="22"/>
          <w:lang w:val="it-IT"/>
        </w:rPr>
        <w:t xml:space="preserve">Per le istruzioni </w:t>
      </w:r>
      <w:r w:rsidR="00C274F6">
        <w:rPr>
          <w:bCs/>
          <w:iCs/>
          <w:szCs w:val="22"/>
          <w:lang w:val="it-IT"/>
        </w:rPr>
        <w:t>d</w:t>
      </w:r>
      <w:r w:rsidR="004358E8" w:rsidRPr="00355D54">
        <w:rPr>
          <w:bCs/>
          <w:iCs/>
          <w:szCs w:val="22"/>
          <w:lang w:val="it-IT"/>
        </w:rPr>
        <w:t>’uso, vedere paragrafo 6.6.</w:t>
      </w:r>
      <w:r w:rsidR="007D6201" w:rsidRPr="00355D54">
        <w:rPr>
          <w:bCs/>
          <w:iCs/>
          <w:szCs w:val="22"/>
          <w:lang w:val="it-IT"/>
        </w:rPr>
        <w:t xml:space="preserve"> </w:t>
      </w:r>
      <w:r w:rsidR="004358E8" w:rsidRPr="00355D54">
        <w:rPr>
          <w:bCs/>
          <w:iCs/>
          <w:szCs w:val="22"/>
          <w:lang w:val="it-IT"/>
        </w:rPr>
        <w:t>Non deve essere somministrat</w:t>
      </w:r>
      <w:r w:rsidR="000F48AC" w:rsidRPr="00355D54">
        <w:rPr>
          <w:bCs/>
          <w:iCs/>
          <w:szCs w:val="22"/>
          <w:lang w:val="it-IT"/>
        </w:rPr>
        <w:t>a</w:t>
      </w:r>
      <w:r w:rsidR="004358E8" w:rsidRPr="00355D54">
        <w:rPr>
          <w:bCs/>
          <w:iCs/>
          <w:szCs w:val="22"/>
          <w:lang w:val="it-IT"/>
        </w:rPr>
        <w:t xml:space="preserve"> per altra via o con sistem</w:t>
      </w:r>
      <w:r w:rsidR="00E44A0F" w:rsidRPr="00355D54">
        <w:rPr>
          <w:bCs/>
          <w:iCs/>
          <w:szCs w:val="22"/>
          <w:lang w:val="it-IT"/>
        </w:rPr>
        <w:t>i</w:t>
      </w:r>
      <w:r w:rsidR="004358E8" w:rsidRPr="00355D54">
        <w:rPr>
          <w:bCs/>
          <w:iCs/>
          <w:szCs w:val="22"/>
          <w:lang w:val="it-IT"/>
        </w:rPr>
        <w:t xml:space="preserve"> d</w:t>
      </w:r>
      <w:r w:rsidR="00E44A0F" w:rsidRPr="00355D54">
        <w:rPr>
          <w:bCs/>
          <w:iCs/>
          <w:szCs w:val="22"/>
          <w:lang w:val="it-IT"/>
        </w:rPr>
        <w:t>i inalazione</w:t>
      </w:r>
      <w:r w:rsidR="004358E8" w:rsidRPr="00355D54">
        <w:rPr>
          <w:bCs/>
          <w:iCs/>
          <w:szCs w:val="22"/>
          <w:lang w:val="it-IT"/>
        </w:rPr>
        <w:t xml:space="preserve"> di </w:t>
      </w:r>
      <w:r w:rsidR="00E44A0F" w:rsidRPr="00355D54">
        <w:rPr>
          <w:bCs/>
          <w:iCs/>
          <w:szCs w:val="22"/>
          <w:lang w:val="it-IT"/>
        </w:rPr>
        <w:t>altro</w:t>
      </w:r>
      <w:r w:rsidR="004358E8" w:rsidRPr="00355D54">
        <w:rPr>
          <w:bCs/>
          <w:iCs/>
          <w:szCs w:val="22"/>
          <w:lang w:val="it-IT"/>
        </w:rPr>
        <w:t xml:space="preserve"> tipo.</w:t>
      </w:r>
    </w:p>
    <w:p w14:paraId="066F41BA" w14:textId="77777777" w:rsidR="00BD68FC" w:rsidRPr="00355D54" w:rsidRDefault="00BD68FC">
      <w:pPr>
        <w:spacing w:line="240" w:lineRule="auto"/>
        <w:rPr>
          <w:bCs/>
          <w:iCs/>
          <w:szCs w:val="22"/>
          <w:lang w:val="it-IT"/>
        </w:rPr>
      </w:pPr>
    </w:p>
    <w:p w14:paraId="75393224" w14:textId="1C4A1F4C" w:rsidR="00BD68FC" w:rsidRPr="00355D54" w:rsidRDefault="00BD68FC">
      <w:pPr>
        <w:spacing w:line="240" w:lineRule="auto"/>
        <w:rPr>
          <w:bCs/>
          <w:iCs/>
          <w:szCs w:val="22"/>
          <w:lang w:val="it-IT"/>
        </w:rPr>
      </w:pPr>
      <w:del w:id="13" w:author="Author">
        <w:r w:rsidRPr="00355D54" w:rsidDel="00AE3652">
          <w:rPr>
            <w:bCs/>
            <w:iCs/>
            <w:szCs w:val="22"/>
            <w:lang w:val="it-IT"/>
          </w:rPr>
          <w:delText xml:space="preserve">ARIKAYCE liposomiale va somministrato soltanto con il </w:delText>
        </w:r>
        <w:r w:rsidR="0055034D" w:rsidRPr="00355D54" w:rsidDel="00AE3652">
          <w:rPr>
            <w:bCs/>
            <w:iCs/>
            <w:szCs w:val="22"/>
            <w:lang w:val="it-IT"/>
          </w:rPr>
          <w:delText xml:space="preserve">sistema nebulizzatore </w:delText>
        </w:r>
        <w:r w:rsidRPr="00355D54" w:rsidDel="00AE3652">
          <w:rPr>
            <w:bCs/>
            <w:iCs/>
            <w:szCs w:val="22"/>
            <w:lang w:val="it-IT"/>
          </w:rPr>
          <w:delText>Lamira. Come avviene per tutti gli altri trattamenti mediante nebulizzazione, l</w:delText>
        </w:r>
      </w:del>
      <w:ins w:id="14" w:author="Author">
        <w:r w:rsidR="00AE3652">
          <w:rPr>
            <w:bCs/>
            <w:iCs/>
            <w:szCs w:val="22"/>
            <w:lang w:val="it-IT"/>
          </w:rPr>
          <w:t>L</w:t>
        </w:r>
      </w:ins>
      <w:r w:rsidRPr="00355D54">
        <w:rPr>
          <w:bCs/>
          <w:iCs/>
          <w:szCs w:val="22"/>
          <w:lang w:val="it-IT"/>
        </w:rPr>
        <w:t xml:space="preserve">a quantità rilasciata nei polmoni dipende da fattori legati al paziente. Nei test raccomandati </w:t>
      </w:r>
      <w:r w:rsidRPr="00355D54">
        <w:rPr>
          <w:bCs/>
          <w:i/>
          <w:iCs/>
          <w:szCs w:val="22"/>
          <w:lang w:val="it-IT"/>
        </w:rPr>
        <w:t>in vitro</w:t>
      </w:r>
      <w:r w:rsidRPr="00355D54">
        <w:rPr>
          <w:bCs/>
          <w:iCs/>
          <w:szCs w:val="22"/>
          <w:lang w:val="it-IT"/>
        </w:rPr>
        <w:t xml:space="preserve"> con il pattern respiratorio degli adulti (volume corrente 500 mL, 15 atti respiratori al minuto e</w:t>
      </w:r>
      <w:r w:rsidR="00E3759C" w:rsidRPr="00355D54">
        <w:rPr>
          <w:bCs/>
          <w:iCs/>
          <w:szCs w:val="22"/>
          <w:lang w:val="it-IT"/>
        </w:rPr>
        <w:t xml:space="preserve"> rapporto inspirazione:</w:t>
      </w:r>
      <w:r w:rsidR="008F0DBB" w:rsidRPr="00355D54">
        <w:rPr>
          <w:bCs/>
          <w:iCs/>
          <w:szCs w:val="22"/>
          <w:lang w:val="it-IT"/>
        </w:rPr>
        <w:t xml:space="preserve"> </w:t>
      </w:r>
      <w:r w:rsidRPr="00355D54">
        <w:rPr>
          <w:bCs/>
          <w:iCs/>
          <w:szCs w:val="22"/>
          <w:lang w:val="it-IT"/>
        </w:rPr>
        <w:t xml:space="preserve">espirazione di 1:1), la dose media rilasciata dal boccaglio è stata di circa 312 mg di amikacina (il 53% circa di quanto specificato), con una velocità media di rilascio del farmaco di 22,3 mg/min, </w:t>
      </w:r>
      <w:r w:rsidR="00DF4487">
        <w:rPr>
          <w:bCs/>
          <w:iCs/>
          <w:szCs w:val="22"/>
          <w:lang w:val="it-IT"/>
        </w:rPr>
        <w:t>assumendo</w:t>
      </w:r>
      <w:r w:rsidRPr="00355D54">
        <w:rPr>
          <w:bCs/>
          <w:iCs/>
          <w:szCs w:val="22"/>
          <w:lang w:val="it-IT"/>
        </w:rPr>
        <w:t xml:space="preserve"> un tempo di nebulizzazione di 14 minuti. In media, il diametro aerodinamico mediano di massa (</w:t>
      </w:r>
      <w:r w:rsidRPr="00355D54">
        <w:rPr>
          <w:bCs/>
          <w:i/>
          <w:iCs/>
          <w:szCs w:val="22"/>
          <w:lang w:val="it-IT"/>
        </w:rPr>
        <w:t>mass median aerodynamic diameter</w:t>
      </w:r>
      <w:r w:rsidRPr="00355D54">
        <w:rPr>
          <w:bCs/>
          <w:iCs/>
          <w:szCs w:val="22"/>
          <w:lang w:val="it-IT"/>
        </w:rPr>
        <w:t>, MMAD) delle goccioline di aerosol nebulizzate è</w:t>
      </w:r>
      <w:r w:rsidR="0055034D" w:rsidRPr="00355D54">
        <w:rPr>
          <w:bCs/>
          <w:iCs/>
          <w:szCs w:val="22"/>
          <w:lang w:val="it-IT"/>
        </w:rPr>
        <w:t xml:space="preserve"> di</w:t>
      </w:r>
      <w:r w:rsidRPr="00355D54">
        <w:rPr>
          <w:bCs/>
          <w:iCs/>
          <w:szCs w:val="22"/>
          <w:lang w:val="it-IT"/>
        </w:rPr>
        <w:t xml:space="preserve"> circa 4,7 µm, con D</w:t>
      </w:r>
      <w:r w:rsidRPr="00355D54">
        <w:rPr>
          <w:bCs/>
          <w:iCs/>
          <w:szCs w:val="22"/>
          <w:vertAlign w:val="subscript"/>
          <w:lang w:val="it-IT"/>
        </w:rPr>
        <w:t>10</w:t>
      </w:r>
      <w:r w:rsidRPr="00355D54">
        <w:rPr>
          <w:bCs/>
          <w:iCs/>
          <w:szCs w:val="22"/>
          <w:lang w:val="it-IT"/>
        </w:rPr>
        <w:t xml:space="preserve"> pari a 2,4 µm e D</w:t>
      </w:r>
      <w:r w:rsidRPr="00355D54">
        <w:rPr>
          <w:bCs/>
          <w:iCs/>
          <w:szCs w:val="22"/>
          <w:vertAlign w:val="subscript"/>
          <w:lang w:val="it-IT"/>
        </w:rPr>
        <w:t>90</w:t>
      </w:r>
      <w:r w:rsidR="00BF239F" w:rsidRPr="00355D54">
        <w:rPr>
          <w:bCs/>
          <w:iCs/>
          <w:szCs w:val="22"/>
          <w:lang w:val="it-IT"/>
        </w:rPr>
        <w:t xml:space="preserve"> pari a 9,0 µm, come </w:t>
      </w:r>
      <w:r w:rsidRPr="00355D54">
        <w:rPr>
          <w:bCs/>
          <w:iCs/>
          <w:szCs w:val="22"/>
          <w:lang w:val="it-IT"/>
        </w:rPr>
        <w:t xml:space="preserve">determinato mediante </w:t>
      </w:r>
      <w:r w:rsidR="00DF4487">
        <w:rPr>
          <w:bCs/>
          <w:iCs/>
          <w:szCs w:val="22"/>
          <w:lang w:val="it-IT"/>
        </w:rPr>
        <w:t xml:space="preserve">metodo </w:t>
      </w:r>
      <w:r w:rsidRPr="00355D54">
        <w:rPr>
          <w:bCs/>
          <w:iCs/>
          <w:szCs w:val="22"/>
          <w:lang w:val="it-IT"/>
        </w:rPr>
        <w:t>impattore di prossima generazione.</w:t>
      </w:r>
    </w:p>
    <w:p w14:paraId="2E458A69" w14:textId="77777777" w:rsidR="00B83C95" w:rsidRPr="00355D54" w:rsidRDefault="00B83C95" w:rsidP="00B83C95">
      <w:pPr>
        <w:keepNext/>
        <w:spacing w:line="240" w:lineRule="auto"/>
        <w:outlineLvl w:val="0"/>
        <w:rPr>
          <w:szCs w:val="22"/>
          <w:lang w:val="it-IT"/>
        </w:rPr>
      </w:pPr>
    </w:p>
    <w:p w14:paraId="3CDBB762" w14:textId="77777777" w:rsidR="00DE67B5" w:rsidRPr="00355D54" w:rsidRDefault="007D6201" w:rsidP="00B83C95">
      <w:pPr>
        <w:keepNext/>
        <w:spacing w:line="240" w:lineRule="auto"/>
        <w:outlineLvl w:val="0"/>
        <w:rPr>
          <w:b/>
          <w:szCs w:val="22"/>
          <w:lang w:val="it-IT"/>
        </w:rPr>
      </w:pPr>
      <w:r w:rsidRPr="00355D54">
        <w:rPr>
          <w:b/>
          <w:szCs w:val="22"/>
          <w:lang w:val="it-IT"/>
        </w:rPr>
        <w:t>4.3</w:t>
      </w:r>
      <w:r w:rsidRPr="00355D54">
        <w:rPr>
          <w:b/>
          <w:szCs w:val="22"/>
          <w:lang w:val="it-IT"/>
        </w:rPr>
        <w:tab/>
      </w:r>
      <w:r w:rsidR="00E44A0F" w:rsidRPr="00355D54">
        <w:rPr>
          <w:b/>
          <w:szCs w:val="22"/>
          <w:lang w:val="it-IT"/>
        </w:rPr>
        <w:t>Controindicazioni</w:t>
      </w:r>
    </w:p>
    <w:p w14:paraId="54171141" w14:textId="77777777" w:rsidR="00DE67B5" w:rsidRPr="00355D54" w:rsidRDefault="00DE67B5">
      <w:pPr>
        <w:keepNext/>
        <w:spacing w:line="240" w:lineRule="auto"/>
        <w:rPr>
          <w:szCs w:val="22"/>
          <w:lang w:val="it-IT"/>
        </w:rPr>
      </w:pPr>
    </w:p>
    <w:p w14:paraId="13FDBE9C" w14:textId="3B3D86FE" w:rsidR="00AD3693" w:rsidRPr="00355D54" w:rsidRDefault="00E44A0F">
      <w:pPr>
        <w:keepNext/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>Ipersensibilità al principio attivo, a qualsiasi antibatterico aminoglicosidico o ad uno qualsiasi degli eccipienti elencati al paragrafo 6.1.</w:t>
      </w:r>
    </w:p>
    <w:p w14:paraId="088631E7" w14:textId="77777777" w:rsidR="00BD68FC" w:rsidRPr="00355D54" w:rsidRDefault="00BD68FC" w:rsidP="002073C0">
      <w:pPr>
        <w:keepNext/>
        <w:spacing w:line="240" w:lineRule="auto"/>
        <w:rPr>
          <w:szCs w:val="22"/>
          <w:lang w:val="it-IT"/>
        </w:rPr>
      </w:pPr>
    </w:p>
    <w:p w14:paraId="1F352C7C" w14:textId="77777777" w:rsidR="002073C0" w:rsidRPr="00355D54" w:rsidRDefault="00E44A0F" w:rsidP="002073C0">
      <w:pPr>
        <w:keepNext/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>Ipersensibilità alla soia.</w:t>
      </w:r>
    </w:p>
    <w:p w14:paraId="55F8420D" w14:textId="77777777" w:rsidR="002073C0" w:rsidRPr="00355D54" w:rsidRDefault="002073C0" w:rsidP="002073C0">
      <w:pPr>
        <w:keepNext/>
        <w:spacing w:line="240" w:lineRule="auto"/>
        <w:rPr>
          <w:szCs w:val="22"/>
          <w:lang w:val="it-IT"/>
        </w:rPr>
      </w:pPr>
    </w:p>
    <w:p w14:paraId="300ABE9F" w14:textId="427083CF" w:rsidR="002073C0" w:rsidRPr="00355D54" w:rsidRDefault="00E44A0F" w:rsidP="002073C0">
      <w:pPr>
        <w:keepNext/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 xml:space="preserve">Somministrazione </w:t>
      </w:r>
      <w:r w:rsidR="0055034D" w:rsidRPr="00355D54">
        <w:rPr>
          <w:szCs w:val="22"/>
          <w:lang w:val="it-IT"/>
        </w:rPr>
        <w:t xml:space="preserve">concomitante </w:t>
      </w:r>
      <w:r w:rsidRPr="00355D54">
        <w:rPr>
          <w:szCs w:val="22"/>
          <w:lang w:val="it-IT"/>
        </w:rPr>
        <w:t xml:space="preserve">con </w:t>
      </w:r>
      <w:r w:rsidR="00BD68FC" w:rsidRPr="00355D54">
        <w:rPr>
          <w:szCs w:val="22"/>
          <w:lang w:val="it-IT"/>
        </w:rPr>
        <w:t>qualsiasi</w:t>
      </w:r>
      <w:r w:rsidRPr="00355D54">
        <w:rPr>
          <w:szCs w:val="22"/>
          <w:lang w:val="it-IT"/>
        </w:rPr>
        <w:t xml:space="preserve"> aminoglicosidico somministrato per qualsiasi via.</w:t>
      </w:r>
    </w:p>
    <w:p w14:paraId="273FA1B2" w14:textId="77777777" w:rsidR="00FE719E" w:rsidRPr="00355D54" w:rsidRDefault="00FE719E">
      <w:pPr>
        <w:spacing w:line="240" w:lineRule="auto"/>
        <w:ind w:left="567" w:hanging="567"/>
        <w:outlineLvl w:val="0"/>
        <w:rPr>
          <w:b/>
          <w:szCs w:val="22"/>
          <w:lang w:val="it-IT"/>
        </w:rPr>
      </w:pPr>
    </w:p>
    <w:p w14:paraId="4F2AEB87" w14:textId="77777777" w:rsidR="00BD68FC" w:rsidRPr="00355D54" w:rsidRDefault="00BD68FC" w:rsidP="00BD68FC">
      <w:pPr>
        <w:spacing w:line="240" w:lineRule="auto"/>
        <w:ind w:left="567" w:hanging="567"/>
        <w:outlineLvl w:val="0"/>
        <w:rPr>
          <w:szCs w:val="22"/>
          <w:lang w:val="it-IT"/>
        </w:rPr>
      </w:pPr>
      <w:r w:rsidRPr="00355D54">
        <w:rPr>
          <w:szCs w:val="22"/>
          <w:lang w:val="it-IT"/>
        </w:rPr>
        <w:t>Severa compromissione renale</w:t>
      </w:r>
      <w:r w:rsidR="00573BF7" w:rsidRPr="00355D54">
        <w:rPr>
          <w:szCs w:val="22"/>
          <w:lang w:val="it-IT"/>
        </w:rPr>
        <w:t>.</w:t>
      </w:r>
    </w:p>
    <w:p w14:paraId="3C9A66EC" w14:textId="77777777" w:rsidR="00BD68FC" w:rsidRPr="00355D54" w:rsidRDefault="00BD68FC">
      <w:pPr>
        <w:spacing w:line="240" w:lineRule="auto"/>
        <w:ind w:left="567" w:hanging="567"/>
        <w:outlineLvl w:val="0"/>
        <w:rPr>
          <w:b/>
          <w:szCs w:val="22"/>
          <w:lang w:val="it-IT"/>
        </w:rPr>
      </w:pPr>
    </w:p>
    <w:p w14:paraId="0A6B2D26" w14:textId="77777777" w:rsidR="00DE67B5" w:rsidRPr="00355D54" w:rsidRDefault="007D6201">
      <w:pPr>
        <w:spacing w:line="240" w:lineRule="auto"/>
        <w:ind w:left="567" w:hanging="567"/>
        <w:outlineLvl w:val="0"/>
        <w:rPr>
          <w:b/>
          <w:szCs w:val="22"/>
          <w:lang w:val="it-IT"/>
        </w:rPr>
      </w:pPr>
      <w:r w:rsidRPr="00355D54">
        <w:rPr>
          <w:b/>
          <w:szCs w:val="22"/>
          <w:lang w:val="it-IT"/>
        </w:rPr>
        <w:t>4.4</w:t>
      </w:r>
      <w:r w:rsidRPr="00355D54">
        <w:rPr>
          <w:b/>
          <w:szCs w:val="22"/>
          <w:lang w:val="it-IT"/>
        </w:rPr>
        <w:tab/>
      </w:r>
      <w:r w:rsidR="00E44A0F" w:rsidRPr="00355D54">
        <w:rPr>
          <w:b/>
          <w:szCs w:val="22"/>
          <w:lang w:val="it-IT"/>
        </w:rPr>
        <w:t>Avvertenze speciali e precauzioni d’impiego</w:t>
      </w:r>
    </w:p>
    <w:p w14:paraId="4CAFD43C" w14:textId="77777777" w:rsidR="00B80757" w:rsidRPr="00355D54" w:rsidRDefault="00B80757">
      <w:pPr>
        <w:spacing w:line="240" w:lineRule="auto"/>
        <w:ind w:left="567" w:hanging="567"/>
        <w:outlineLvl w:val="0"/>
        <w:rPr>
          <w:b/>
          <w:szCs w:val="22"/>
          <w:lang w:val="it-IT"/>
        </w:rPr>
      </w:pPr>
    </w:p>
    <w:p w14:paraId="106DDBF0" w14:textId="77777777" w:rsidR="008309EF" w:rsidRPr="00355D54" w:rsidRDefault="008309EF">
      <w:pPr>
        <w:spacing w:line="240" w:lineRule="auto"/>
        <w:outlineLvl w:val="0"/>
        <w:rPr>
          <w:iCs/>
          <w:szCs w:val="22"/>
          <w:u w:val="single"/>
          <w:lang w:val="it-IT"/>
        </w:rPr>
      </w:pPr>
      <w:r w:rsidRPr="00355D54">
        <w:rPr>
          <w:iCs/>
          <w:szCs w:val="22"/>
          <w:u w:val="single"/>
          <w:lang w:val="it-IT"/>
        </w:rPr>
        <w:t>Anafilassi e reazioni di ipersensibilità</w:t>
      </w:r>
    </w:p>
    <w:p w14:paraId="619B4D5E" w14:textId="77777777" w:rsidR="008309EF" w:rsidRPr="00355D54" w:rsidRDefault="008309EF">
      <w:pPr>
        <w:spacing w:line="240" w:lineRule="auto"/>
        <w:outlineLvl w:val="0"/>
        <w:rPr>
          <w:iCs/>
          <w:szCs w:val="22"/>
          <w:u w:val="single"/>
          <w:lang w:val="it-IT"/>
        </w:rPr>
      </w:pPr>
    </w:p>
    <w:p w14:paraId="1DF3FE6B" w14:textId="77777777" w:rsidR="008309EF" w:rsidRPr="00355D54" w:rsidRDefault="008309EF" w:rsidP="008309EF">
      <w:pPr>
        <w:spacing w:line="240" w:lineRule="auto"/>
        <w:outlineLvl w:val="0"/>
        <w:rPr>
          <w:iCs/>
          <w:szCs w:val="22"/>
          <w:lang w:val="it-IT"/>
        </w:rPr>
      </w:pPr>
      <w:r w:rsidRPr="00355D54">
        <w:rPr>
          <w:iCs/>
          <w:szCs w:val="22"/>
          <w:lang w:val="it-IT"/>
        </w:rPr>
        <w:t>In pazienti che assumevano amikacina liposomiale inalatoria sono state segnalate reazioni di ipersensibilità gravi e potenzialmente fatali, anafilassi inclusa.</w:t>
      </w:r>
    </w:p>
    <w:p w14:paraId="34741E99" w14:textId="77777777" w:rsidR="008309EF" w:rsidRPr="00355D54" w:rsidRDefault="008309EF" w:rsidP="008309EF">
      <w:pPr>
        <w:spacing w:line="240" w:lineRule="auto"/>
        <w:outlineLvl w:val="0"/>
        <w:rPr>
          <w:iCs/>
          <w:szCs w:val="22"/>
          <w:lang w:val="it-IT"/>
        </w:rPr>
      </w:pPr>
    </w:p>
    <w:p w14:paraId="65C6913F" w14:textId="0852F3DD" w:rsidR="008309EF" w:rsidRPr="00355D54" w:rsidRDefault="008309EF" w:rsidP="008309EF">
      <w:pPr>
        <w:spacing w:line="240" w:lineRule="auto"/>
        <w:outlineLvl w:val="0"/>
        <w:rPr>
          <w:iCs/>
          <w:szCs w:val="22"/>
          <w:lang w:val="it-IT"/>
        </w:rPr>
      </w:pPr>
      <w:r w:rsidRPr="00355D54">
        <w:rPr>
          <w:iCs/>
          <w:szCs w:val="22"/>
          <w:lang w:val="it-IT"/>
        </w:rPr>
        <w:lastRenderedPageBreak/>
        <w:t xml:space="preserve">Prima di iniziare la terapia a base di amikacina liposomiale inalatoria, </w:t>
      </w:r>
      <w:r w:rsidR="0055034D" w:rsidRPr="00355D54">
        <w:rPr>
          <w:iCs/>
          <w:szCs w:val="22"/>
          <w:lang w:val="it-IT"/>
        </w:rPr>
        <w:t xml:space="preserve">devono essere </w:t>
      </w:r>
      <w:r w:rsidRPr="00355D54">
        <w:rPr>
          <w:iCs/>
          <w:szCs w:val="22"/>
          <w:lang w:val="it-IT"/>
        </w:rPr>
        <w:t xml:space="preserve">valutate eventuali </w:t>
      </w:r>
      <w:r w:rsidR="00D2103A" w:rsidRPr="00355D54">
        <w:rPr>
          <w:iCs/>
          <w:szCs w:val="22"/>
          <w:lang w:val="it-IT"/>
        </w:rPr>
        <w:t xml:space="preserve">precedenti </w:t>
      </w:r>
      <w:r w:rsidRPr="00355D54">
        <w:rPr>
          <w:iCs/>
          <w:szCs w:val="22"/>
          <w:lang w:val="it-IT"/>
        </w:rPr>
        <w:t>reazioni di ipersensibilità agli aminoglicosidi</w:t>
      </w:r>
      <w:r w:rsidR="00ED7D8A" w:rsidRPr="00355D54">
        <w:rPr>
          <w:iCs/>
          <w:szCs w:val="22"/>
          <w:lang w:val="it-IT"/>
        </w:rPr>
        <w:t>ci</w:t>
      </w:r>
      <w:r w:rsidRPr="00355D54">
        <w:rPr>
          <w:iCs/>
          <w:szCs w:val="22"/>
          <w:lang w:val="it-IT"/>
        </w:rPr>
        <w:t xml:space="preserve">. Se si manifesta anafilassi o una reazione di ipersensibilità, la somministrazione di amikacina liposomiale inalatoria deve essere interrotta e </w:t>
      </w:r>
      <w:r w:rsidR="0055034D" w:rsidRPr="00355D54">
        <w:rPr>
          <w:iCs/>
          <w:szCs w:val="22"/>
          <w:lang w:val="it-IT"/>
        </w:rPr>
        <w:t xml:space="preserve">devono essere </w:t>
      </w:r>
      <w:r w:rsidRPr="00355D54">
        <w:rPr>
          <w:iCs/>
          <w:szCs w:val="22"/>
          <w:lang w:val="it-IT"/>
        </w:rPr>
        <w:t>avviate misure di supporto idonee.</w:t>
      </w:r>
    </w:p>
    <w:p w14:paraId="0DBF0A89" w14:textId="77777777" w:rsidR="008309EF" w:rsidRPr="00355D54" w:rsidRDefault="008309EF" w:rsidP="008309EF">
      <w:pPr>
        <w:spacing w:line="240" w:lineRule="auto"/>
        <w:outlineLvl w:val="0"/>
        <w:rPr>
          <w:iCs/>
          <w:szCs w:val="22"/>
          <w:u w:val="single"/>
          <w:lang w:val="it-IT"/>
        </w:rPr>
      </w:pPr>
    </w:p>
    <w:p w14:paraId="7503EBC7" w14:textId="77777777" w:rsidR="00DE67B5" w:rsidRPr="00355D54" w:rsidRDefault="00E44A0F">
      <w:pPr>
        <w:spacing w:line="240" w:lineRule="auto"/>
        <w:outlineLvl w:val="0"/>
        <w:rPr>
          <w:iCs/>
          <w:szCs w:val="22"/>
          <w:u w:val="single"/>
          <w:lang w:val="it-IT"/>
        </w:rPr>
      </w:pPr>
      <w:r w:rsidRPr="00355D54">
        <w:rPr>
          <w:iCs/>
          <w:szCs w:val="22"/>
          <w:u w:val="single"/>
          <w:lang w:val="it-IT"/>
        </w:rPr>
        <w:t>Alveolite allergica</w:t>
      </w:r>
    </w:p>
    <w:p w14:paraId="32793278" w14:textId="77777777" w:rsidR="006B351C" w:rsidRPr="00355D54" w:rsidRDefault="006B351C">
      <w:pPr>
        <w:spacing w:line="240" w:lineRule="auto"/>
        <w:outlineLvl w:val="0"/>
        <w:rPr>
          <w:iCs/>
          <w:szCs w:val="22"/>
          <w:u w:val="single"/>
          <w:lang w:val="it-IT"/>
        </w:rPr>
      </w:pPr>
    </w:p>
    <w:p w14:paraId="6E920520" w14:textId="77777777" w:rsidR="00DE67B5" w:rsidRPr="00355D54" w:rsidRDefault="00E44A0F">
      <w:pPr>
        <w:spacing w:line="240" w:lineRule="auto"/>
        <w:outlineLvl w:val="0"/>
        <w:rPr>
          <w:szCs w:val="22"/>
          <w:lang w:val="it-IT"/>
        </w:rPr>
      </w:pPr>
      <w:r w:rsidRPr="00355D54">
        <w:rPr>
          <w:szCs w:val="22"/>
          <w:lang w:val="it-IT"/>
        </w:rPr>
        <w:t xml:space="preserve">Con l’uso di </w:t>
      </w:r>
      <w:r w:rsidR="00EF197A" w:rsidRPr="00355D54">
        <w:rPr>
          <w:szCs w:val="22"/>
          <w:lang w:val="it-IT"/>
        </w:rPr>
        <w:t>amikacina liposomiale inalatoria</w:t>
      </w:r>
      <w:r w:rsidRPr="00355D54">
        <w:rPr>
          <w:szCs w:val="22"/>
          <w:lang w:val="it-IT"/>
        </w:rPr>
        <w:t xml:space="preserve"> in studi clinici sono state segnalate alveolite allergic</w:t>
      </w:r>
      <w:r w:rsidR="00481FD7" w:rsidRPr="00355D54">
        <w:rPr>
          <w:szCs w:val="22"/>
          <w:lang w:val="it-IT"/>
        </w:rPr>
        <w:t>a e polmonite (vedere paragrafo </w:t>
      </w:r>
      <w:r w:rsidRPr="00355D54">
        <w:rPr>
          <w:szCs w:val="22"/>
          <w:lang w:val="it-IT"/>
        </w:rPr>
        <w:t>4.8).</w:t>
      </w:r>
    </w:p>
    <w:p w14:paraId="72DB8D2A" w14:textId="77777777" w:rsidR="00DE67B5" w:rsidRPr="00355D54" w:rsidRDefault="00DE67B5">
      <w:pPr>
        <w:spacing w:line="240" w:lineRule="auto"/>
        <w:outlineLvl w:val="0"/>
        <w:rPr>
          <w:szCs w:val="22"/>
          <w:lang w:val="it-IT"/>
        </w:rPr>
      </w:pPr>
    </w:p>
    <w:p w14:paraId="6BC37DDD" w14:textId="77777777" w:rsidR="00DE67B5" w:rsidRPr="00355D54" w:rsidRDefault="00E44A0F">
      <w:pPr>
        <w:spacing w:line="240" w:lineRule="auto"/>
        <w:outlineLvl w:val="0"/>
        <w:rPr>
          <w:i/>
          <w:szCs w:val="22"/>
          <w:lang w:val="it-IT"/>
        </w:rPr>
      </w:pPr>
      <w:r w:rsidRPr="00355D54">
        <w:rPr>
          <w:szCs w:val="22"/>
          <w:lang w:val="it-IT"/>
        </w:rPr>
        <w:t xml:space="preserve">In presenza di alveolite allergica, il trattamento con </w:t>
      </w:r>
      <w:r w:rsidR="00EF197A" w:rsidRPr="00355D54">
        <w:rPr>
          <w:szCs w:val="22"/>
          <w:lang w:val="it-IT"/>
        </w:rPr>
        <w:t>amikacina liposomiale inalatoria</w:t>
      </w:r>
      <w:r w:rsidRPr="00355D54">
        <w:rPr>
          <w:szCs w:val="22"/>
          <w:lang w:val="it-IT"/>
        </w:rPr>
        <w:t xml:space="preserve"> deve essere interrotto e i pazienti </w:t>
      </w:r>
      <w:r w:rsidR="00EF197A" w:rsidRPr="00355D54">
        <w:rPr>
          <w:szCs w:val="22"/>
          <w:lang w:val="it-IT"/>
        </w:rPr>
        <w:t>devono</w:t>
      </w:r>
      <w:r w:rsidRPr="00355D54">
        <w:rPr>
          <w:szCs w:val="22"/>
          <w:lang w:val="it-IT"/>
        </w:rPr>
        <w:t xml:space="preserve"> essere trattati come opportuno dal punto di vista medico.</w:t>
      </w:r>
    </w:p>
    <w:p w14:paraId="45C07FFF" w14:textId="77777777" w:rsidR="00DE67B5" w:rsidRPr="00355D54" w:rsidRDefault="00DE67B5">
      <w:pPr>
        <w:spacing w:line="240" w:lineRule="auto"/>
        <w:outlineLvl w:val="0"/>
        <w:rPr>
          <w:i/>
          <w:szCs w:val="22"/>
          <w:lang w:val="it-IT"/>
        </w:rPr>
      </w:pPr>
    </w:p>
    <w:p w14:paraId="04FB2518" w14:textId="77777777" w:rsidR="00DE67B5" w:rsidRPr="00355D54" w:rsidRDefault="00E44A0F">
      <w:pPr>
        <w:keepNext/>
        <w:spacing w:line="240" w:lineRule="auto"/>
        <w:outlineLvl w:val="0"/>
        <w:rPr>
          <w:iCs/>
          <w:szCs w:val="22"/>
          <w:u w:val="single"/>
          <w:lang w:val="it-IT"/>
        </w:rPr>
      </w:pPr>
      <w:bookmarkStart w:id="15" w:name="_Hlk29384552"/>
      <w:r w:rsidRPr="00355D54">
        <w:rPr>
          <w:iCs/>
          <w:szCs w:val="22"/>
          <w:u w:val="single"/>
          <w:lang w:val="it-IT"/>
        </w:rPr>
        <w:t>Broncospasmo</w:t>
      </w:r>
      <w:r w:rsidR="007D6201" w:rsidRPr="00355D54">
        <w:rPr>
          <w:iCs/>
          <w:szCs w:val="22"/>
          <w:u w:val="single"/>
          <w:lang w:val="it-IT"/>
        </w:rPr>
        <w:t xml:space="preserve"> </w:t>
      </w:r>
    </w:p>
    <w:p w14:paraId="31CAB9D3" w14:textId="77777777" w:rsidR="001F57A1" w:rsidRPr="00355D54" w:rsidRDefault="001F57A1">
      <w:pPr>
        <w:keepNext/>
        <w:spacing w:line="240" w:lineRule="auto"/>
        <w:outlineLvl w:val="0"/>
        <w:rPr>
          <w:iCs/>
          <w:szCs w:val="22"/>
          <w:u w:val="single"/>
          <w:lang w:val="it-IT"/>
        </w:rPr>
      </w:pPr>
    </w:p>
    <w:p w14:paraId="49479EA8" w14:textId="77777777" w:rsidR="00DE67B5" w:rsidRPr="00355D54" w:rsidRDefault="00E44A0F">
      <w:pPr>
        <w:keepNext/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 xml:space="preserve">Con l’uso di </w:t>
      </w:r>
      <w:r w:rsidR="00EF197A" w:rsidRPr="00355D54">
        <w:rPr>
          <w:szCs w:val="22"/>
          <w:lang w:val="it-IT"/>
        </w:rPr>
        <w:t>amikacina liposomiale inalatoria</w:t>
      </w:r>
      <w:r w:rsidRPr="00355D54">
        <w:rPr>
          <w:szCs w:val="22"/>
          <w:lang w:val="it-IT"/>
        </w:rPr>
        <w:t xml:space="preserve"> in studi clinici è stato segnalato broncospasmo.</w:t>
      </w:r>
      <w:r w:rsidR="007D6201" w:rsidRPr="00355D54">
        <w:rPr>
          <w:szCs w:val="22"/>
          <w:lang w:val="it-IT"/>
        </w:rPr>
        <w:t xml:space="preserve"> </w:t>
      </w:r>
      <w:r w:rsidRPr="00355D54">
        <w:rPr>
          <w:szCs w:val="22"/>
          <w:lang w:val="it-IT"/>
        </w:rPr>
        <w:t xml:space="preserve">Nei pazienti con anamnesi di disfunzione reattiva delle vie aeree, asma o broncospasmo, la somministrazione di </w:t>
      </w:r>
      <w:r w:rsidR="00EF197A" w:rsidRPr="00355D54">
        <w:rPr>
          <w:szCs w:val="22"/>
          <w:lang w:val="it-IT"/>
        </w:rPr>
        <w:t>amikacina liposomiale inalatoria</w:t>
      </w:r>
      <w:r w:rsidRPr="00355D54">
        <w:rPr>
          <w:szCs w:val="22"/>
          <w:lang w:val="it-IT"/>
        </w:rPr>
        <w:t xml:space="preserve"> deve essere preceduta dall’uso di un broncodilatatore a breve durata d’azione.</w:t>
      </w:r>
      <w:r w:rsidR="007D6201" w:rsidRPr="00355D54">
        <w:rPr>
          <w:szCs w:val="22"/>
          <w:lang w:val="it-IT"/>
        </w:rPr>
        <w:t xml:space="preserve"> </w:t>
      </w:r>
      <w:r w:rsidRPr="00355D54">
        <w:rPr>
          <w:szCs w:val="22"/>
          <w:lang w:val="it-IT"/>
        </w:rPr>
        <w:t xml:space="preserve">In caso di evidenza di broncospasmo dovuto all’inalazione di </w:t>
      </w:r>
      <w:r w:rsidR="00EF197A" w:rsidRPr="00355D54">
        <w:rPr>
          <w:szCs w:val="22"/>
          <w:lang w:val="it-IT"/>
        </w:rPr>
        <w:t>amikacina liposomiale inalatoria</w:t>
      </w:r>
      <w:r w:rsidRPr="00355D54">
        <w:rPr>
          <w:szCs w:val="22"/>
          <w:lang w:val="it-IT"/>
        </w:rPr>
        <w:t>, il paziente può essere pretrattato con broncodilatatori (vedere paragrafo 4.8).</w:t>
      </w:r>
    </w:p>
    <w:bookmarkEnd w:id="15"/>
    <w:p w14:paraId="5B9E660D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66BDE473" w14:textId="77777777" w:rsidR="00DE67B5" w:rsidRPr="00355D54" w:rsidRDefault="00E44A0F">
      <w:pPr>
        <w:pStyle w:val="CM46"/>
        <w:rPr>
          <w:bCs/>
          <w:iCs/>
          <w:sz w:val="22"/>
          <w:szCs w:val="22"/>
          <w:u w:val="single"/>
          <w:lang w:val="it-IT"/>
        </w:rPr>
      </w:pPr>
      <w:r w:rsidRPr="00355D54">
        <w:rPr>
          <w:bCs/>
          <w:iCs/>
          <w:sz w:val="22"/>
          <w:szCs w:val="22"/>
          <w:u w:val="single"/>
          <w:lang w:val="it-IT"/>
        </w:rPr>
        <w:t xml:space="preserve">Esacerbazione di una </w:t>
      </w:r>
      <w:r w:rsidR="00F10895" w:rsidRPr="00355D54">
        <w:rPr>
          <w:bCs/>
          <w:iCs/>
          <w:sz w:val="22"/>
          <w:szCs w:val="22"/>
          <w:u w:val="single"/>
          <w:lang w:val="it-IT"/>
        </w:rPr>
        <w:t>malattia polmonare sottostante</w:t>
      </w:r>
      <w:r w:rsidR="007D6201" w:rsidRPr="00355D54">
        <w:rPr>
          <w:bCs/>
          <w:iCs/>
          <w:sz w:val="22"/>
          <w:szCs w:val="22"/>
          <w:u w:val="single"/>
          <w:lang w:val="it-IT"/>
        </w:rPr>
        <w:t xml:space="preserve"> </w:t>
      </w:r>
    </w:p>
    <w:p w14:paraId="1DF206EA" w14:textId="77777777" w:rsidR="001F57A1" w:rsidRPr="00355D54" w:rsidRDefault="001F57A1" w:rsidP="00B80757">
      <w:pPr>
        <w:pStyle w:val="Default"/>
        <w:rPr>
          <w:color w:val="auto"/>
          <w:lang w:val="it-IT"/>
        </w:rPr>
      </w:pPr>
    </w:p>
    <w:p w14:paraId="69001180" w14:textId="716213AA" w:rsidR="00DE67B5" w:rsidRPr="00355D54" w:rsidRDefault="00F10895">
      <w:pPr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 xml:space="preserve">Negli studi clinici, l’esacerbazione </w:t>
      </w:r>
      <w:r w:rsidRPr="00355D54">
        <w:rPr>
          <w:bCs/>
          <w:iCs/>
          <w:szCs w:val="22"/>
          <w:lang w:val="it-IT"/>
        </w:rPr>
        <w:t>di una malattia polmonare sottostante</w:t>
      </w:r>
      <w:r w:rsidRPr="00355D54">
        <w:rPr>
          <w:szCs w:val="22"/>
          <w:lang w:val="it-IT"/>
        </w:rPr>
        <w:t xml:space="preserve"> (</w:t>
      </w:r>
      <w:r w:rsidR="00BD4FBF" w:rsidRPr="00355D54">
        <w:rPr>
          <w:szCs w:val="22"/>
          <w:lang w:val="it-IT"/>
        </w:rPr>
        <w:t>malattia polmonare ostruttiva cronica</w:t>
      </w:r>
      <w:r w:rsidRPr="00355D54">
        <w:rPr>
          <w:szCs w:val="22"/>
          <w:lang w:val="it-IT"/>
        </w:rPr>
        <w:t xml:space="preserve">, esacerbazione infettiva di una </w:t>
      </w:r>
      <w:r w:rsidR="00BD4FBF" w:rsidRPr="00355D54">
        <w:rPr>
          <w:szCs w:val="22"/>
          <w:lang w:val="it-IT"/>
        </w:rPr>
        <w:t>malattia polmonare ostruttiva cronic</w:t>
      </w:r>
      <w:r w:rsidR="00F27A45" w:rsidRPr="00355D54">
        <w:rPr>
          <w:szCs w:val="22"/>
          <w:lang w:val="it-IT"/>
        </w:rPr>
        <w:t>a</w:t>
      </w:r>
      <w:r w:rsidRPr="00355D54">
        <w:rPr>
          <w:szCs w:val="22"/>
          <w:lang w:val="it-IT"/>
        </w:rPr>
        <w:t xml:space="preserve">, esacerbazione infettiva di bronchiectasia) è stata segnalata con frequenza maggiore nei pazienti trattati con </w:t>
      </w:r>
      <w:r w:rsidR="00EF197A" w:rsidRPr="00355D54">
        <w:rPr>
          <w:szCs w:val="22"/>
          <w:lang w:val="it-IT"/>
        </w:rPr>
        <w:t>amikacina liposomiale inalatoria</w:t>
      </w:r>
      <w:r w:rsidRPr="00355D54">
        <w:rPr>
          <w:szCs w:val="22"/>
          <w:lang w:val="it-IT"/>
        </w:rPr>
        <w:t xml:space="preserve"> rispetto ai pazienti che non ricevevano </w:t>
      </w:r>
      <w:r w:rsidR="00EF197A" w:rsidRPr="00355D54">
        <w:rPr>
          <w:szCs w:val="22"/>
          <w:lang w:val="it-IT"/>
        </w:rPr>
        <w:t>amikacina liposomiale inalatoria</w:t>
      </w:r>
      <w:r w:rsidRPr="00355D54">
        <w:rPr>
          <w:szCs w:val="22"/>
          <w:lang w:val="it-IT"/>
        </w:rPr>
        <w:t>.</w:t>
      </w:r>
      <w:r w:rsidR="007D6201" w:rsidRPr="00355D54">
        <w:rPr>
          <w:szCs w:val="22"/>
          <w:lang w:val="it-IT"/>
        </w:rPr>
        <w:t xml:space="preserve"> </w:t>
      </w:r>
      <w:r w:rsidR="00C55473">
        <w:rPr>
          <w:szCs w:val="22"/>
          <w:lang w:val="it-IT"/>
        </w:rPr>
        <w:t>Deve essere prestata</w:t>
      </w:r>
      <w:r w:rsidRPr="00355D54">
        <w:rPr>
          <w:szCs w:val="22"/>
          <w:lang w:val="it-IT"/>
        </w:rPr>
        <w:t xml:space="preserve"> attenzione quando si inizia il trattamento con </w:t>
      </w:r>
      <w:r w:rsidR="00EF197A" w:rsidRPr="00355D54">
        <w:rPr>
          <w:szCs w:val="22"/>
          <w:lang w:val="it-IT"/>
        </w:rPr>
        <w:t>amikacina liposomiale inalatoria</w:t>
      </w:r>
      <w:r w:rsidRPr="00355D54">
        <w:rPr>
          <w:szCs w:val="22"/>
          <w:lang w:val="it-IT"/>
        </w:rPr>
        <w:t xml:space="preserve"> in pazienti affetti da queste malattie sottostanti.</w:t>
      </w:r>
      <w:r w:rsidR="007D6201" w:rsidRPr="00355D54">
        <w:rPr>
          <w:szCs w:val="22"/>
          <w:lang w:val="it-IT"/>
        </w:rPr>
        <w:t xml:space="preserve"> </w:t>
      </w:r>
      <w:r w:rsidRPr="00355D54">
        <w:rPr>
          <w:szCs w:val="22"/>
          <w:lang w:val="it-IT"/>
        </w:rPr>
        <w:t xml:space="preserve">Prendere in considerazione l’interruzione del trattamento con </w:t>
      </w:r>
      <w:r w:rsidR="00EF197A" w:rsidRPr="00355D54">
        <w:rPr>
          <w:szCs w:val="22"/>
          <w:lang w:val="it-IT"/>
        </w:rPr>
        <w:t>amikacina liposomiale inalatoria</w:t>
      </w:r>
      <w:r w:rsidRPr="00355D54">
        <w:rPr>
          <w:szCs w:val="22"/>
          <w:lang w:val="it-IT"/>
        </w:rPr>
        <w:t xml:space="preserve"> qualora si osservino segni di esacerbazione.</w:t>
      </w:r>
    </w:p>
    <w:p w14:paraId="42AC5B2E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6932BAF7" w14:textId="77777777" w:rsidR="00DE67B5" w:rsidRPr="00355D54" w:rsidRDefault="00F10895" w:rsidP="0075705E">
      <w:pPr>
        <w:keepNext/>
        <w:spacing w:line="240" w:lineRule="auto"/>
        <w:outlineLvl w:val="0"/>
        <w:rPr>
          <w:iCs/>
          <w:szCs w:val="22"/>
          <w:u w:val="single"/>
          <w:lang w:val="it-IT"/>
        </w:rPr>
      </w:pPr>
      <w:r w:rsidRPr="00355D54">
        <w:rPr>
          <w:iCs/>
          <w:szCs w:val="22"/>
          <w:u w:val="single"/>
          <w:lang w:val="it-IT"/>
        </w:rPr>
        <w:t>Ototossicità</w:t>
      </w:r>
    </w:p>
    <w:p w14:paraId="5A3B8BF7" w14:textId="77777777" w:rsidR="001F57A1" w:rsidRPr="00355D54" w:rsidRDefault="001F57A1" w:rsidP="0075705E">
      <w:pPr>
        <w:keepNext/>
        <w:spacing w:line="240" w:lineRule="auto"/>
        <w:outlineLvl w:val="0"/>
        <w:rPr>
          <w:iCs/>
          <w:szCs w:val="22"/>
          <w:u w:val="single"/>
          <w:lang w:val="it-IT"/>
        </w:rPr>
      </w:pPr>
    </w:p>
    <w:p w14:paraId="397574B2" w14:textId="5A994B4E" w:rsidR="00DE67B5" w:rsidRPr="00355D54" w:rsidRDefault="00F10895" w:rsidP="0075705E">
      <w:pPr>
        <w:keepNext/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 xml:space="preserve">Negli studi clinici, l’ototossicità (inclusi sordità, capogiro, presincope, tinnito e vertigine) è stata segnalata con frequenza maggiore nei pazienti trattati con </w:t>
      </w:r>
      <w:r w:rsidR="00EF197A" w:rsidRPr="00355D54">
        <w:rPr>
          <w:szCs w:val="22"/>
          <w:lang w:val="it-IT"/>
        </w:rPr>
        <w:t>amikacina liposomiale inalatoria</w:t>
      </w:r>
      <w:r w:rsidRPr="00355D54">
        <w:rPr>
          <w:szCs w:val="22"/>
          <w:lang w:val="it-IT"/>
        </w:rPr>
        <w:t xml:space="preserve"> rispetto ai pazienti che non ricevevano </w:t>
      </w:r>
      <w:r w:rsidR="00EF197A" w:rsidRPr="00355D54">
        <w:rPr>
          <w:szCs w:val="22"/>
          <w:lang w:val="it-IT"/>
        </w:rPr>
        <w:t>amikacina liposomiale inalatoria</w:t>
      </w:r>
      <w:r w:rsidRPr="00355D54">
        <w:rPr>
          <w:szCs w:val="22"/>
          <w:lang w:val="it-IT"/>
        </w:rPr>
        <w:t>.</w:t>
      </w:r>
      <w:r w:rsidR="007D6201" w:rsidRPr="00355D54">
        <w:rPr>
          <w:szCs w:val="22"/>
          <w:lang w:val="it-IT"/>
        </w:rPr>
        <w:t xml:space="preserve"> </w:t>
      </w:r>
      <w:r w:rsidRPr="00355D54">
        <w:rPr>
          <w:szCs w:val="22"/>
          <w:lang w:val="it-IT"/>
        </w:rPr>
        <w:t>Il tinnito è stata la reazione avversa associata a ototossicità più comunemente</w:t>
      </w:r>
      <w:r w:rsidR="0065461A">
        <w:rPr>
          <w:szCs w:val="22"/>
          <w:lang w:val="it-IT"/>
        </w:rPr>
        <w:t xml:space="preserve"> </w:t>
      </w:r>
      <w:r w:rsidR="0065461A" w:rsidRPr="00355D54">
        <w:rPr>
          <w:szCs w:val="22"/>
          <w:lang w:val="it-IT"/>
        </w:rPr>
        <w:t>segnalata</w:t>
      </w:r>
      <w:r w:rsidRPr="00355D54">
        <w:rPr>
          <w:szCs w:val="22"/>
          <w:lang w:val="it-IT"/>
        </w:rPr>
        <w:t>.</w:t>
      </w:r>
      <w:r w:rsidR="007D6201" w:rsidRPr="00355D54">
        <w:rPr>
          <w:szCs w:val="22"/>
          <w:lang w:val="it-IT"/>
        </w:rPr>
        <w:t xml:space="preserve"> </w:t>
      </w:r>
    </w:p>
    <w:p w14:paraId="6A0AB511" w14:textId="77777777" w:rsidR="008264C8" w:rsidRPr="00355D54" w:rsidRDefault="008264C8">
      <w:pPr>
        <w:spacing w:line="240" w:lineRule="auto"/>
        <w:rPr>
          <w:szCs w:val="22"/>
          <w:lang w:val="it-IT"/>
        </w:rPr>
      </w:pPr>
    </w:p>
    <w:p w14:paraId="37D1364D" w14:textId="77777777" w:rsidR="00666911" w:rsidRPr="00355D54" w:rsidRDefault="00DB5C0B" w:rsidP="00F10895">
      <w:pPr>
        <w:spacing w:line="280" w:lineRule="atLeast"/>
        <w:rPr>
          <w:szCs w:val="22"/>
          <w:lang w:val="it-IT"/>
        </w:rPr>
      </w:pPr>
      <w:r w:rsidRPr="00355D54">
        <w:rPr>
          <w:szCs w:val="22"/>
          <w:lang w:val="it-IT"/>
        </w:rPr>
        <w:t>La funzione uditiva e vestibolare deve essere monitorata periodicamente in tutti i pazienti e</w:t>
      </w:r>
      <w:r w:rsidR="00F10895" w:rsidRPr="00355D54">
        <w:rPr>
          <w:szCs w:val="22"/>
          <w:lang w:val="it-IT"/>
        </w:rPr>
        <w:t xml:space="preserve"> </w:t>
      </w:r>
      <w:r w:rsidRPr="00355D54">
        <w:rPr>
          <w:szCs w:val="22"/>
          <w:lang w:val="it-IT"/>
        </w:rPr>
        <w:t>un monitoraggio frequente è raccomandato</w:t>
      </w:r>
      <w:r w:rsidR="00F10895" w:rsidRPr="00355D54">
        <w:rPr>
          <w:szCs w:val="22"/>
          <w:lang w:val="it-IT"/>
        </w:rPr>
        <w:t xml:space="preserve"> in pazienti con disfunzione uditiva o vestibolare nota o sospetta.</w:t>
      </w:r>
      <w:r w:rsidR="00666911" w:rsidRPr="00355D54">
        <w:rPr>
          <w:szCs w:val="22"/>
          <w:lang w:val="it-IT"/>
        </w:rPr>
        <w:t xml:space="preserve"> </w:t>
      </w:r>
    </w:p>
    <w:p w14:paraId="701CFBBD" w14:textId="77777777" w:rsidR="00666911" w:rsidRPr="00355D54" w:rsidRDefault="00666911" w:rsidP="00CE3531">
      <w:pPr>
        <w:spacing w:line="280" w:lineRule="atLeast"/>
        <w:rPr>
          <w:szCs w:val="22"/>
          <w:lang w:val="it-IT"/>
        </w:rPr>
      </w:pPr>
    </w:p>
    <w:p w14:paraId="22F284B6" w14:textId="45EAD490" w:rsidR="00666911" w:rsidRDefault="0053284D" w:rsidP="0053284D">
      <w:pPr>
        <w:tabs>
          <w:tab w:val="clear" w:pos="567"/>
          <w:tab w:val="left" w:pos="0"/>
        </w:tabs>
        <w:spacing w:line="280" w:lineRule="atLeast"/>
        <w:rPr>
          <w:szCs w:val="22"/>
          <w:lang w:val="it-IT"/>
        </w:rPr>
      </w:pPr>
      <w:r w:rsidRPr="00355D54">
        <w:rPr>
          <w:szCs w:val="22"/>
          <w:lang w:val="it-IT"/>
        </w:rPr>
        <w:t>Se si manifesta ototossicità durante il trattamento, va considerata l’interruzione d</w:t>
      </w:r>
      <w:r w:rsidR="00B25BF5" w:rsidRPr="00355D54">
        <w:rPr>
          <w:szCs w:val="22"/>
          <w:lang w:val="it-IT"/>
        </w:rPr>
        <w:t xml:space="preserve">i </w:t>
      </w:r>
      <w:r w:rsidR="00EF197A" w:rsidRPr="00355D54">
        <w:rPr>
          <w:szCs w:val="22"/>
          <w:lang w:val="it-IT"/>
        </w:rPr>
        <w:t>amikacina liposomiale inalatoria</w:t>
      </w:r>
      <w:r w:rsidRPr="00355D54">
        <w:rPr>
          <w:szCs w:val="22"/>
          <w:lang w:val="it-IT"/>
        </w:rPr>
        <w:t>.</w:t>
      </w:r>
    </w:p>
    <w:p w14:paraId="525E2E55" w14:textId="77777777" w:rsidR="00FF4042" w:rsidRDefault="00FF4042" w:rsidP="0053284D">
      <w:pPr>
        <w:tabs>
          <w:tab w:val="clear" w:pos="567"/>
          <w:tab w:val="left" w:pos="0"/>
        </w:tabs>
        <w:spacing w:line="280" w:lineRule="atLeast"/>
        <w:rPr>
          <w:szCs w:val="22"/>
          <w:lang w:val="it-IT"/>
        </w:rPr>
      </w:pPr>
    </w:p>
    <w:p w14:paraId="022465D3" w14:textId="3F12C071" w:rsidR="00FF4042" w:rsidRDefault="00882AA9" w:rsidP="0053284D">
      <w:pPr>
        <w:tabs>
          <w:tab w:val="clear" w:pos="567"/>
          <w:tab w:val="left" w:pos="0"/>
        </w:tabs>
        <w:spacing w:line="280" w:lineRule="atLeast"/>
        <w:rPr>
          <w:szCs w:val="22"/>
          <w:lang w:val="it-IT"/>
        </w:rPr>
      </w:pPr>
      <w:r>
        <w:rPr>
          <w:szCs w:val="22"/>
          <w:lang w:val="it-IT"/>
        </w:rPr>
        <w:t>I</w:t>
      </w:r>
      <w:r w:rsidR="00FF4042" w:rsidRPr="00FF4042">
        <w:rPr>
          <w:szCs w:val="22"/>
          <w:lang w:val="it-IT"/>
        </w:rPr>
        <w:t xml:space="preserve"> pazienti con mutazioni del DNA mitocondriale (in particolare con sostituzione del nucleotide 1555 da A a G nel gene rRNA</w:t>
      </w:r>
      <w:r w:rsidR="00FF4042">
        <w:rPr>
          <w:szCs w:val="22"/>
          <w:lang w:val="it-IT"/>
        </w:rPr>
        <w:t xml:space="preserve"> </w:t>
      </w:r>
      <w:r w:rsidR="00FF4042" w:rsidRPr="00FF4042">
        <w:rPr>
          <w:szCs w:val="22"/>
          <w:lang w:val="it-IT"/>
        </w:rPr>
        <w:t xml:space="preserve">12S) </w:t>
      </w:r>
      <w:r>
        <w:rPr>
          <w:szCs w:val="22"/>
          <w:lang w:val="it-IT"/>
        </w:rPr>
        <w:t>hanno</w:t>
      </w:r>
      <w:r w:rsidR="00FF4042" w:rsidRPr="00FF4042">
        <w:rPr>
          <w:szCs w:val="22"/>
          <w:lang w:val="it-IT"/>
        </w:rPr>
        <w:t xml:space="preserve"> un rischio aumentato di ototossicità, anche se i livelli sierici di aminoglicoside sono compresi nell’intervallo raccomandato durante il trattamento.</w:t>
      </w:r>
      <w:r w:rsidR="00FF4042" w:rsidRPr="00850590">
        <w:rPr>
          <w:szCs w:val="22"/>
          <w:lang w:val="it-IT"/>
        </w:rPr>
        <w:t xml:space="preserve"> </w:t>
      </w:r>
      <w:r w:rsidR="00FF4042" w:rsidRPr="00FF4042">
        <w:rPr>
          <w:szCs w:val="22"/>
          <w:lang w:val="it-IT"/>
        </w:rPr>
        <w:t>Per questi pazienti vanno prese in considerazione opzioni terapeutiche alternative.</w:t>
      </w:r>
    </w:p>
    <w:p w14:paraId="54988CE5" w14:textId="77777777" w:rsidR="00FF4042" w:rsidRDefault="00FF4042" w:rsidP="0053284D">
      <w:pPr>
        <w:tabs>
          <w:tab w:val="clear" w:pos="567"/>
          <w:tab w:val="left" w:pos="0"/>
        </w:tabs>
        <w:spacing w:line="280" w:lineRule="atLeast"/>
        <w:rPr>
          <w:szCs w:val="22"/>
          <w:lang w:val="it-IT"/>
        </w:rPr>
      </w:pPr>
    </w:p>
    <w:p w14:paraId="7B622034" w14:textId="00DAA3DE" w:rsidR="00FF4042" w:rsidRPr="00355D54" w:rsidRDefault="00FF4042" w:rsidP="0053284D">
      <w:pPr>
        <w:tabs>
          <w:tab w:val="clear" w:pos="567"/>
          <w:tab w:val="left" w:pos="0"/>
        </w:tabs>
        <w:spacing w:line="280" w:lineRule="atLeast"/>
        <w:rPr>
          <w:szCs w:val="22"/>
          <w:lang w:val="it-IT"/>
        </w:rPr>
      </w:pPr>
      <w:r w:rsidRPr="00FF4042">
        <w:rPr>
          <w:szCs w:val="22"/>
          <w:lang w:val="it-IT"/>
        </w:rPr>
        <w:t>Nei pazienti con anamnesi materna di mutazioni rilevanti o sordità indotta da aminoglicosidi, vanno presi in considerazione trattamenti alternativi o test genetici prima della somministrazione.</w:t>
      </w:r>
    </w:p>
    <w:p w14:paraId="4CDA081E" w14:textId="77777777" w:rsidR="00B80757" w:rsidRPr="00355D54" w:rsidRDefault="00B80757" w:rsidP="00B80757">
      <w:pPr>
        <w:tabs>
          <w:tab w:val="clear" w:pos="567"/>
          <w:tab w:val="left" w:pos="0"/>
        </w:tabs>
        <w:spacing w:line="280" w:lineRule="atLeast"/>
        <w:rPr>
          <w:szCs w:val="22"/>
          <w:lang w:val="it-IT"/>
        </w:rPr>
      </w:pPr>
    </w:p>
    <w:p w14:paraId="6376441B" w14:textId="77777777" w:rsidR="00DE67B5" w:rsidRPr="00355D54" w:rsidRDefault="0053284D">
      <w:pPr>
        <w:keepNext/>
        <w:spacing w:line="240" w:lineRule="auto"/>
        <w:outlineLvl w:val="0"/>
        <w:rPr>
          <w:iCs/>
          <w:szCs w:val="22"/>
          <w:u w:val="single"/>
          <w:lang w:val="it-IT"/>
        </w:rPr>
      </w:pPr>
      <w:r w:rsidRPr="00355D54">
        <w:rPr>
          <w:iCs/>
          <w:szCs w:val="22"/>
          <w:u w:val="single"/>
          <w:lang w:val="it-IT"/>
        </w:rPr>
        <w:lastRenderedPageBreak/>
        <w:t>Nefrotossicità</w:t>
      </w:r>
    </w:p>
    <w:p w14:paraId="4B1FBE83" w14:textId="77777777" w:rsidR="001F57A1" w:rsidRPr="00355D54" w:rsidRDefault="001F57A1">
      <w:pPr>
        <w:keepNext/>
        <w:spacing w:line="240" w:lineRule="auto"/>
        <w:outlineLvl w:val="0"/>
        <w:rPr>
          <w:iCs/>
          <w:szCs w:val="22"/>
          <w:u w:val="single"/>
          <w:lang w:val="it-IT"/>
        </w:rPr>
      </w:pPr>
    </w:p>
    <w:p w14:paraId="1BDC875A" w14:textId="77777777" w:rsidR="00DC6D0A" w:rsidRPr="00355D54" w:rsidRDefault="0053284D" w:rsidP="009A1CF7">
      <w:pPr>
        <w:spacing w:line="240" w:lineRule="auto"/>
        <w:rPr>
          <w:szCs w:val="22"/>
          <w:lang w:val="it-IT"/>
        </w:rPr>
      </w:pPr>
      <w:bookmarkStart w:id="16" w:name="_Hlk31038842"/>
      <w:r w:rsidRPr="00355D54">
        <w:rPr>
          <w:szCs w:val="22"/>
          <w:lang w:val="it-IT"/>
        </w:rPr>
        <w:t xml:space="preserve">Negli studi clinici è stata segnalata nefrotossicità in pazienti trattati con </w:t>
      </w:r>
      <w:r w:rsidR="003A7D9A" w:rsidRPr="00355D54">
        <w:rPr>
          <w:szCs w:val="22"/>
          <w:lang w:val="it-IT"/>
        </w:rPr>
        <w:t>amikacina liposomiale inalatoria</w:t>
      </w:r>
      <w:r w:rsidRPr="00355D54">
        <w:rPr>
          <w:szCs w:val="22"/>
          <w:lang w:val="it-IT"/>
        </w:rPr>
        <w:t>.</w:t>
      </w:r>
      <w:r w:rsidR="007D6201" w:rsidRPr="00355D54">
        <w:rPr>
          <w:szCs w:val="22"/>
          <w:lang w:val="it-IT"/>
        </w:rPr>
        <w:t xml:space="preserve"> </w:t>
      </w:r>
      <w:r w:rsidR="00AC0A57" w:rsidRPr="00355D54">
        <w:rPr>
          <w:szCs w:val="22"/>
          <w:lang w:val="it-IT"/>
        </w:rPr>
        <w:t>La funzione renale deve essere monitorata periodicamente durante il trattamento in tutti i pazienti e un monitoraggio frequente è raccomandato in</w:t>
      </w:r>
      <w:r w:rsidRPr="00355D54">
        <w:rPr>
          <w:szCs w:val="22"/>
          <w:lang w:val="it-IT"/>
        </w:rPr>
        <w:t xml:space="preserve"> pazienti con disfunzione renale </w:t>
      </w:r>
      <w:r w:rsidR="00DC6D0A" w:rsidRPr="00355D54">
        <w:rPr>
          <w:szCs w:val="22"/>
          <w:lang w:val="it-IT"/>
        </w:rPr>
        <w:t>preesistente</w:t>
      </w:r>
      <w:r w:rsidRPr="00355D54">
        <w:rPr>
          <w:szCs w:val="22"/>
          <w:lang w:val="it-IT"/>
        </w:rPr>
        <w:t>.</w:t>
      </w:r>
      <w:bookmarkEnd w:id="16"/>
    </w:p>
    <w:p w14:paraId="7641406A" w14:textId="5CE9815C" w:rsidR="00DC6D0A" w:rsidRPr="00355D54" w:rsidRDefault="0053284D" w:rsidP="009A1CF7">
      <w:pPr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 xml:space="preserve">Considerare l’interruzione </w:t>
      </w:r>
      <w:r w:rsidR="003A7D9A" w:rsidRPr="00355D54">
        <w:rPr>
          <w:szCs w:val="22"/>
          <w:lang w:val="it-IT"/>
        </w:rPr>
        <w:t>d</w:t>
      </w:r>
      <w:r w:rsidR="00F11486" w:rsidRPr="00355D54">
        <w:rPr>
          <w:szCs w:val="22"/>
          <w:lang w:val="it-IT"/>
        </w:rPr>
        <w:t xml:space="preserve">i </w:t>
      </w:r>
      <w:r w:rsidR="003A7D9A" w:rsidRPr="00355D54">
        <w:rPr>
          <w:szCs w:val="22"/>
          <w:lang w:val="it-IT"/>
        </w:rPr>
        <w:t>amikacina liposomiale inalatoria</w:t>
      </w:r>
      <w:r w:rsidRPr="00355D54">
        <w:rPr>
          <w:szCs w:val="22"/>
          <w:lang w:val="it-IT"/>
        </w:rPr>
        <w:t xml:space="preserve"> nei pazienti che durante il trattamento manifestano evidenza di nefrotossicità</w:t>
      </w:r>
      <w:r w:rsidR="00DC6D0A" w:rsidRPr="00355D54">
        <w:rPr>
          <w:szCs w:val="22"/>
          <w:lang w:val="it-IT"/>
        </w:rPr>
        <w:t>.</w:t>
      </w:r>
    </w:p>
    <w:p w14:paraId="40510F9B" w14:textId="77777777" w:rsidR="00DC6D0A" w:rsidRPr="00355D54" w:rsidRDefault="00DC6D0A" w:rsidP="009A1CF7">
      <w:pPr>
        <w:spacing w:line="240" w:lineRule="auto"/>
        <w:rPr>
          <w:szCs w:val="22"/>
          <w:lang w:val="it-IT"/>
        </w:rPr>
      </w:pPr>
    </w:p>
    <w:p w14:paraId="00D072C5" w14:textId="77777777" w:rsidR="00DE67B5" w:rsidRPr="00355D54" w:rsidRDefault="003A7D9A" w:rsidP="009A1CF7">
      <w:pPr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 xml:space="preserve">L’uso è controindicato nei pazienti con compromissione renale </w:t>
      </w:r>
      <w:r w:rsidRPr="0060629C">
        <w:rPr>
          <w:szCs w:val="22"/>
          <w:lang w:val="it-IT"/>
        </w:rPr>
        <w:t>severa</w:t>
      </w:r>
      <w:r w:rsidRPr="00355D54">
        <w:rPr>
          <w:szCs w:val="22"/>
          <w:lang w:val="it-IT"/>
        </w:rPr>
        <w:t xml:space="preserve"> (vedere paragrafo 4.3).</w:t>
      </w:r>
    </w:p>
    <w:p w14:paraId="57CFB1A7" w14:textId="77777777" w:rsidR="00CE3531" w:rsidRPr="00355D54" w:rsidRDefault="00CE3531" w:rsidP="009A1CF7">
      <w:pPr>
        <w:spacing w:line="240" w:lineRule="auto"/>
        <w:rPr>
          <w:szCs w:val="22"/>
          <w:lang w:val="it-IT"/>
        </w:rPr>
      </w:pPr>
    </w:p>
    <w:p w14:paraId="55DF3573" w14:textId="77777777" w:rsidR="00DE67B5" w:rsidRPr="00355D54" w:rsidRDefault="0053284D" w:rsidP="009A1CF7">
      <w:pPr>
        <w:spacing w:line="240" w:lineRule="auto"/>
        <w:outlineLvl w:val="0"/>
        <w:rPr>
          <w:iCs/>
          <w:szCs w:val="22"/>
          <w:u w:val="single"/>
          <w:lang w:val="it-IT"/>
        </w:rPr>
      </w:pPr>
      <w:r w:rsidRPr="00355D54">
        <w:rPr>
          <w:iCs/>
          <w:szCs w:val="22"/>
          <w:u w:val="single"/>
          <w:lang w:val="it-IT"/>
        </w:rPr>
        <w:t>Blocco neuromuscolare</w:t>
      </w:r>
    </w:p>
    <w:p w14:paraId="6F1263A7" w14:textId="77777777" w:rsidR="001F57A1" w:rsidRPr="00355D54" w:rsidRDefault="001F57A1">
      <w:pPr>
        <w:spacing w:line="240" w:lineRule="auto"/>
        <w:outlineLvl w:val="0"/>
        <w:rPr>
          <w:iCs/>
          <w:szCs w:val="22"/>
          <w:u w:val="single"/>
          <w:lang w:val="it-IT"/>
        </w:rPr>
      </w:pPr>
    </w:p>
    <w:p w14:paraId="2F85E692" w14:textId="29C2F973" w:rsidR="00DE67B5" w:rsidRPr="00355D54" w:rsidRDefault="008C01D1">
      <w:pPr>
        <w:pStyle w:val="Heading6"/>
        <w:numPr>
          <w:ilvl w:val="0"/>
          <w:numId w:val="0"/>
        </w:numPr>
        <w:tabs>
          <w:tab w:val="clear" w:pos="270"/>
        </w:tabs>
        <w:rPr>
          <w:b w:val="0"/>
          <w:sz w:val="22"/>
          <w:szCs w:val="22"/>
          <w:lang w:val="it-IT"/>
        </w:rPr>
      </w:pPr>
      <w:r w:rsidRPr="00355D54">
        <w:rPr>
          <w:b w:val="0"/>
          <w:sz w:val="22"/>
          <w:szCs w:val="22"/>
          <w:lang w:val="it-IT"/>
        </w:rPr>
        <w:t xml:space="preserve">Negli studi clinici sono stati segnalati disturbi neuromuscolari (segnalati come debolezza muscolare, neuropatia periferica e </w:t>
      </w:r>
      <w:r w:rsidR="00F11486" w:rsidRPr="00355D54">
        <w:rPr>
          <w:b w:val="0"/>
          <w:sz w:val="22"/>
          <w:szCs w:val="22"/>
          <w:lang w:val="it-IT"/>
        </w:rPr>
        <w:t xml:space="preserve">disturbo </w:t>
      </w:r>
      <w:r w:rsidRPr="00355D54">
        <w:rPr>
          <w:b w:val="0"/>
          <w:sz w:val="22"/>
          <w:szCs w:val="22"/>
          <w:lang w:val="it-IT"/>
        </w:rPr>
        <w:t xml:space="preserve">dell’equilibrio) con </w:t>
      </w:r>
      <w:r w:rsidR="000B64E5" w:rsidRPr="00355D54">
        <w:rPr>
          <w:b w:val="0"/>
          <w:sz w:val="22"/>
          <w:szCs w:val="22"/>
          <w:lang w:val="it-IT"/>
        </w:rPr>
        <w:t>amikacina liposomiale inalatoria</w:t>
      </w:r>
      <w:r w:rsidRPr="00355D54">
        <w:rPr>
          <w:b w:val="0"/>
          <w:sz w:val="22"/>
          <w:szCs w:val="22"/>
          <w:lang w:val="it-IT"/>
        </w:rPr>
        <w:t>.</w:t>
      </w:r>
      <w:r w:rsidR="00D82AD4" w:rsidRPr="00355D54">
        <w:rPr>
          <w:b w:val="0"/>
          <w:sz w:val="22"/>
          <w:szCs w:val="22"/>
          <w:lang w:val="it-IT"/>
        </w:rPr>
        <w:t xml:space="preserve"> </w:t>
      </w:r>
      <w:r w:rsidRPr="00355D54">
        <w:rPr>
          <w:b w:val="0"/>
          <w:sz w:val="22"/>
          <w:szCs w:val="22"/>
          <w:lang w:val="it-IT"/>
        </w:rPr>
        <w:t>Gli aminoglicosidi</w:t>
      </w:r>
      <w:r w:rsidR="003647DB" w:rsidRPr="00355D54">
        <w:rPr>
          <w:b w:val="0"/>
          <w:sz w:val="22"/>
          <w:szCs w:val="22"/>
          <w:lang w:val="it-IT"/>
        </w:rPr>
        <w:t>ci</w:t>
      </w:r>
      <w:r w:rsidRPr="00355D54">
        <w:rPr>
          <w:b w:val="0"/>
          <w:sz w:val="22"/>
          <w:szCs w:val="22"/>
          <w:lang w:val="it-IT"/>
        </w:rPr>
        <w:t xml:space="preserve"> possono peggiorare la debolezza muscolare a causa di un effetto </w:t>
      </w:r>
      <w:r w:rsidR="00483E45" w:rsidRPr="00355D54">
        <w:rPr>
          <w:b w:val="0"/>
          <w:sz w:val="22"/>
          <w:szCs w:val="22"/>
          <w:lang w:val="it-IT"/>
        </w:rPr>
        <w:t xml:space="preserve">simile al </w:t>
      </w:r>
      <w:r w:rsidRPr="00355D54">
        <w:rPr>
          <w:b w:val="0"/>
          <w:sz w:val="22"/>
          <w:szCs w:val="22"/>
          <w:lang w:val="it-IT"/>
        </w:rPr>
        <w:t>curaro a livello della giunzione neuromuscolare</w:t>
      </w:r>
      <w:r w:rsidR="000B64E5" w:rsidRPr="00355D54">
        <w:rPr>
          <w:b w:val="0"/>
          <w:sz w:val="22"/>
          <w:szCs w:val="22"/>
          <w:lang w:val="it-IT"/>
        </w:rPr>
        <w:t>.</w:t>
      </w:r>
      <w:r w:rsidRPr="00355D54">
        <w:rPr>
          <w:b w:val="0"/>
          <w:sz w:val="22"/>
          <w:szCs w:val="22"/>
          <w:lang w:val="it-IT"/>
        </w:rPr>
        <w:t xml:space="preserve"> </w:t>
      </w:r>
      <w:r w:rsidR="000B64E5" w:rsidRPr="00355D54">
        <w:rPr>
          <w:b w:val="0"/>
          <w:sz w:val="22"/>
          <w:szCs w:val="22"/>
          <w:lang w:val="it-IT"/>
        </w:rPr>
        <w:t>L</w:t>
      </w:r>
      <w:r w:rsidRPr="00355D54">
        <w:rPr>
          <w:b w:val="0"/>
          <w:sz w:val="22"/>
          <w:szCs w:val="22"/>
          <w:lang w:val="it-IT"/>
        </w:rPr>
        <w:t xml:space="preserve">’uso </w:t>
      </w:r>
      <w:r w:rsidR="000B64E5" w:rsidRPr="00355D54">
        <w:rPr>
          <w:b w:val="0"/>
          <w:sz w:val="22"/>
          <w:szCs w:val="22"/>
          <w:lang w:val="it-IT"/>
        </w:rPr>
        <w:t>d</w:t>
      </w:r>
      <w:r w:rsidR="00F11486" w:rsidRPr="00355D54">
        <w:rPr>
          <w:b w:val="0"/>
          <w:sz w:val="22"/>
          <w:szCs w:val="22"/>
          <w:lang w:val="it-IT"/>
        </w:rPr>
        <w:t xml:space="preserve">i </w:t>
      </w:r>
      <w:r w:rsidR="000B64E5" w:rsidRPr="00355D54">
        <w:rPr>
          <w:b w:val="0"/>
          <w:sz w:val="22"/>
          <w:szCs w:val="22"/>
          <w:lang w:val="it-IT"/>
        </w:rPr>
        <w:t>amikacina liposomiale inalatoria</w:t>
      </w:r>
      <w:r w:rsidR="000B64E5" w:rsidRPr="00355D54">
        <w:rPr>
          <w:sz w:val="22"/>
          <w:szCs w:val="22"/>
          <w:lang w:val="it-IT"/>
        </w:rPr>
        <w:t xml:space="preserve"> </w:t>
      </w:r>
      <w:r w:rsidRPr="00355D54">
        <w:rPr>
          <w:b w:val="0"/>
          <w:sz w:val="22"/>
          <w:szCs w:val="22"/>
          <w:lang w:val="it-IT"/>
        </w:rPr>
        <w:t xml:space="preserve">in pazienti affetti da </w:t>
      </w:r>
      <w:r w:rsidRPr="00355D54">
        <w:rPr>
          <w:b w:val="0"/>
          <w:i/>
          <w:iCs/>
          <w:sz w:val="22"/>
          <w:szCs w:val="22"/>
          <w:lang w:val="it-IT"/>
        </w:rPr>
        <w:t xml:space="preserve">miastenia </w:t>
      </w:r>
      <w:r w:rsidR="00F11486" w:rsidRPr="00355D54">
        <w:rPr>
          <w:b w:val="0"/>
          <w:i/>
          <w:iCs/>
          <w:sz w:val="22"/>
          <w:szCs w:val="22"/>
          <w:lang w:val="it-IT"/>
        </w:rPr>
        <w:t>gravis</w:t>
      </w:r>
      <w:r w:rsidR="00F11486" w:rsidRPr="00355D54">
        <w:rPr>
          <w:b w:val="0"/>
          <w:sz w:val="22"/>
          <w:szCs w:val="22"/>
          <w:lang w:val="it-IT"/>
        </w:rPr>
        <w:t xml:space="preserve"> </w:t>
      </w:r>
      <w:r w:rsidRPr="00355D54">
        <w:rPr>
          <w:b w:val="0"/>
          <w:sz w:val="22"/>
          <w:szCs w:val="22"/>
          <w:lang w:val="it-IT"/>
        </w:rPr>
        <w:t>non è raccomandato.</w:t>
      </w:r>
      <w:r w:rsidR="007D6201" w:rsidRPr="00355D54">
        <w:rPr>
          <w:b w:val="0"/>
          <w:sz w:val="22"/>
          <w:szCs w:val="22"/>
          <w:lang w:val="it-IT"/>
        </w:rPr>
        <w:t xml:space="preserve"> </w:t>
      </w:r>
      <w:r w:rsidR="00483E45" w:rsidRPr="00355D54">
        <w:rPr>
          <w:b w:val="0"/>
          <w:sz w:val="22"/>
          <w:szCs w:val="22"/>
          <w:lang w:val="it-IT"/>
        </w:rPr>
        <w:t xml:space="preserve">I pazienti con </w:t>
      </w:r>
      <w:r w:rsidR="000B64E5" w:rsidRPr="00355D54">
        <w:rPr>
          <w:b w:val="0"/>
          <w:sz w:val="22"/>
          <w:szCs w:val="22"/>
          <w:lang w:val="it-IT"/>
        </w:rPr>
        <w:t xml:space="preserve">qualsiasi </w:t>
      </w:r>
      <w:r w:rsidR="00483E45" w:rsidRPr="00355D54">
        <w:rPr>
          <w:b w:val="0"/>
          <w:sz w:val="22"/>
          <w:szCs w:val="22"/>
          <w:lang w:val="it-IT"/>
        </w:rPr>
        <w:t>disturb</w:t>
      </w:r>
      <w:r w:rsidR="000B64E5" w:rsidRPr="00355D54">
        <w:rPr>
          <w:b w:val="0"/>
          <w:sz w:val="22"/>
          <w:szCs w:val="22"/>
          <w:lang w:val="it-IT"/>
        </w:rPr>
        <w:t>o</w:t>
      </w:r>
      <w:r w:rsidR="00483E45" w:rsidRPr="00355D54">
        <w:rPr>
          <w:b w:val="0"/>
          <w:sz w:val="22"/>
          <w:szCs w:val="22"/>
          <w:lang w:val="it-IT"/>
        </w:rPr>
        <w:t xml:space="preserve"> neuromuscolar</w:t>
      </w:r>
      <w:r w:rsidR="000B64E5" w:rsidRPr="00355D54">
        <w:rPr>
          <w:b w:val="0"/>
          <w:sz w:val="22"/>
          <w:szCs w:val="22"/>
          <w:lang w:val="it-IT"/>
        </w:rPr>
        <w:t>e</w:t>
      </w:r>
      <w:r w:rsidR="00483E45" w:rsidRPr="00355D54">
        <w:rPr>
          <w:b w:val="0"/>
          <w:sz w:val="22"/>
          <w:szCs w:val="22"/>
          <w:lang w:val="it-IT"/>
        </w:rPr>
        <w:t xml:space="preserve"> not</w:t>
      </w:r>
      <w:r w:rsidR="000B64E5" w:rsidRPr="00355D54">
        <w:rPr>
          <w:b w:val="0"/>
          <w:sz w:val="22"/>
          <w:szCs w:val="22"/>
          <w:lang w:val="it-IT"/>
        </w:rPr>
        <w:t>o</w:t>
      </w:r>
      <w:r w:rsidR="00483E45" w:rsidRPr="00355D54">
        <w:rPr>
          <w:b w:val="0"/>
          <w:sz w:val="22"/>
          <w:szCs w:val="22"/>
          <w:lang w:val="it-IT"/>
        </w:rPr>
        <w:t xml:space="preserve"> o sospett</w:t>
      </w:r>
      <w:r w:rsidR="000B64E5" w:rsidRPr="00355D54">
        <w:rPr>
          <w:b w:val="0"/>
          <w:sz w:val="22"/>
          <w:szCs w:val="22"/>
          <w:lang w:val="it-IT"/>
        </w:rPr>
        <w:t>o</w:t>
      </w:r>
      <w:r w:rsidR="00483E45" w:rsidRPr="00355D54">
        <w:rPr>
          <w:b w:val="0"/>
          <w:sz w:val="22"/>
          <w:szCs w:val="22"/>
          <w:lang w:val="it-IT"/>
        </w:rPr>
        <w:t xml:space="preserve"> devono essere strettamente monitorati.</w:t>
      </w:r>
    </w:p>
    <w:p w14:paraId="3EEB2DE7" w14:textId="77777777" w:rsidR="00DE67B5" w:rsidRPr="00355D54" w:rsidRDefault="00DE67B5">
      <w:pPr>
        <w:rPr>
          <w:szCs w:val="22"/>
          <w:lang w:val="it-IT"/>
        </w:rPr>
      </w:pPr>
    </w:p>
    <w:p w14:paraId="5F4CDFF7" w14:textId="37E86C1F" w:rsidR="00DE67B5" w:rsidRPr="00355D54" w:rsidRDefault="00483E45">
      <w:pPr>
        <w:spacing w:line="240" w:lineRule="auto"/>
        <w:outlineLvl w:val="0"/>
        <w:rPr>
          <w:szCs w:val="22"/>
          <w:u w:val="single"/>
          <w:lang w:val="it-IT"/>
        </w:rPr>
      </w:pPr>
      <w:r w:rsidRPr="00355D54">
        <w:rPr>
          <w:szCs w:val="22"/>
          <w:u w:val="single"/>
          <w:lang w:val="it-IT"/>
        </w:rPr>
        <w:t>Cosomministrazione con altri medicinali</w:t>
      </w:r>
    </w:p>
    <w:p w14:paraId="2338F9E6" w14:textId="77777777" w:rsidR="001F57A1" w:rsidRPr="00355D54" w:rsidRDefault="001F57A1">
      <w:pPr>
        <w:spacing w:line="240" w:lineRule="auto"/>
        <w:outlineLvl w:val="0"/>
        <w:rPr>
          <w:szCs w:val="22"/>
          <w:u w:val="single"/>
          <w:lang w:val="it-IT"/>
        </w:rPr>
      </w:pPr>
    </w:p>
    <w:p w14:paraId="5BD7A6FF" w14:textId="6A88B5B4" w:rsidR="00742057" w:rsidRPr="00355D54" w:rsidRDefault="00483E45">
      <w:pPr>
        <w:spacing w:line="240" w:lineRule="auto"/>
        <w:outlineLvl w:val="0"/>
        <w:rPr>
          <w:szCs w:val="22"/>
          <w:lang w:val="it-IT"/>
        </w:rPr>
      </w:pPr>
      <w:r w:rsidRPr="00355D54">
        <w:rPr>
          <w:szCs w:val="22"/>
          <w:lang w:val="it-IT"/>
        </w:rPr>
        <w:t xml:space="preserve">La cosomministrazione di </w:t>
      </w:r>
      <w:r w:rsidR="00454369" w:rsidRPr="00355D54">
        <w:rPr>
          <w:szCs w:val="22"/>
          <w:lang w:val="it-IT"/>
        </w:rPr>
        <w:t>amikacina liposomiale inalatoria</w:t>
      </w:r>
      <w:r w:rsidRPr="00355D54">
        <w:rPr>
          <w:szCs w:val="22"/>
          <w:lang w:val="it-IT"/>
        </w:rPr>
        <w:t xml:space="preserve"> con altri aminoglicosidi</w:t>
      </w:r>
      <w:r w:rsidR="003647DB" w:rsidRPr="00355D54">
        <w:rPr>
          <w:szCs w:val="22"/>
          <w:lang w:val="it-IT"/>
        </w:rPr>
        <w:t>ci</w:t>
      </w:r>
      <w:r w:rsidRPr="00355D54">
        <w:rPr>
          <w:szCs w:val="22"/>
          <w:lang w:val="it-IT"/>
        </w:rPr>
        <w:t xml:space="preserve"> è c</w:t>
      </w:r>
      <w:r w:rsidR="00481FD7" w:rsidRPr="00355D54">
        <w:rPr>
          <w:szCs w:val="22"/>
          <w:lang w:val="it-IT"/>
        </w:rPr>
        <w:t>ontroindicata (vedere paragrafo </w:t>
      </w:r>
      <w:r w:rsidRPr="00355D54">
        <w:rPr>
          <w:szCs w:val="22"/>
          <w:lang w:val="it-IT"/>
        </w:rPr>
        <w:t>4.3).</w:t>
      </w:r>
    </w:p>
    <w:p w14:paraId="7B2E788C" w14:textId="77777777" w:rsidR="00454369" w:rsidRPr="00355D54" w:rsidRDefault="00454369">
      <w:pPr>
        <w:spacing w:line="240" w:lineRule="auto"/>
        <w:outlineLvl w:val="0"/>
        <w:rPr>
          <w:szCs w:val="22"/>
          <w:lang w:val="it-IT"/>
        </w:rPr>
      </w:pPr>
    </w:p>
    <w:p w14:paraId="40D392FD" w14:textId="19AFAF6E" w:rsidR="00DE67B5" w:rsidRPr="00355D54" w:rsidRDefault="00B90CD4">
      <w:pPr>
        <w:spacing w:line="240" w:lineRule="auto"/>
        <w:outlineLvl w:val="0"/>
        <w:rPr>
          <w:szCs w:val="22"/>
          <w:lang w:val="it-IT"/>
        </w:rPr>
      </w:pPr>
      <w:r w:rsidRPr="00355D54">
        <w:rPr>
          <w:szCs w:val="22"/>
          <w:lang w:val="it-IT"/>
        </w:rPr>
        <w:t>La cosomministrazione con qualsiasi altro medicinale con effetti sulla funzione uditiva, sulla funzione vestibolare o sulla funzione renale (diuretici inclusi) non è raccomandata.</w:t>
      </w:r>
    </w:p>
    <w:p w14:paraId="0FBABEC4" w14:textId="77777777" w:rsidR="001C4A1E" w:rsidRPr="00355D54" w:rsidRDefault="001C4A1E">
      <w:pPr>
        <w:spacing w:line="240" w:lineRule="auto"/>
        <w:outlineLvl w:val="0"/>
        <w:rPr>
          <w:szCs w:val="22"/>
          <w:lang w:val="it-IT"/>
        </w:rPr>
      </w:pPr>
    </w:p>
    <w:p w14:paraId="0A352A4A" w14:textId="77777777" w:rsidR="00DE67B5" w:rsidRPr="00355D54" w:rsidRDefault="007D6201">
      <w:pPr>
        <w:spacing w:line="240" w:lineRule="auto"/>
        <w:outlineLvl w:val="0"/>
        <w:rPr>
          <w:b/>
          <w:szCs w:val="22"/>
          <w:lang w:val="it-IT"/>
        </w:rPr>
      </w:pPr>
      <w:r w:rsidRPr="00355D54">
        <w:rPr>
          <w:b/>
          <w:szCs w:val="22"/>
          <w:lang w:val="it-IT"/>
        </w:rPr>
        <w:t>4.5</w:t>
      </w:r>
      <w:r w:rsidRPr="00355D54">
        <w:rPr>
          <w:b/>
          <w:szCs w:val="22"/>
          <w:lang w:val="it-IT"/>
        </w:rPr>
        <w:tab/>
      </w:r>
      <w:r w:rsidR="00B90CD4" w:rsidRPr="00355D54">
        <w:rPr>
          <w:b/>
          <w:szCs w:val="22"/>
          <w:lang w:val="it-IT"/>
        </w:rPr>
        <w:t>Interazioni con altri medicinali ed altre forme d’interazione</w:t>
      </w:r>
    </w:p>
    <w:p w14:paraId="34A41E7E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173297CD" w14:textId="203FF25C" w:rsidR="00DE67B5" w:rsidRPr="00355D54" w:rsidRDefault="007D25C5">
      <w:pPr>
        <w:autoSpaceDE w:val="0"/>
        <w:autoSpaceDN w:val="0"/>
        <w:adjustRightInd w:val="0"/>
        <w:spacing w:line="240" w:lineRule="auto"/>
        <w:rPr>
          <w:szCs w:val="22"/>
          <w:lang w:val="it-IT"/>
        </w:rPr>
      </w:pPr>
      <w:r w:rsidRPr="00355D54">
        <w:rPr>
          <w:szCs w:val="22"/>
          <w:lang w:val="it-IT" w:bidi="it-IT"/>
        </w:rPr>
        <w:t>N</w:t>
      </w:r>
      <w:r w:rsidR="00B90CD4" w:rsidRPr="00355D54">
        <w:rPr>
          <w:szCs w:val="22"/>
          <w:lang w:val="it-IT" w:bidi="it-IT"/>
        </w:rPr>
        <w:t>on sono stati effettuati studi clinici d’interazione</w:t>
      </w:r>
      <w:r w:rsidR="00B90CD4" w:rsidRPr="00355D54">
        <w:rPr>
          <w:szCs w:val="22"/>
          <w:lang w:val="it-IT"/>
        </w:rPr>
        <w:t xml:space="preserve"> farmacologica</w:t>
      </w:r>
      <w:r w:rsidRPr="00355D54">
        <w:rPr>
          <w:szCs w:val="22"/>
          <w:lang w:val="it-IT"/>
        </w:rPr>
        <w:t xml:space="preserve"> </w:t>
      </w:r>
      <w:r w:rsidRPr="00355D54">
        <w:rPr>
          <w:szCs w:val="22"/>
          <w:lang w:val="it-IT" w:bidi="it-IT"/>
        </w:rPr>
        <w:t>con amikacina liposomiale inalatoria</w:t>
      </w:r>
      <w:r w:rsidR="00B90CD4" w:rsidRPr="00355D54">
        <w:rPr>
          <w:szCs w:val="22"/>
          <w:lang w:val="it-IT"/>
        </w:rPr>
        <w:t>.</w:t>
      </w:r>
    </w:p>
    <w:p w14:paraId="0AF646A7" w14:textId="77777777" w:rsidR="00DE67B5" w:rsidRPr="00355D54" w:rsidRDefault="00DE67B5">
      <w:pPr>
        <w:autoSpaceDE w:val="0"/>
        <w:autoSpaceDN w:val="0"/>
        <w:adjustRightInd w:val="0"/>
        <w:spacing w:line="240" w:lineRule="auto"/>
        <w:rPr>
          <w:szCs w:val="22"/>
          <w:lang w:val="it-IT"/>
        </w:rPr>
      </w:pPr>
    </w:p>
    <w:p w14:paraId="25012A78" w14:textId="77777777" w:rsidR="006F4B18" w:rsidRPr="00355D54" w:rsidRDefault="006F4B18">
      <w:pPr>
        <w:autoSpaceDE w:val="0"/>
        <w:autoSpaceDN w:val="0"/>
        <w:adjustRightInd w:val="0"/>
        <w:spacing w:line="240" w:lineRule="auto"/>
        <w:rPr>
          <w:szCs w:val="22"/>
          <w:lang w:val="it-IT"/>
        </w:rPr>
      </w:pPr>
      <w:r w:rsidRPr="00355D54">
        <w:rPr>
          <w:szCs w:val="22"/>
          <w:u w:val="single"/>
          <w:lang w:val="it-IT"/>
        </w:rPr>
        <w:t>Interazioni farmacodinamiche</w:t>
      </w:r>
    </w:p>
    <w:p w14:paraId="38C7011B" w14:textId="77777777" w:rsidR="006F4B18" w:rsidRPr="00355D54" w:rsidRDefault="006F4B18">
      <w:pPr>
        <w:autoSpaceDE w:val="0"/>
        <w:autoSpaceDN w:val="0"/>
        <w:adjustRightInd w:val="0"/>
        <w:spacing w:line="240" w:lineRule="auto"/>
        <w:rPr>
          <w:szCs w:val="22"/>
          <w:lang w:val="it-IT"/>
        </w:rPr>
      </w:pPr>
    </w:p>
    <w:p w14:paraId="45823589" w14:textId="77777777" w:rsidR="006F4B18" w:rsidRPr="00355D54" w:rsidRDefault="006F4B18">
      <w:pPr>
        <w:autoSpaceDE w:val="0"/>
        <w:autoSpaceDN w:val="0"/>
        <w:adjustRightInd w:val="0"/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>L’uso di amikacina liposomiale inalatoria con qualsiasi aminoglicosidico somministrato per qualsiasi via è controindicato (vedere paragrafo</w:t>
      </w:r>
      <w:r w:rsidR="0063330D" w:rsidRPr="00355D54">
        <w:rPr>
          <w:szCs w:val="22"/>
          <w:lang w:val="it-IT"/>
        </w:rPr>
        <w:t> </w:t>
      </w:r>
      <w:r w:rsidRPr="00355D54">
        <w:rPr>
          <w:szCs w:val="22"/>
          <w:lang w:val="it-IT"/>
        </w:rPr>
        <w:t>4.3).</w:t>
      </w:r>
    </w:p>
    <w:p w14:paraId="2F4CA29C" w14:textId="77777777" w:rsidR="006F4B18" w:rsidRPr="00355D54" w:rsidRDefault="006F4B18">
      <w:pPr>
        <w:autoSpaceDE w:val="0"/>
        <w:autoSpaceDN w:val="0"/>
        <w:adjustRightInd w:val="0"/>
        <w:spacing w:line="240" w:lineRule="auto"/>
        <w:rPr>
          <w:szCs w:val="22"/>
          <w:lang w:val="it-IT"/>
        </w:rPr>
      </w:pPr>
    </w:p>
    <w:p w14:paraId="2A070C58" w14:textId="79DE62A9" w:rsidR="00494D50" w:rsidRPr="00355D54" w:rsidRDefault="00D62D34">
      <w:pPr>
        <w:autoSpaceDE w:val="0"/>
        <w:autoSpaceDN w:val="0"/>
        <w:adjustRightInd w:val="0"/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 xml:space="preserve">L’uso contemporaneo e/o sequenziale di </w:t>
      </w:r>
      <w:r w:rsidR="006F4B18" w:rsidRPr="00355D54">
        <w:rPr>
          <w:szCs w:val="22"/>
          <w:lang w:val="it-IT"/>
        </w:rPr>
        <w:t>amikacina liposomiale inalatoria</w:t>
      </w:r>
      <w:r w:rsidRPr="00355D54">
        <w:rPr>
          <w:szCs w:val="22"/>
          <w:lang w:val="it-IT"/>
        </w:rPr>
        <w:t xml:space="preserve"> con altri medicinali potenzialmente neurotossici, nefrotossici </w:t>
      </w:r>
      <w:r w:rsidR="00013319">
        <w:rPr>
          <w:szCs w:val="22"/>
          <w:lang w:val="it-IT"/>
        </w:rPr>
        <w:t xml:space="preserve">o </w:t>
      </w:r>
      <w:r w:rsidRPr="00355D54">
        <w:rPr>
          <w:szCs w:val="22"/>
          <w:lang w:val="it-IT"/>
        </w:rPr>
        <w:t xml:space="preserve">ototossici </w:t>
      </w:r>
      <w:r w:rsidR="006F4B18" w:rsidRPr="00355D54">
        <w:rPr>
          <w:szCs w:val="22"/>
          <w:lang w:val="it-IT"/>
        </w:rPr>
        <w:t xml:space="preserve">che possono potenziare la tossicità degli aminoglicosidici (ad es. diuretici quali acido etacrinico, furosemide o mannitolo endovenoso) </w:t>
      </w:r>
      <w:r w:rsidRPr="00355D54">
        <w:rPr>
          <w:szCs w:val="22"/>
          <w:lang w:val="it-IT"/>
        </w:rPr>
        <w:t>non è</w:t>
      </w:r>
      <w:r w:rsidR="00481FD7" w:rsidRPr="00355D54">
        <w:rPr>
          <w:szCs w:val="22"/>
          <w:lang w:val="it-IT"/>
        </w:rPr>
        <w:t xml:space="preserve"> raccomandato (vedere paragraf</w:t>
      </w:r>
      <w:r w:rsidR="006F4B18" w:rsidRPr="00355D54">
        <w:rPr>
          <w:szCs w:val="22"/>
          <w:lang w:val="it-IT"/>
        </w:rPr>
        <w:t>o</w:t>
      </w:r>
      <w:r w:rsidR="00481FD7" w:rsidRPr="00355D54">
        <w:rPr>
          <w:szCs w:val="22"/>
          <w:lang w:val="it-IT"/>
        </w:rPr>
        <w:t> </w:t>
      </w:r>
      <w:r w:rsidRPr="00355D54">
        <w:rPr>
          <w:szCs w:val="22"/>
          <w:lang w:val="it-IT"/>
        </w:rPr>
        <w:t>4.4).</w:t>
      </w:r>
    </w:p>
    <w:p w14:paraId="6B71655B" w14:textId="77777777" w:rsidR="00DE67B5" w:rsidRPr="00355D54" w:rsidRDefault="00DE67B5">
      <w:pPr>
        <w:autoSpaceDE w:val="0"/>
        <w:autoSpaceDN w:val="0"/>
        <w:adjustRightInd w:val="0"/>
        <w:spacing w:line="240" w:lineRule="auto"/>
        <w:rPr>
          <w:szCs w:val="22"/>
          <w:lang w:val="it-IT"/>
        </w:rPr>
      </w:pPr>
    </w:p>
    <w:p w14:paraId="784A48A5" w14:textId="77777777" w:rsidR="00DE67B5" w:rsidRPr="00355D54" w:rsidRDefault="007D6201">
      <w:pPr>
        <w:keepNext/>
        <w:spacing w:line="240" w:lineRule="auto"/>
        <w:ind w:left="567" w:hanging="567"/>
        <w:outlineLvl w:val="0"/>
        <w:rPr>
          <w:b/>
          <w:szCs w:val="22"/>
          <w:lang w:val="it-IT"/>
        </w:rPr>
      </w:pPr>
      <w:r w:rsidRPr="00355D54">
        <w:rPr>
          <w:b/>
          <w:szCs w:val="22"/>
          <w:lang w:val="it-IT"/>
        </w:rPr>
        <w:t>4.6</w:t>
      </w:r>
      <w:r w:rsidRPr="00355D54">
        <w:rPr>
          <w:b/>
          <w:szCs w:val="22"/>
          <w:lang w:val="it-IT"/>
        </w:rPr>
        <w:tab/>
      </w:r>
      <w:r w:rsidR="00F10746" w:rsidRPr="00355D54">
        <w:rPr>
          <w:b/>
          <w:szCs w:val="22"/>
          <w:lang w:val="it-IT"/>
        </w:rPr>
        <w:t>Fertilità, gravidanza e allattamento</w:t>
      </w:r>
    </w:p>
    <w:p w14:paraId="54D1D40E" w14:textId="77777777" w:rsidR="00DE67B5" w:rsidRPr="00355D54" w:rsidRDefault="00DE67B5">
      <w:pPr>
        <w:keepNext/>
        <w:spacing w:line="240" w:lineRule="auto"/>
        <w:rPr>
          <w:szCs w:val="22"/>
          <w:lang w:val="it-IT"/>
        </w:rPr>
      </w:pPr>
    </w:p>
    <w:p w14:paraId="10C10F81" w14:textId="77777777" w:rsidR="00DE67B5" w:rsidRPr="00355D54" w:rsidRDefault="00E82B5E">
      <w:pPr>
        <w:keepNext/>
        <w:spacing w:line="240" w:lineRule="auto"/>
        <w:rPr>
          <w:szCs w:val="22"/>
          <w:u w:val="single"/>
          <w:lang w:val="it-IT"/>
        </w:rPr>
      </w:pPr>
      <w:r w:rsidRPr="00355D54">
        <w:rPr>
          <w:szCs w:val="22"/>
          <w:u w:val="single"/>
          <w:lang w:val="it-IT"/>
        </w:rPr>
        <w:t>Gravidanza</w:t>
      </w:r>
    </w:p>
    <w:p w14:paraId="597C8959" w14:textId="77777777" w:rsidR="00D51F7A" w:rsidRPr="00355D54" w:rsidRDefault="00D51F7A">
      <w:pPr>
        <w:keepNext/>
        <w:spacing w:line="240" w:lineRule="auto"/>
        <w:rPr>
          <w:szCs w:val="22"/>
          <w:u w:val="single"/>
          <w:lang w:val="it-IT"/>
        </w:rPr>
      </w:pPr>
    </w:p>
    <w:p w14:paraId="19AE1219" w14:textId="637BEA13" w:rsidR="00DE67B5" w:rsidRPr="00355D54" w:rsidRDefault="00521036">
      <w:pPr>
        <w:keepNext/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>I</w:t>
      </w:r>
      <w:r w:rsidR="00E82B5E" w:rsidRPr="00355D54">
        <w:rPr>
          <w:szCs w:val="22"/>
          <w:lang w:val="it-IT"/>
        </w:rPr>
        <w:t xml:space="preserve"> dati relativi all’uso di </w:t>
      </w:r>
      <w:r w:rsidR="00F34051" w:rsidRPr="00355D54">
        <w:rPr>
          <w:szCs w:val="22"/>
          <w:lang w:val="it-IT"/>
        </w:rPr>
        <w:t>amikacina liposomiale inalatoria</w:t>
      </w:r>
      <w:r w:rsidR="00E82B5E" w:rsidRPr="00355D54">
        <w:rPr>
          <w:szCs w:val="22"/>
          <w:lang w:val="it-IT"/>
        </w:rPr>
        <w:t xml:space="preserve"> in donne in gravidanza</w:t>
      </w:r>
      <w:r w:rsidRPr="00355D54">
        <w:rPr>
          <w:szCs w:val="22"/>
          <w:lang w:val="it-IT"/>
        </w:rPr>
        <w:t xml:space="preserve"> </w:t>
      </w:r>
      <w:r w:rsidRPr="00355D54">
        <w:rPr>
          <w:lang w:val="it-IT"/>
        </w:rPr>
        <w:t>non esistono</w:t>
      </w:r>
      <w:r w:rsidR="00E82B5E" w:rsidRPr="00355D54">
        <w:rPr>
          <w:szCs w:val="22"/>
          <w:lang w:val="it-IT"/>
        </w:rPr>
        <w:t>.</w:t>
      </w:r>
      <w:r w:rsidR="007D6201" w:rsidRPr="00355D54">
        <w:rPr>
          <w:szCs w:val="22"/>
          <w:lang w:val="it-IT"/>
        </w:rPr>
        <w:t xml:space="preserve"> </w:t>
      </w:r>
      <w:r w:rsidR="00E82B5E" w:rsidRPr="00355D54">
        <w:rPr>
          <w:szCs w:val="22"/>
          <w:lang w:val="it-IT"/>
        </w:rPr>
        <w:t>Si ritiene che l’esposizione sistemica a</w:t>
      </w:r>
      <w:r w:rsidR="00F11486" w:rsidRPr="00355D54">
        <w:rPr>
          <w:szCs w:val="22"/>
          <w:lang w:val="it-IT"/>
        </w:rPr>
        <w:t xml:space="preserve">d </w:t>
      </w:r>
      <w:r w:rsidR="00E82B5E" w:rsidRPr="00355D54">
        <w:rPr>
          <w:szCs w:val="22"/>
          <w:lang w:val="it-IT"/>
        </w:rPr>
        <w:t xml:space="preserve">amikacina dopo inalazione di </w:t>
      </w:r>
      <w:r w:rsidR="00F34051" w:rsidRPr="00355D54">
        <w:rPr>
          <w:szCs w:val="22"/>
          <w:lang w:val="it-IT"/>
        </w:rPr>
        <w:t>amikacina liposomiale inalatoria</w:t>
      </w:r>
      <w:r w:rsidR="00E82B5E" w:rsidRPr="00355D54">
        <w:rPr>
          <w:szCs w:val="22"/>
          <w:lang w:val="it-IT"/>
        </w:rPr>
        <w:t xml:space="preserve"> sia bassa in confronto alla somministrazione parenterale di amikacina.</w:t>
      </w:r>
      <w:r w:rsidR="007D6201" w:rsidRPr="00355D54">
        <w:rPr>
          <w:szCs w:val="22"/>
          <w:lang w:val="it-IT"/>
        </w:rPr>
        <w:t xml:space="preserve"> </w:t>
      </w:r>
    </w:p>
    <w:p w14:paraId="45F8F8BD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7B6B3237" w14:textId="23CFBE56" w:rsidR="00DE67B5" w:rsidRPr="00355D54" w:rsidRDefault="00E82B5E">
      <w:pPr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>I dati relativi all’uso di aminoglicosidi</w:t>
      </w:r>
      <w:r w:rsidR="003647DB" w:rsidRPr="00355D54">
        <w:rPr>
          <w:szCs w:val="22"/>
          <w:lang w:val="it-IT"/>
        </w:rPr>
        <w:t>ci</w:t>
      </w:r>
      <w:r w:rsidRPr="00355D54">
        <w:rPr>
          <w:szCs w:val="22"/>
          <w:lang w:val="it-IT"/>
        </w:rPr>
        <w:t xml:space="preserve"> in donne in gravidanza sono in numero limitato.</w:t>
      </w:r>
      <w:r w:rsidR="007D6201" w:rsidRPr="00355D54">
        <w:rPr>
          <w:szCs w:val="22"/>
          <w:lang w:val="it-IT"/>
        </w:rPr>
        <w:t xml:space="preserve"> </w:t>
      </w:r>
      <w:r w:rsidRPr="00355D54">
        <w:rPr>
          <w:szCs w:val="22"/>
          <w:lang w:val="it-IT"/>
        </w:rPr>
        <w:t>Gli aminoglicosidi</w:t>
      </w:r>
      <w:r w:rsidR="003647DB" w:rsidRPr="00355D54">
        <w:rPr>
          <w:szCs w:val="22"/>
          <w:lang w:val="it-IT"/>
        </w:rPr>
        <w:t>ci</w:t>
      </w:r>
      <w:r w:rsidRPr="00355D54">
        <w:rPr>
          <w:szCs w:val="22"/>
          <w:lang w:val="it-IT"/>
        </w:rPr>
        <w:t xml:space="preserve"> possono danneggiare il feto.</w:t>
      </w:r>
      <w:r w:rsidR="007D6201" w:rsidRPr="00355D54">
        <w:rPr>
          <w:szCs w:val="22"/>
          <w:lang w:val="it-IT"/>
        </w:rPr>
        <w:t xml:space="preserve"> </w:t>
      </w:r>
      <w:r w:rsidRPr="00355D54">
        <w:rPr>
          <w:szCs w:val="22"/>
          <w:lang w:val="it-IT"/>
        </w:rPr>
        <w:t>Gli aminoglicosidi</w:t>
      </w:r>
      <w:r w:rsidR="003647DB" w:rsidRPr="00355D54">
        <w:rPr>
          <w:szCs w:val="22"/>
          <w:lang w:val="it-IT"/>
        </w:rPr>
        <w:t>ci</w:t>
      </w:r>
      <w:r w:rsidRPr="00355D54">
        <w:rPr>
          <w:szCs w:val="22"/>
          <w:lang w:val="it-IT"/>
        </w:rPr>
        <w:t xml:space="preserve"> attraversano la placenta e sono stati segnalati casi di sordità congenita totale, irreversibile e bilaterale in bambini le cui madri avevano ricevuto streptomicina durante la gravidanza.</w:t>
      </w:r>
      <w:r w:rsidR="007D6201" w:rsidRPr="00355D54">
        <w:rPr>
          <w:szCs w:val="22"/>
          <w:lang w:val="it-IT"/>
        </w:rPr>
        <w:t xml:space="preserve"> </w:t>
      </w:r>
      <w:r w:rsidR="009B1CD8" w:rsidRPr="00355D54">
        <w:rPr>
          <w:szCs w:val="22"/>
          <w:lang w:val="it-IT"/>
        </w:rPr>
        <w:t>Benché non siano state segnalate reazioni avverse a carico del feto o del neonato in donne in gravidanza trattate con altri aminoglicosidi</w:t>
      </w:r>
      <w:r w:rsidR="003647DB" w:rsidRPr="00355D54">
        <w:rPr>
          <w:szCs w:val="22"/>
          <w:lang w:val="it-IT"/>
        </w:rPr>
        <w:t>ci</w:t>
      </w:r>
      <w:r w:rsidR="009B1CD8" w:rsidRPr="00355D54">
        <w:rPr>
          <w:szCs w:val="22"/>
          <w:lang w:val="it-IT"/>
        </w:rPr>
        <w:t xml:space="preserve">, </w:t>
      </w:r>
      <w:r w:rsidR="003647DB" w:rsidRPr="00355D54">
        <w:rPr>
          <w:szCs w:val="22"/>
          <w:lang w:val="it-IT"/>
        </w:rPr>
        <w:t xml:space="preserve">il rischio di potenziali danni </w:t>
      </w:r>
      <w:r w:rsidR="009B1CD8" w:rsidRPr="00355D54">
        <w:rPr>
          <w:szCs w:val="22"/>
          <w:lang w:val="it-IT"/>
        </w:rPr>
        <w:t>esiste.</w:t>
      </w:r>
      <w:r w:rsidR="007D6201" w:rsidRPr="00355D54">
        <w:rPr>
          <w:szCs w:val="22"/>
          <w:lang w:val="it-IT"/>
        </w:rPr>
        <w:t xml:space="preserve"> </w:t>
      </w:r>
      <w:r w:rsidR="009B1CD8" w:rsidRPr="00355D54">
        <w:rPr>
          <w:szCs w:val="22"/>
          <w:lang w:val="it-IT"/>
        </w:rPr>
        <w:t xml:space="preserve">Con amikacina inalata non sono stati effettuati studi di tossicità della </w:t>
      </w:r>
      <w:r w:rsidR="009B1CD8" w:rsidRPr="00355D54">
        <w:rPr>
          <w:szCs w:val="22"/>
          <w:lang w:val="it-IT"/>
        </w:rPr>
        <w:lastRenderedPageBreak/>
        <w:t>riproduzione sugli animali.</w:t>
      </w:r>
      <w:r w:rsidR="007D6201" w:rsidRPr="00355D54">
        <w:rPr>
          <w:szCs w:val="22"/>
          <w:lang w:val="it-IT"/>
        </w:rPr>
        <w:t xml:space="preserve"> </w:t>
      </w:r>
      <w:r w:rsidR="009B1CD8" w:rsidRPr="00355D54">
        <w:rPr>
          <w:szCs w:val="22"/>
          <w:lang w:val="it-IT"/>
        </w:rPr>
        <w:t xml:space="preserve">Negli studi di tossicità della riproduzione condotti </w:t>
      </w:r>
      <w:r w:rsidR="007D25C5" w:rsidRPr="00355D54">
        <w:rPr>
          <w:szCs w:val="22"/>
          <w:lang w:val="it-IT"/>
        </w:rPr>
        <w:t xml:space="preserve">su </w:t>
      </w:r>
      <w:r w:rsidR="009B1CD8" w:rsidRPr="00355D54">
        <w:rPr>
          <w:szCs w:val="22"/>
          <w:lang w:val="it-IT"/>
        </w:rPr>
        <w:t>topi, ratti e conigli con amikacina somministrata per via parenterale non sono state segnalate malformazioni fetali.</w:t>
      </w:r>
    </w:p>
    <w:p w14:paraId="5A7253BA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6F02E833" w14:textId="77777777" w:rsidR="00DE67B5" w:rsidRPr="00355D54" w:rsidRDefault="009B1CD8" w:rsidP="00C024F8">
      <w:pPr>
        <w:autoSpaceDE w:val="0"/>
        <w:autoSpaceDN w:val="0"/>
        <w:rPr>
          <w:szCs w:val="22"/>
          <w:lang w:val="it-IT"/>
        </w:rPr>
      </w:pPr>
      <w:r w:rsidRPr="00355D54">
        <w:rPr>
          <w:szCs w:val="22"/>
          <w:lang w:val="it-IT"/>
        </w:rPr>
        <w:t xml:space="preserve">A scopo precauzionale, è preferibile evitare l’uso di </w:t>
      </w:r>
      <w:r w:rsidR="006852D5" w:rsidRPr="00355D54">
        <w:rPr>
          <w:szCs w:val="22"/>
          <w:lang w:val="it-IT"/>
        </w:rPr>
        <w:t>amikacina liposomiale inalatoria</w:t>
      </w:r>
      <w:r w:rsidRPr="00355D54">
        <w:rPr>
          <w:szCs w:val="22"/>
          <w:lang w:val="it-IT"/>
        </w:rPr>
        <w:t xml:space="preserve"> durante la gravidanza.</w:t>
      </w:r>
    </w:p>
    <w:p w14:paraId="5D92E05D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66B64918" w14:textId="77777777" w:rsidR="00DE67B5" w:rsidRPr="00355D54" w:rsidRDefault="00C024F8">
      <w:pPr>
        <w:keepNext/>
        <w:spacing w:line="240" w:lineRule="auto"/>
        <w:rPr>
          <w:szCs w:val="22"/>
          <w:u w:val="single"/>
          <w:lang w:val="it-IT"/>
        </w:rPr>
      </w:pPr>
      <w:r w:rsidRPr="00355D54">
        <w:rPr>
          <w:szCs w:val="22"/>
          <w:u w:val="single"/>
          <w:lang w:val="it-IT"/>
        </w:rPr>
        <w:t>Allattamento</w:t>
      </w:r>
    </w:p>
    <w:p w14:paraId="7A1EFA7A" w14:textId="77777777" w:rsidR="00DE67B5" w:rsidRPr="00355D54" w:rsidRDefault="00DE67B5">
      <w:pPr>
        <w:keepNext/>
        <w:spacing w:line="240" w:lineRule="auto"/>
        <w:rPr>
          <w:szCs w:val="22"/>
          <w:u w:val="single"/>
          <w:lang w:val="it-IT"/>
        </w:rPr>
      </w:pPr>
    </w:p>
    <w:p w14:paraId="117C1595" w14:textId="55324D57" w:rsidR="00DE67B5" w:rsidRPr="00355D54" w:rsidRDefault="00C024F8">
      <w:pPr>
        <w:keepNext/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 xml:space="preserve">Non </w:t>
      </w:r>
      <w:r w:rsidR="007D25C5" w:rsidRPr="00355D54">
        <w:rPr>
          <w:szCs w:val="22"/>
          <w:lang w:val="it-IT"/>
        </w:rPr>
        <w:t>esistono</w:t>
      </w:r>
      <w:r w:rsidRPr="00355D54">
        <w:rPr>
          <w:szCs w:val="22"/>
          <w:lang w:val="it-IT"/>
        </w:rPr>
        <w:t xml:space="preserve"> informazioni sulla presenza di amikacina nel latte materno.</w:t>
      </w:r>
      <w:r w:rsidR="007D6201" w:rsidRPr="00355D54">
        <w:rPr>
          <w:szCs w:val="22"/>
          <w:lang w:val="it-IT"/>
        </w:rPr>
        <w:t xml:space="preserve"> </w:t>
      </w:r>
      <w:r w:rsidRPr="00355D54">
        <w:rPr>
          <w:szCs w:val="22"/>
          <w:lang w:val="it-IT"/>
        </w:rPr>
        <w:t>Tuttavia, si ritiene che l’esposizione sistemica a</w:t>
      </w:r>
      <w:r w:rsidR="007D25C5" w:rsidRPr="00355D54">
        <w:rPr>
          <w:szCs w:val="22"/>
          <w:lang w:val="it-IT"/>
        </w:rPr>
        <w:t xml:space="preserve">d </w:t>
      </w:r>
      <w:r w:rsidR="000415A3" w:rsidRPr="00355D54">
        <w:rPr>
          <w:szCs w:val="22"/>
          <w:lang w:val="it-IT"/>
        </w:rPr>
        <w:t>amikacina liposomiale inalatoria</w:t>
      </w:r>
      <w:r w:rsidRPr="00355D54">
        <w:rPr>
          <w:szCs w:val="22"/>
          <w:lang w:val="it-IT"/>
        </w:rPr>
        <w:t xml:space="preserve"> dopo inalazione sia bassa in confronto alla somministrazione parenterale di amikacina.</w:t>
      </w:r>
      <w:r w:rsidR="007D6201" w:rsidRPr="00355D54">
        <w:rPr>
          <w:szCs w:val="22"/>
          <w:lang w:val="it-IT"/>
        </w:rPr>
        <w:t xml:space="preserve"> </w:t>
      </w:r>
    </w:p>
    <w:p w14:paraId="6054A0F6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29AFE12C" w14:textId="77777777" w:rsidR="00DE67B5" w:rsidRPr="00355D54" w:rsidRDefault="00C024F8">
      <w:pPr>
        <w:spacing w:line="240" w:lineRule="auto"/>
        <w:rPr>
          <w:rFonts w:eastAsia="SimSun"/>
          <w:szCs w:val="22"/>
          <w:lang w:val="it-IT" w:eastAsia="zh-CN"/>
        </w:rPr>
      </w:pPr>
      <w:r w:rsidRPr="00355D54">
        <w:rPr>
          <w:rFonts w:eastAsia="SimSun"/>
          <w:szCs w:val="22"/>
          <w:lang w:val="it-IT" w:eastAsia="zh-CN"/>
        </w:rPr>
        <w:t xml:space="preserve">Deve essere presa la decisione se interrompere l’allattamento o interrompere la terapia/astenersi dalla terapia con </w:t>
      </w:r>
      <w:r w:rsidR="000415A3" w:rsidRPr="00355D54">
        <w:rPr>
          <w:rFonts w:eastAsia="SimSun"/>
          <w:szCs w:val="22"/>
          <w:lang w:val="it-IT" w:eastAsia="zh-CN"/>
        </w:rPr>
        <w:t>amikacina liposomiale inalatoria</w:t>
      </w:r>
      <w:r w:rsidRPr="00355D54">
        <w:rPr>
          <w:rFonts w:eastAsia="SimSun"/>
          <w:szCs w:val="22"/>
          <w:lang w:val="it-IT" w:eastAsia="zh-CN"/>
        </w:rPr>
        <w:t xml:space="preserve"> tenendo in considerazione il beneficio dell’allattamento per il bambino e il beneficio della terapia per la donna.</w:t>
      </w:r>
    </w:p>
    <w:p w14:paraId="5B5E2CB9" w14:textId="77777777" w:rsidR="00DE67B5" w:rsidRPr="00355D54" w:rsidRDefault="00DE67B5">
      <w:pPr>
        <w:spacing w:line="240" w:lineRule="auto"/>
        <w:rPr>
          <w:szCs w:val="22"/>
          <w:u w:val="single"/>
          <w:lang w:val="it-IT"/>
        </w:rPr>
      </w:pPr>
    </w:p>
    <w:p w14:paraId="46E6A9F2" w14:textId="77777777" w:rsidR="00DE67B5" w:rsidRPr="00355D54" w:rsidRDefault="00C024F8">
      <w:pPr>
        <w:spacing w:line="240" w:lineRule="auto"/>
        <w:rPr>
          <w:szCs w:val="22"/>
          <w:u w:val="single"/>
          <w:lang w:val="it-IT"/>
        </w:rPr>
      </w:pPr>
      <w:r w:rsidRPr="00355D54">
        <w:rPr>
          <w:szCs w:val="22"/>
          <w:u w:val="single"/>
          <w:lang w:val="it-IT"/>
        </w:rPr>
        <w:t>Fertilità</w:t>
      </w:r>
    </w:p>
    <w:p w14:paraId="1A12829B" w14:textId="77777777" w:rsidR="00D51F7A" w:rsidRPr="00355D54" w:rsidRDefault="00D51F7A">
      <w:pPr>
        <w:spacing w:line="240" w:lineRule="auto"/>
        <w:rPr>
          <w:szCs w:val="22"/>
          <w:u w:val="single"/>
          <w:lang w:val="it-IT"/>
        </w:rPr>
      </w:pPr>
    </w:p>
    <w:p w14:paraId="5329380B" w14:textId="389EDCAA" w:rsidR="00DE67B5" w:rsidRPr="00355D54" w:rsidRDefault="007D25C5">
      <w:pPr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>N</w:t>
      </w:r>
      <w:r w:rsidR="00C024F8" w:rsidRPr="00355D54">
        <w:rPr>
          <w:szCs w:val="22"/>
          <w:lang w:val="it-IT"/>
        </w:rPr>
        <w:t>on sono stati condotti studi sulla fertilità</w:t>
      </w:r>
      <w:r w:rsidRPr="00355D54">
        <w:rPr>
          <w:szCs w:val="22"/>
          <w:lang w:val="it-IT"/>
        </w:rPr>
        <w:t xml:space="preserve"> con amikacina liposomiale inalatoria</w:t>
      </w:r>
      <w:r w:rsidR="00C024F8" w:rsidRPr="00355D54">
        <w:rPr>
          <w:szCs w:val="22"/>
          <w:lang w:val="it-IT"/>
        </w:rPr>
        <w:t>.</w:t>
      </w:r>
    </w:p>
    <w:p w14:paraId="6F57DFA0" w14:textId="77777777" w:rsidR="00DE67B5" w:rsidRPr="00355D54" w:rsidRDefault="00DE67B5">
      <w:pPr>
        <w:spacing w:line="240" w:lineRule="auto"/>
        <w:rPr>
          <w:i/>
          <w:szCs w:val="22"/>
          <w:lang w:val="it-IT"/>
        </w:rPr>
      </w:pPr>
    </w:p>
    <w:p w14:paraId="192AF0F8" w14:textId="77777777" w:rsidR="00DE67B5" w:rsidRPr="00355D54" w:rsidRDefault="007D6201" w:rsidP="001C4A1E">
      <w:pPr>
        <w:keepNext/>
        <w:spacing w:line="240" w:lineRule="auto"/>
        <w:ind w:left="567" w:hanging="567"/>
        <w:outlineLvl w:val="0"/>
        <w:rPr>
          <w:b/>
          <w:szCs w:val="22"/>
          <w:lang w:val="it-IT"/>
        </w:rPr>
      </w:pPr>
      <w:r w:rsidRPr="00355D54">
        <w:rPr>
          <w:b/>
          <w:szCs w:val="22"/>
          <w:lang w:val="it-IT"/>
        </w:rPr>
        <w:t>4.7</w:t>
      </w:r>
      <w:r w:rsidRPr="00355D54">
        <w:rPr>
          <w:b/>
          <w:szCs w:val="22"/>
          <w:lang w:val="it-IT"/>
        </w:rPr>
        <w:tab/>
      </w:r>
      <w:r w:rsidR="00C024F8" w:rsidRPr="00355D54">
        <w:rPr>
          <w:b/>
          <w:szCs w:val="22"/>
          <w:lang w:val="it-IT"/>
        </w:rPr>
        <w:t>Effetti sulla capacità di guidare veicoli e sull’uso di macchinari</w:t>
      </w:r>
    </w:p>
    <w:p w14:paraId="1F6B06AE" w14:textId="77777777" w:rsidR="00DE67B5" w:rsidRPr="00355D54" w:rsidRDefault="00DE67B5" w:rsidP="001C4A1E">
      <w:pPr>
        <w:keepNext/>
        <w:spacing w:line="240" w:lineRule="auto"/>
        <w:rPr>
          <w:szCs w:val="22"/>
          <w:lang w:val="it-IT"/>
        </w:rPr>
      </w:pPr>
    </w:p>
    <w:p w14:paraId="67EBF79B" w14:textId="418440B9" w:rsidR="00DE67B5" w:rsidRPr="00355D54" w:rsidRDefault="00801AB4" w:rsidP="00F21D68">
      <w:pPr>
        <w:keepNext/>
        <w:rPr>
          <w:szCs w:val="22"/>
          <w:lang w:val="it-IT"/>
        </w:rPr>
      </w:pPr>
      <w:r w:rsidRPr="00355D54">
        <w:rPr>
          <w:szCs w:val="22"/>
          <w:lang w:val="it-IT"/>
        </w:rPr>
        <w:t xml:space="preserve">Amikacina </w:t>
      </w:r>
      <w:r w:rsidR="00C024F8" w:rsidRPr="00355D54">
        <w:rPr>
          <w:szCs w:val="22"/>
          <w:lang w:val="it-IT"/>
        </w:rPr>
        <w:t>altera lievemente la capacità di guidare veicoli e di usare macchinari.</w:t>
      </w:r>
      <w:r w:rsidR="007D6201" w:rsidRPr="00355D54">
        <w:rPr>
          <w:szCs w:val="22"/>
          <w:lang w:val="it-IT"/>
        </w:rPr>
        <w:t xml:space="preserve"> </w:t>
      </w:r>
      <w:r w:rsidR="00E62618" w:rsidRPr="00355D54">
        <w:rPr>
          <w:szCs w:val="22"/>
          <w:lang w:val="it-IT"/>
        </w:rPr>
        <w:t>La somministrazione di</w:t>
      </w:r>
      <w:r w:rsidR="00C024F8" w:rsidRPr="00355D54">
        <w:rPr>
          <w:szCs w:val="22"/>
          <w:lang w:val="it-IT"/>
        </w:rPr>
        <w:t xml:space="preserve"> </w:t>
      </w:r>
      <w:r w:rsidR="00D741C3" w:rsidRPr="00355D54">
        <w:rPr>
          <w:szCs w:val="22"/>
          <w:lang w:val="it-IT"/>
        </w:rPr>
        <w:t>amikacina liposomiale inalatoria</w:t>
      </w:r>
      <w:r w:rsidR="00C024F8" w:rsidRPr="00355D54">
        <w:rPr>
          <w:szCs w:val="22"/>
          <w:lang w:val="it-IT"/>
        </w:rPr>
        <w:t xml:space="preserve"> </w:t>
      </w:r>
      <w:r w:rsidR="00E62618" w:rsidRPr="00355D54">
        <w:rPr>
          <w:szCs w:val="22"/>
          <w:lang w:val="it-IT"/>
        </w:rPr>
        <w:t>può causare</w:t>
      </w:r>
      <w:r w:rsidR="00C024F8" w:rsidRPr="00355D54">
        <w:rPr>
          <w:szCs w:val="22"/>
          <w:lang w:val="it-IT"/>
        </w:rPr>
        <w:t xml:space="preserve"> capogiro </w:t>
      </w:r>
      <w:r w:rsidR="00E62618" w:rsidRPr="00355D54">
        <w:rPr>
          <w:szCs w:val="22"/>
          <w:lang w:val="it-IT"/>
        </w:rPr>
        <w:t>e altri disturbi vestibolari</w:t>
      </w:r>
      <w:r w:rsidR="0079257D" w:rsidRPr="00355D54">
        <w:rPr>
          <w:szCs w:val="22"/>
          <w:lang w:val="it-IT"/>
        </w:rPr>
        <w:t xml:space="preserve"> (vedere paragrafo </w:t>
      </w:r>
      <w:r w:rsidR="00C024F8" w:rsidRPr="00355D54">
        <w:rPr>
          <w:szCs w:val="22"/>
          <w:lang w:val="it-IT"/>
        </w:rPr>
        <w:t>4.8).</w:t>
      </w:r>
      <w:r w:rsidR="007D6201" w:rsidRPr="00355D54">
        <w:rPr>
          <w:szCs w:val="22"/>
          <w:lang w:val="it-IT"/>
        </w:rPr>
        <w:t xml:space="preserve"> </w:t>
      </w:r>
      <w:r w:rsidR="00E62618" w:rsidRPr="00355D54">
        <w:rPr>
          <w:szCs w:val="22"/>
          <w:lang w:val="it-IT"/>
        </w:rPr>
        <w:t xml:space="preserve">I pazienti devono essere avvisati di non guidare </w:t>
      </w:r>
      <w:r w:rsidRPr="00355D54">
        <w:rPr>
          <w:szCs w:val="22"/>
          <w:lang w:val="it-IT"/>
        </w:rPr>
        <w:t xml:space="preserve">veicoli </w:t>
      </w:r>
      <w:r w:rsidR="00E62618" w:rsidRPr="00355D54">
        <w:rPr>
          <w:szCs w:val="22"/>
          <w:lang w:val="it-IT"/>
        </w:rPr>
        <w:t xml:space="preserve">o utilizzare macchinari finché </w:t>
      </w:r>
      <w:r w:rsidR="00D741C3" w:rsidRPr="00355D54">
        <w:rPr>
          <w:szCs w:val="22"/>
          <w:lang w:val="it-IT"/>
        </w:rPr>
        <w:t>usano</w:t>
      </w:r>
      <w:r w:rsidR="00E62618" w:rsidRPr="00355D54">
        <w:rPr>
          <w:szCs w:val="22"/>
          <w:lang w:val="it-IT"/>
        </w:rPr>
        <w:t xml:space="preserve"> </w:t>
      </w:r>
      <w:r w:rsidR="00D741C3" w:rsidRPr="00355D54">
        <w:rPr>
          <w:szCs w:val="22"/>
          <w:lang w:val="it-IT"/>
        </w:rPr>
        <w:t>amikacina liposomiale inalatoria</w:t>
      </w:r>
      <w:r w:rsidR="00E62618" w:rsidRPr="00355D54">
        <w:rPr>
          <w:szCs w:val="22"/>
          <w:lang w:val="it-IT"/>
        </w:rPr>
        <w:t>.</w:t>
      </w:r>
      <w:r w:rsidR="007D6201" w:rsidRPr="00355D54">
        <w:rPr>
          <w:szCs w:val="22"/>
          <w:lang w:val="it-IT"/>
        </w:rPr>
        <w:t xml:space="preserve"> </w:t>
      </w:r>
    </w:p>
    <w:p w14:paraId="6286F090" w14:textId="77777777" w:rsidR="00972A48" w:rsidRPr="00355D54" w:rsidRDefault="00972A48">
      <w:pPr>
        <w:spacing w:line="240" w:lineRule="auto"/>
        <w:rPr>
          <w:szCs w:val="22"/>
          <w:lang w:val="it-IT"/>
        </w:rPr>
      </w:pPr>
    </w:p>
    <w:p w14:paraId="6DC7BCCB" w14:textId="77777777" w:rsidR="00DE67B5" w:rsidRPr="00355D54" w:rsidRDefault="007D6201">
      <w:pPr>
        <w:spacing w:line="240" w:lineRule="auto"/>
        <w:ind w:left="567" w:hanging="567"/>
        <w:outlineLvl w:val="0"/>
        <w:rPr>
          <w:b/>
          <w:szCs w:val="22"/>
          <w:lang w:val="it-IT"/>
        </w:rPr>
      </w:pPr>
      <w:bookmarkStart w:id="17" w:name="_Hlk29384850"/>
      <w:r w:rsidRPr="00355D54">
        <w:rPr>
          <w:b/>
          <w:szCs w:val="22"/>
          <w:lang w:val="it-IT"/>
        </w:rPr>
        <w:t>4.8</w:t>
      </w:r>
      <w:r w:rsidRPr="00355D54">
        <w:rPr>
          <w:b/>
          <w:szCs w:val="22"/>
          <w:lang w:val="it-IT"/>
        </w:rPr>
        <w:tab/>
      </w:r>
      <w:r w:rsidR="00F21D68" w:rsidRPr="00355D54">
        <w:rPr>
          <w:b/>
          <w:szCs w:val="22"/>
          <w:lang w:val="it-IT"/>
        </w:rPr>
        <w:t>Effetti indesiderati</w:t>
      </w:r>
    </w:p>
    <w:bookmarkEnd w:id="17"/>
    <w:p w14:paraId="22A2BAF3" w14:textId="77777777" w:rsidR="00DE67B5" w:rsidRPr="00355D54" w:rsidRDefault="00DE67B5">
      <w:pPr>
        <w:spacing w:line="240" w:lineRule="auto"/>
        <w:rPr>
          <w:szCs w:val="22"/>
          <w:u w:val="single"/>
          <w:lang w:val="it-IT"/>
        </w:rPr>
      </w:pPr>
    </w:p>
    <w:p w14:paraId="57EAB1DA" w14:textId="77777777" w:rsidR="00DE67B5" w:rsidRPr="00355D54" w:rsidRDefault="00F21D68">
      <w:pPr>
        <w:spacing w:line="240" w:lineRule="auto"/>
        <w:rPr>
          <w:i/>
          <w:szCs w:val="22"/>
          <w:lang w:val="it-IT"/>
        </w:rPr>
      </w:pPr>
      <w:r w:rsidRPr="00355D54">
        <w:rPr>
          <w:szCs w:val="22"/>
          <w:u w:val="single"/>
          <w:lang w:val="it-IT"/>
        </w:rPr>
        <w:t>Riassunto del profilo di sicurezza</w:t>
      </w:r>
      <w:r w:rsidR="007D6201" w:rsidRPr="00355D54">
        <w:rPr>
          <w:i/>
          <w:szCs w:val="22"/>
          <w:lang w:val="it-IT"/>
        </w:rPr>
        <w:t xml:space="preserve"> </w:t>
      </w:r>
    </w:p>
    <w:p w14:paraId="61B5CD2A" w14:textId="77777777" w:rsidR="001C4A1E" w:rsidRPr="00355D54" w:rsidRDefault="001C4A1E">
      <w:pPr>
        <w:spacing w:line="240" w:lineRule="auto"/>
        <w:rPr>
          <w:szCs w:val="22"/>
          <w:lang w:val="it-IT"/>
        </w:rPr>
      </w:pPr>
    </w:p>
    <w:p w14:paraId="168C9D5A" w14:textId="09B3C051" w:rsidR="00D51F7A" w:rsidRPr="00355D54" w:rsidRDefault="00F21D68">
      <w:pPr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 xml:space="preserve">Le reazioni avverse </w:t>
      </w:r>
      <w:r w:rsidR="00D741C3" w:rsidRPr="00355D54">
        <w:rPr>
          <w:szCs w:val="22"/>
          <w:lang w:val="it-IT"/>
        </w:rPr>
        <w:t xml:space="preserve">respiratorie </w:t>
      </w:r>
      <w:r w:rsidRPr="00355D54">
        <w:rPr>
          <w:szCs w:val="22"/>
          <w:lang w:val="it-IT"/>
        </w:rPr>
        <w:t>segnalate più comunemente sono state disfonia (42,6%), tosse (30,9%), dispnea (14,4%), emottisi (10,9%), dolore orofaringeo (9,2%) e broncospasmo (2,2%).</w:t>
      </w:r>
      <w:r w:rsidR="001C4A1E" w:rsidRPr="00355D54">
        <w:rPr>
          <w:szCs w:val="22"/>
          <w:lang w:val="it-IT"/>
        </w:rPr>
        <w:t xml:space="preserve"> </w:t>
      </w:r>
      <w:r w:rsidRPr="00355D54">
        <w:rPr>
          <w:szCs w:val="22"/>
          <w:lang w:val="it-IT"/>
        </w:rPr>
        <w:t xml:space="preserve">Altre reazioni avverse non respiratorie segnalate comunemente comprendevano </w:t>
      </w:r>
      <w:r w:rsidR="00BD4FBF" w:rsidRPr="00355D54">
        <w:rPr>
          <w:szCs w:val="22"/>
          <w:lang w:val="it-IT"/>
        </w:rPr>
        <w:t>stanchezza</w:t>
      </w:r>
      <w:r w:rsidRPr="00355D54">
        <w:rPr>
          <w:szCs w:val="22"/>
          <w:lang w:val="it-IT"/>
        </w:rPr>
        <w:t xml:space="preserve"> (7,2%), diarrea (6,4%), esacerbazione infettiva di bronchiectasia (6,2%) e nausea (5,9%).</w:t>
      </w:r>
    </w:p>
    <w:p w14:paraId="2B7D380C" w14:textId="77777777" w:rsidR="001C4A1E" w:rsidRPr="00355D54" w:rsidRDefault="001C4A1E">
      <w:pPr>
        <w:spacing w:line="240" w:lineRule="auto"/>
        <w:rPr>
          <w:i/>
          <w:szCs w:val="22"/>
          <w:lang w:val="it-IT"/>
        </w:rPr>
      </w:pPr>
    </w:p>
    <w:p w14:paraId="7DDC0098" w14:textId="4FE5A55D" w:rsidR="00DE67B5" w:rsidRPr="00355D54" w:rsidRDefault="00F21D68">
      <w:pPr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 xml:space="preserve">Le reazioni avverse gravi più comuni comprendevano </w:t>
      </w:r>
      <w:r w:rsidR="009632AC" w:rsidRPr="00355D54">
        <w:rPr>
          <w:szCs w:val="22"/>
          <w:lang w:val="it-IT"/>
        </w:rPr>
        <w:t xml:space="preserve">malattia polmonare </w:t>
      </w:r>
      <w:r w:rsidR="009806F4" w:rsidRPr="00355D54">
        <w:rPr>
          <w:szCs w:val="22"/>
          <w:lang w:val="it-IT"/>
        </w:rPr>
        <w:t>ostruttiva</w:t>
      </w:r>
      <w:r w:rsidR="009632AC" w:rsidRPr="00355D54">
        <w:rPr>
          <w:szCs w:val="22"/>
          <w:lang w:val="it-IT"/>
        </w:rPr>
        <w:t xml:space="preserve"> cronica</w:t>
      </w:r>
      <w:r w:rsidR="009806F4" w:rsidRPr="00355D54">
        <w:rPr>
          <w:szCs w:val="22"/>
          <w:lang w:val="it-IT"/>
        </w:rPr>
        <w:t xml:space="preserve"> (</w:t>
      </w:r>
      <w:r w:rsidR="009632AC" w:rsidRPr="00355D54">
        <w:rPr>
          <w:i/>
          <w:szCs w:val="22"/>
          <w:lang w:val="it-IT"/>
        </w:rPr>
        <w:t>Chronic Obstructive Pulmonary Disease</w:t>
      </w:r>
      <w:r w:rsidR="009632AC" w:rsidRPr="00355D54">
        <w:rPr>
          <w:szCs w:val="22"/>
          <w:lang w:val="it-IT"/>
        </w:rPr>
        <w:t>, COPD</w:t>
      </w:r>
      <w:r w:rsidR="009806F4" w:rsidRPr="00355D54">
        <w:rPr>
          <w:szCs w:val="22"/>
          <w:lang w:val="it-IT"/>
        </w:rPr>
        <w:t>)</w:t>
      </w:r>
      <w:r w:rsidRPr="00355D54">
        <w:rPr>
          <w:szCs w:val="22"/>
          <w:lang w:val="it-IT"/>
        </w:rPr>
        <w:t xml:space="preserve"> (1,5%), emottisi (1,2%) ed esacerbazione infettiva di bronchiectasia (1,0%).</w:t>
      </w:r>
    </w:p>
    <w:p w14:paraId="7C0FB80F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02150692" w14:textId="77777777" w:rsidR="00DE67B5" w:rsidRPr="00355D54" w:rsidRDefault="006920A3">
      <w:pPr>
        <w:spacing w:line="240" w:lineRule="auto"/>
        <w:rPr>
          <w:szCs w:val="22"/>
          <w:u w:val="single"/>
          <w:lang w:val="it-IT"/>
        </w:rPr>
      </w:pPr>
      <w:bookmarkStart w:id="18" w:name="_Hlk29384969"/>
      <w:r w:rsidRPr="00355D54">
        <w:rPr>
          <w:szCs w:val="22"/>
          <w:u w:val="single"/>
          <w:lang w:val="it-IT"/>
        </w:rPr>
        <w:t>Tabella delle reazioni avverse</w:t>
      </w:r>
    </w:p>
    <w:p w14:paraId="7BA9D0E6" w14:textId="77777777" w:rsidR="00DE67B5" w:rsidRPr="00355D54" w:rsidRDefault="00DE67B5">
      <w:pPr>
        <w:spacing w:line="240" w:lineRule="auto"/>
        <w:rPr>
          <w:szCs w:val="22"/>
          <w:u w:val="single"/>
          <w:lang w:val="it-IT"/>
        </w:rPr>
      </w:pPr>
    </w:p>
    <w:p w14:paraId="3CBFFACC" w14:textId="77777777" w:rsidR="00DE67B5" w:rsidRPr="00355D54" w:rsidRDefault="006920A3">
      <w:pPr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 xml:space="preserve">Le reazioni avverse al farmaco riportate nella </w:t>
      </w:r>
      <w:r w:rsidR="00690BD1" w:rsidRPr="00355D54">
        <w:rPr>
          <w:szCs w:val="22"/>
          <w:lang w:val="it-IT"/>
        </w:rPr>
        <w:t>Tabella </w:t>
      </w:r>
      <w:r w:rsidRPr="00355D54">
        <w:rPr>
          <w:szCs w:val="22"/>
          <w:lang w:val="it-IT"/>
        </w:rPr>
        <w:t>1 sono elencate secondo la classificazione per sistemi e organi MedDRA</w:t>
      </w:r>
      <w:r w:rsidR="000B4B6B" w:rsidRPr="00355D54">
        <w:rPr>
          <w:szCs w:val="22"/>
          <w:lang w:val="it-IT"/>
        </w:rPr>
        <w:t>, sulla base di dati provenienti da studi clinici e dall’esperienza post</w:t>
      </w:r>
      <w:r w:rsidR="000B4B6B" w:rsidRPr="00355D54">
        <w:rPr>
          <w:szCs w:val="22"/>
          <w:lang w:val="it-IT"/>
        </w:rPr>
        <w:noBreakHyphen/>
        <w:t>marketing</w:t>
      </w:r>
      <w:r w:rsidRPr="00355D54">
        <w:rPr>
          <w:szCs w:val="22"/>
          <w:lang w:val="it-IT"/>
        </w:rPr>
        <w:t>.</w:t>
      </w:r>
      <w:r w:rsidR="007D6201" w:rsidRPr="00355D54">
        <w:rPr>
          <w:szCs w:val="22"/>
          <w:lang w:val="it-IT"/>
        </w:rPr>
        <w:t xml:space="preserve"> </w:t>
      </w:r>
      <w:r w:rsidRPr="00355D54">
        <w:rPr>
          <w:szCs w:val="22"/>
          <w:lang w:val="it-IT"/>
        </w:rPr>
        <w:t xml:space="preserve">All’interno di ogni classe di sistemi e organi, </w:t>
      </w:r>
      <w:r w:rsidR="009806F4" w:rsidRPr="00355D54">
        <w:rPr>
          <w:szCs w:val="22"/>
          <w:lang w:val="it-IT"/>
        </w:rPr>
        <w:t>l</w:t>
      </w:r>
      <w:r w:rsidRPr="00355D54">
        <w:rPr>
          <w:szCs w:val="22"/>
          <w:lang w:val="it-IT"/>
        </w:rPr>
        <w:t>a frequenza è definita secondo la terminologia seguente: molto comune (≥1/10); comune (≥1/100, &lt;1/10); non comune (≥1/1.000, &lt;1/100); raro (≥1/10.000, &lt;1/1.000); molto raro (&lt;1/10.000); non nota (la frequenza non può essere definita sulla base dei dati disponibili).</w:t>
      </w:r>
    </w:p>
    <w:bookmarkEnd w:id="18"/>
    <w:p w14:paraId="2C053C9A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5FF2A747" w14:textId="77777777" w:rsidR="00DE67B5" w:rsidRPr="00355D54" w:rsidRDefault="006920A3" w:rsidP="00555314">
      <w:pPr>
        <w:keepNext/>
        <w:spacing w:line="240" w:lineRule="auto"/>
        <w:rPr>
          <w:b/>
          <w:szCs w:val="22"/>
          <w:lang w:val="it-IT"/>
        </w:rPr>
      </w:pPr>
      <w:r w:rsidRPr="00355D54">
        <w:rPr>
          <w:b/>
          <w:szCs w:val="22"/>
          <w:lang w:val="it-IT"/>
        </w:rPr>
        <w:t>Tabella 1 – Riassunto delle reazioni avverse</w:t>
      </w:r>
    </w:p>
    <w:p w14:paraId="7B0825A2" w14:textId="77777777" w:rsidR="00DE67B5" w:rsidRPr="00355D54" w:rsidRDefault="00DE67B5" w:rsidP="00555314">
      <w:pPr>
        <w:keepNext/>
        <w:spacing w:line="240" w:lineRule="auto"/>
        <w:rPr>
          <w:b/>
          <w:szCs w:val="22"/>
          <w:lang w:val="it-IT"/>
        </w:rPr>
      </w:pPr>
    </w:p>
    <w:tbl>
      <w:tblPr>
        <w:tblW w:w="4714" w:type="pct"/>
        <w:tblLook w:val="04A0" w:firstRow="1" w:lastRow="0" w:firstColumn="1" w:lastColumn="0" w:noHBand="0" w:noVBand="1"/>
      </w:tblPr>
      <w:tblGrid>
        <w:gridCol w:w="3707"/>
        <w:gridCol w:w="2909"/>
        <w:gridCol w:w="1936"/>
      </w:tblGrid>
      <w:tr w:rsidR="00FD79AF" w:rsidRPr="00355D54" w14:paraId="4301ECFB" w14:textId="77777777" w:rsidTr="009A1CF7">
        <w:trPr>
          <w:cantSplit/>
          <w:tblHeader/>
        </w:trPr>
        <w:tc>
          <w:tcPr>
            <w:tcW w:w="2167" w:type="pct"/>
            <w:shd w:val="clear" w:color="auto" w:fill="auto"/>
            <w:vAlign w:val="center"/>
          </w:tcPr>
          <w:p w14:paraId="0298A5B3" w14:textId="77777777" w:rsidR="00DE67B5" w:rsidRPr="00355D54" w:rsidRDefault="006920A3" w:rsidP="00CC1EF1">
            <w:pPr>
              <w:keepNext/>
              <w:spacing w:line="240" w:lineRule="auto"/>
              <w:rPr>
                <w:b/>
                <w:szCs w:val="22"/>
                <w:lang w:val="it-IT"/>
              </w:rPr>
            </w:pPr>
            <w:bookmarkStart w:id="19" w:name="_Hlk45120710"/>
            <w:r w:rsidRPr="00355D54">
              <w:rPr>
                <w:b/>
                <w:szCs w:val="22"/>
                <w:lang w:val="it-IT"/>
              </w:rPr>
              <w:t>Classificazione per sistemi e organi</w:t>
            </w:r>
          </w:p>
        </w:tc>
        <w:tc>
          <w:tcPr>
            <w:tcW w:w="1701" w:type="pct"/>
            <w:shd w:val="clear" w:color="auto" w:fill="auto"/>
            <w:vAlign w:val="center"/>
          </w:tcPr>
          <w:p w14:paraId="35198298" w14:textId="77777777" w:rsidR="00DE67B5" w:rsidRPr="00355D54" w:rsidRDefault="006920A3" w:rsidP="00CC1EF1">
            <w:pPr>
              <w:keepNext/>
              <w:spacing w:line="240" w:lineRule="auto"/>
              <w:rPr>
                <w:b/>
                <w:szCs w:val="22"/>
                <w:lang w:val="it-IT"/>
              </w:rPr>
            </w:pPr>
            <w:r w:rsidRPr="00355D54">
              <w:rPr>
                <w:b/>
                <w:szCs w:val="22"/>
                <w:lang w:val="it-IT"/>
              </w:rPr>
              <w:t>Reazioni avverse</w:t>
            </w:r>
          </w:p>
        </w:tc>
        <w:tc>
          <w:tcPr>
            <w:tcW w:w="1132" w:type="pct"/>
            <w:shd w:val="clear" w:color="auto" w:fill="auto"/>
            <w:vAlign w:val="center"/>
          </w:tcPr>
          <w:p w14:paraId="2EB3CE66" w14:textId="77777777" w:rsidR="00DE67B5" w:rsidRPr="00355D54" w:rsidRDefault="006920A3" w:rsidP="00CC1EF1">
            <w:pPr>
              <w:keepNext/>
              <w:tabs>
                <w:tab w:val="clear" w:pos="567"/>
              </w:tabs>
              <w:spacing w:line="240" w:lineRule="auto"/>
              <w:rPr>
                <w:b/>
                <w:szCs w:val="22"/>
                <w:lang w:val="it-IT"/>
              </w:rPr>
            </w:pPr>
            <w:r w:rsidRPr="00355D54">
              <w:rPr>
                <w:b/>
                <w:szCs w:val="22"/>
                <w:lang w:val="it-IT"/>
              </w:rPr>
              <w:t>Categoria di frequenza</w:t>
            </w:r>
          </w:p>
        </w:tc>
      </w:tr>
      <w:tr w:rsidR="00FD79AF" w:rsidRPr="00355D54" w14:paraId="094EE0FD" w14:textId="77777777" w:rsidTr="009A1CF7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3BED2F6D" w14:textId="77777777" w:rsidR="00DE67B5" w:rsidRPr="00355D54" w:rsidRDefault="006920A3" w:rsidP="00CC1EF1">
            <w:pPr>
              <w:keepNext/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szCs w:val="22"/>
                <w:lang w:val="it-IT"/>
              </w:rPr>
              <w:t>Infezioni ed infestazioni</w:t>
            </w:r>
          </w:p>
        </w:tc>
        <w:tc>
          <w:tcPr>
            <w:tcW w:w="1701" w:type="pct"/>
            <w:shd w:val="clear" w:color="auto" w:fill="auto"/>
          </w:tcPr>
          <w:p w14:paraId="15414510" w14:textId="77777777" w:rsidR="00DE67B5" w:rsidRPr="00355D54" w:rsidRDefault="006920A3" w:rsidP="00CC1EF1">
            <w:pPr>
              <w:keepNext/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szCs w:val="22"/>
                <w:lang w:val="it-IT"/>
              </w:rPr>
              <w:t>Esacerbazione infettiva di bronchiectasia</w:t>
            </w:r>
          </w:p>
        </w:tc>
        <w:tc>
          <w:tcPr>
            <w:tcW w:w="1132" w:type="pct"/>
            <w:shd w:val="clear" w:color="auto" w:fill="auto"/>
          </w:tcPr>
          <w:p w14:paraId="04032FD6" w14:textId="77777777" w:rsidR="00DE67B5" w:rsidRPr="00355D54" w:rsidRDefault="006920A3" w:rsidP="00CC1EF1">
            <w:pPr>
              <w:keepNext/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szCs w:val="22"/>
                <w:lang w:val="it-IT"/>
              </w:rPr>
              <w:t>Comune</w:t>
            </w:r>
          </w:p>
        </w:tc>
      </w:tr>
      <w:tr w:rsidR="00FD79AF" w:rsidRPr="00355D54" w14:paraId="5D33CA96" w14:textId="77777777" w:rsidTr="009A1CF7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3219FEE3" w14:textId="77777777" w:rsidR="00DE67B5" w:rsidRPr="00355D54" w:rsidRDefault="00DE67B5">
            <w:pPr>
              <w:spacing w:line="240" w:lineRule="auto"/>
              <w:rPr>
                <w:szCs w:val="22"/>
                <w:lang w:val="it-IT"/>
              </w:rPr>
            </w:pPr>
          </w:p>
        </w:tc>
        <w:tc>
          <w:tcPr>
            <w:tcW w:w="1701" w:type="pct"/>
            <w:shd w:val="clear" w:color="auto" w:fill="auto"/>
          </w:tcPr>
          <w:p w14:paraId="2A540E0D" w14:textId="77777777" w:rsidR="00DE67B5" w:rsidRPr="00355D54" w:rsidRDefault="006920A3" w:rsidP="00CC1EF1">
            <w:pPr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szCs w:val="22"/>
                <w:lang w:val="it-IT"/>
              </w:rPr>
              <w:t>Laringite</w:t>
            </w:r>
          </w:p>
        </w:tc>
        <w:tc>
          <w:tcPr>
            <w:tcW w:w="1132" w:type="pct"/>
            <w:shd w:val="clear" w:color="auto" w:fill="auto"/>
          </w:tcPr>
          <w:p w14:paraId="75ABDC6A" w14:textId="77777777" w:rsidR="00DE67B5" w:rsidRPr="00355D54" w:rsidRDefault="006920A3" w:rsidP="00CC1EF1">
            <w:pPr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szCs w:val="22"/>
                <w:lang w:val="it-IT"/>
              </w:rPr>
              <w:t>Comune</w:t>
            </w:r>
          </w:p>
        </w:tc>
      </w:tr>
      <w:tr w:rsidR="00FD79AF" w:rsidRPr="00355D54" w14:paraId="64FD05FD" w14:textId="77777777" w:rsidTr="009A1CF7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26EFD4E7" w14:textId="77777777" w:rsidR="00DE67B5" w:rsidRPr="00355D54" w:rsidRDefault="00DE67B5">
            <w:pPr>
              <w:spacing w:line="240" w:lineRule="auto"/>
              <w:rPr>
                <w:szCs w:val="22"/>
                <w:lang w:val="it-IT"/>
              </w:rPr>
            </w:pPr>
          </w:p>
        </w:tc>
        <w:tc>
          <w:tcPr>
            <w:tcW w:w="1701" w:type="pct"/>
            <w:shd w:val="clear" w:color="auto" w:fill="auto"/>
          </w:tcPr>
          <w:p w14:paraId="59C777C9" w14:textId="77777777" w:rsidR="00DE67B5" w:rsidRPr="00355D54" w:rsidRDefault="006920A3" w:rsidP="00CC1EF1">
            <w:pPr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szCs w:val="22"/>
                <w:lang w:val="it-IT"/>
              </w:rPr>
              <w:t>Candidiasi orale</w:t>
            </w:r>
          </w:p>
        </w:tc>
        <w:tc>
          <w:tcPr>
            <w:tcW w:w="1132" w:type="pct"/>
            <w:shd w:val="clear" w:color="auto" w:fill="auto"/>
          </w:tcPr>
          <w:p w14:paraId="544B3A00" w14:textId="77777777" w:rsidR="00DE67B5" w:rsidRPr="00355D54" w:rsidRDefault="006920A3" w:rsidP="00CC1EF1">
            <w:pPr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szCs w:val="22"/>
                <w:lang w:val="it-IT"/>
              </w:rPr>
              <w:t>Comune</w:t>
            </w:r>
          </w:p>
        </w:tc>
      </w:tr>
      <w:tr w:rsidR="00FD79AF" w:rsidRPr="00355D54" w14:paraId="6D59F601" w14:textId="77777777" w:rsidTr="009A1CF7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59DB9BA4" w14:textId="77777777" w:rsidR="00DE67B5" w:rsidRPr="00355D54" w:rsidRDefault="00DE67B5">
            <w:pPr>
              <w:spacing w:line="240" w:lineRule="auto"/>
              <w:rPr>
                <w:szCs w:val="22"/>
                <w:lang w:val="it-IT"/>
              </w:rPr>
            </w:pPr>
          </w:p>
        </w:tc>
        <w:tc>
          <w:tcPr>
            <w:tcW w:w="1701" w:type="pct"/>
            <w:shd w:val="clear" w:color="auto" w:fill="auto"/>
          </w:tcPr>
          <w:p w14:paraId="58EECF86" w14:textId="77777777" w:rsidR="00DE67B5" w:rsidRPr="00355D54" w:rsidRDefault="00DE67B5">
            <w:pPr>
              <w:spacing w:line="240" w:lineRule="auto"/>
              <w:rPr>
                <w:szCs w:val="22"/>
                <w:lang w:val="it-IT"/>
              </w:rPr>
            </w:pPr>
          </w:p>
        </w:tc>
        <w:tc>
          <w:tcPr>
            <w:tcW w:w="1132" w:type="pct"/>
            <w:shd w:val="clear" w:color="auto" w:fill="auto"/>
          </w:tcPr>
          <w:p w14:paraId="5C9C2590" w14:textId="77777777" w:rsidR="00DE67B5" w:rsidRPr="00355D54" w:rsidRDefault="00DE67B5">
            <w:pPr>
              <w:spacing w:line="240" w:lineRule="auto"/>
              <w:rPr>
                <w:szCs w:val="22"/>
                <w:lang w:val="it-IT"/>
              </w:rPr>
            </w:pPr>
          </w:p>
        </w:tc>
      </w:tr>
      <w:tr w:rsidR="008C3677" w:rsidRPr="00355D54" w14:paraId="03C32FFA" w14:textId="77777777" w:rsidTr="009A1CF7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2F3F6566" w14:textId="77777777" w:rsidR="008C3677" w:rsidRPr="00355D54" w:rsidRDefault="008C3677">
            <w:pPr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szCs w:val="22"/>
                <w:lang w:val="it-IT"/>
              </w:rPr>
              <w:t>Disturbi del sistema immunitario</w:t>
            </w:r>
          </w:p>
        </w:tc>
        <w:tc>
          <w:tcPr>
            <w:tcW w:w="1701" w:type="pct"/>
            <w:shd w:val="clear" w:color="auto" w:fill="auto"/>
          </w:tcPr>
          <w:p w14:paraId="2E21B639" w14:textId="77777777" w:rsidR="008C3677" w:rsidRPr="00355D54" w:rsidRDefault="008C3677">
            <w:pPr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szCs w:val="22"/>
                <w:lang w:val="it-IT"/>
              </w:rPr>
              <w:t>Reazioni anafilattiche</w:t>
            </w:r>
          </w:p>
        </w:tc>
        <w:tc>
          <w:tcPr>
            <w:tcW w:w="1132" w:type="pct"/>
            <w:shd w:val="clear" w:color="auto" w:fill="auto"/>
          </w:tcPr>
          <w:p w14:paraId="5E587D13" w14:textId="77777777" w:rsidR="008C3677" w:rsidRPr="00355D54" w:rsidRDefault="008C3677">
            <w:pPr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szCs w:val="22"/>
                <w:lang w:val="it-IT"/>
              </w:rPr>
              <w:t>Non nota</w:t>
            </w:r>
          </w:p>
        </w:tc>
      </w:tr>
      <w:tr w:rsidR="008C3677" w:rsidRPr="00355D54" w14:paraId="572D6C50" w14:textId="77777777" w:rsidTr="009A1CF7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721436C6" w14:textId="77777777" w:rsidR="008C3677" w:rsidRPr="00355D54" w:rsidRDefault="008C3677">
            <w:pPr>
              <w:spacing w:line="240" w:lineRule="auto"/>
              <w:rPr>
                <w:szCs w:val="22"/>
                <w:lang w:val="it-IT"/>
              </w:rPr>
            </w:pPr>
          </w:p>
        </w:tc>
        <w:tc>
          <w:tcPr>
            <w:tcW w:w="1701" w:type="pct"/>
            <w:shd w:val="clear" w:color="auto" w:fill="auto"/>
          </w:tcPr>
          <w:p w14:paraId="0C864989" w14:textId="77777777" w:rsidR="008C3677" w:rsidRPr="00355D54" w:rsidRDefault="008C3677">
            <w:pPr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szCs w:val="22"/>
                <w:lang w:val="it-IT"/>
              </w:rPr>
              <w:t>Reazioni di ipersensibilità</w:t>
            </w:r>
          </w:p>
        </w:tc>
        <w:tc>
          <w:tcPr>
            <w:tcW w:w="1132" w:type="pct"/>
            <w:shd w:val="clear" w:color="auto" w:fill="auto"/>
          </w:tcPr>
          <w:p w14:paraId="16BFCD23" w14:textId="77777777" w:rsidR="008C3677" w:rsidRPr="00355D54" w:rsidRDefault="008C3677">
            <w:pPr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szCs w:val="22"/>
                <w:lang w:val="it-IT"/>
              </w:rPr>
              <w:t>Non nota</w:t>
            </w:r>
          </w:p>
        </w:tc>
      </w:tr>
      <w:tr w:rsidR="008C3677" w:rsidRPr="00355D54" w14:paraId="0C96273D" w14:textId="77777777" w:rsidTr="009A1CF7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04A12689" w14:textId="77777777" w:rsidR="008C3677" w:rsidRPr="00355D54" w:rsidRDefault="008C3677">
            <w:pPr>
              <w:spacing w:line="240" w:lineRule="auto"/>
              <w:rPr>
                <w:szCs w:val="22"/>
                <w:lang w:val="it-IT"/>
              </w:rPr>
            </w:pPr>
          </w:p>
        </w:tc>
        <w:tc>
          <w:tcPr>
            <w:tcW w:w="1701" w:type="pct"/>
            <w:shd w:val="clear" w:color="auto" w:fill="auto"/>
          </w:tcPr>
          <w:p w14:paraId="355017B5" w14:textId="77777777" w:rsidR="008C3677" w:rsidRPr="00355D54" w:rsidRDefault="008C3677">
            <w:pPr>
              <w:spacing w:line="240" w:lineRule="auto"/>
              <w:rPr>
                <w:szCs w:val="22"/>
                <w:lang w:val="it-IT"/>
              </w:rPr>
            </w:pPr>
          </w:p>
        </w:tc>
        <w:tc>
          <w:tcPr>
            <w:tcW w:w="1132" w:type="pct"/>
            <w:shd w:val="clear" w:color="auto" w:fill="auto"/>
          </w:tcPr>
          <w:p w14:paraId="5CAA4E99" w14:textId="77777777" w:rsidR="008C3677" w:rsidRPr="00355D54" w:rsidRDefault="008C3677">
            <w:pPr>
              <w:spacing w:line="240" w:lineRule="auto"/>
              <w:rPr>
                <w:szCs w:val="22"/>
                <w:lang w:val="it-IT"/>
              </w:rPr>
            </w:pPr>
          </w:p>
        </w:tc>
      </w:tr>
      <w:tr w:rsidR="00FD79AF" w:rsidRPr="00355D54" w14:paraId="3486FD36" w14:textId="77777777" w:rsidTr="009A1CF7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776C18F6" w14:textId="77777777" w:rsidR="00DE67B5" w:rsidRPr="00355D54" w:rsidRDefault="006920A3" w:rsidP="00CC1EF1">
            <w:pPr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szCs w:val="22"/>
                <w:lang w:val="it-IT"/>
              </w:rPr>
              <w:t>Disturbi psichiatrici</w:t>
            </w:r>
          </w:p>
        </w:tc>
        <w:tc>
          <w:tcPr>
            <w:tcW w:w="1701" w:type="pct"/>
            <w:shd w:val="clear" w:color="auto" w:fill="auto"/>
          </w:tcPr>
          <w:p w14:paraId="0906925A" w14:textId="77777777" w:rsidR="00DE67B5" w:rsidRPr="00355D54" w:rsidRDefault="006920A3" w:rsidP="00CC1EF1">
            <w:pPr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szCs w:val="22"/>
                <w:lang w:val="it-IT"/>
              </w:rPr>
              <w:t>Ansia</w:t>
            </w:r>
          </w:p>
        </w:tc>
        <w:tc>
          <w:tcPr>
            <w:tcW w:w="1132" w:type="pct"/>
            <w:shd w:val="clear" w:color="auto" w:fill="auto"/>
          </w:tcPr>
          <w:p w14:paraId="5C293945" w14:textId="77777777" w:rsidR="00DE67B5" w:rsidRPr="00355D54" w:rsidRDefault="006920A3" w:rsidP="00CC1EF1">
            <w:pPr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szCs w:val="22"/>
                <w:lang w:val="it-IT"/>
              </w:rPr>
              <w:t>Non comune</w:t>
            </w:r>
          </w:p>
        </w:tc>
      </w:tr>
      <w:tr w:rsidR="00FD79AF" w:rsidRPr="00355D54" w14:paraId="475BFCDD" w14:textId="77777777" w:rsidTr="009A1CF7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39ACBEBC" w14:textId="77777777" w:rsidR="00DE67B5" w:rsidRPr="00355D54" w:rsidRDefault="00DE67B5">
            <w:pPr>
              <w:spacing w:line="240" w:lineRule="auto"/>
              <w:rPr>
                <w:szCs w:val="22"/>
                <w:lang w:val="it-IT"/>
              </w:rPr>
            </w:pPr>
          </w:p>
        </w:tc>
        <w:tc>
          <w:tcPr>
            <w:tcW w:w="1701" w:type="pct"/>
            <w:shd w:val="clear" w:color="auto" w:fill="auto"/>
          </w:tcPr>
          <w:p w14:paraId="331DFC07" w14:textId="77777777" w:rsidR="00DE67B5" w:rsidRPr="00355D54" w:rsidRDefault="00DE67B5">
            <w:pPr>
              <w:spacing w:line="240" w:lineRule="auto"/>
              <w:rPr>
                <w:szCs w:val="22"/>
                <w:lang w:val="it-IT"/>
              </w:rPr>
            </w:pPr>
          </w:p>
        </w:tc>
        <w:tc>
          <w:tcPr>
            <w:tcW w:w="1132" w:type="pct"/>
            <w:shd w:val="clear" w:color="auto" w:fill="auto"/>
          </w:tcPr>
          <w:p w14:paraId="205A6832" w14:textId="77777777" w:rsidR="00DE67B5" w:rsidRPr="00355D54" w:rsidRDefault="00DE67B5">
            <w:pPr>
              <w:spacing w:line="240" w:lineRule="auto"/>
              <w:rPr>
                <w:szCs w:val="22"/>
                <w:lang w:val="it-IT"/>
              </w:rPr>
            </w:pPr>
          </w:p>
        </w:tc>
      </w:tr>
      <w:tr w:rsidR="00FD79AF" w:rsidRPr="00355D54" w14:paraId="67604674" w14:textId="77777777" w:rsidTr="009A1CF7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2F0074B1" w14:textId="77777777" w:rsidR="006A5ECC" w:rsidRPr="00355D54" w:rsidRDefault="00BB55AC" w:rsidP="00CC1EF1">
            <w:pPr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szCs w:val="22"/>
                <w:lang w:val="it-IT"/>
              </w:rPr>
              <w:t>Patologie del sistema nervoso</w:t>
            </w:r>
          </w:p>
        </w:tc>
        <w:tc>
          <w:tcPr>
            <w:tcW w:w="1701" w:type="pct"/>
            <w:shd w:val="clear" w:color="auto" w:fill="auto"/>
          </w:tcPr>
          <w:p w14:paraId="3F896BF0" w14:textId="77777777" w:rsidR="006A5ECC" w:rsidRPr="00355D54" w:rsidRDefault="00BB55AC" w:rsidP="00CC1EF1">
            <w:pPr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szCs w:val="22"/>
                <w:lang w:val="it-IT"/>
              </w:rPr>
              <w:t>Cefalea</w:t>
            </w:r>
          </w:p>
        </w:tc>
        <w:tc>
          <w:tcPr>
            <w:tcW w:w="1132" w:type="pct"/>
            <w:shd w:val="clear" w:color="auto" w:fill="auto"/>
          </w:tcPr>
          <w:p w14:paraId="15FEB486" w14:textId="77777777" w:rsidR="006A5ECC" w:rsidRPr="00355D54" w:rsidRDefault="00BB55AC" w:rsidP="00CC1EF1">
            <w:pPr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szCs w:val="22"/>
                <w:lang w:val="it-IT"/>
              </w:rPr>
              <w:t>Comune</w:t>
            </w:r>
          </w:p>
        </w:tc>
      </w:tr>
      <w:tr w:rsidR="00FD79AF" w:rsidRPr="00355D54" w14:paraId="2723BDF3" w14:textId="77777777" w:rsidTr="009A1CF7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737BBECF" w14:textId="77777777" w:rsidR="006A5ECC" w:rsidRPr="00355D54" w:rsidRDefault="006A5ECC" w:rsidP="006A5ECC">
            <w:pPr>
              <w:spacing w:line="240" w:lineRule="auto"/>
              <w:rPr>
                <w:szCs w:val="22"/>
                <w:lang w:val="it-IT"/>
              </w:rPr>
            </w:pPr>
          </w:p>
        </w:tc>
        <w:tc>
          <w:tcPr>
            <w:tcW w:w="1701" w:type="pct"/>
            <w:shd w:val="clear" w:color="auto" w:fill="auto"/>
          </w:tcPr>
          <w:p w14:paraId="6D53EFE7" w14:textId="77777777" w:rsidR="006A5ECC" w:rsidRPr="00355D54" w:rsidRDefault="00BB55AC" w:rsidP="00CC1EF1">
            <w:pPr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szCs w:val="22"/>
                <w:lang w:val="it-IT"/>
              </w:rPr>
              <w:t>Capogiro</w:t>
            </w:r>
          </w:p>
        </w:tc>
        <w:tc>
          <w:tcPr>
            <w:tcW w:w="1132" w:type="pct"/>
            <w:shd w:val="clear" w:color="auto" w:fill="auto"/>
          </w:tcPr>
          <w:p w14:paraId="48274F8D" w14:textId="77777777" w:rsidR="006A5ECC" w:rsidRPr="00355D54" w:rsidRDefault="00BB55AC" w:rsidP="00CC1EF1">
            <w:pPr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szCs w:val="22"/>
                <w:lang w:val="it-IT"/>
              </w:rPr>
              <w:t>Comune</w:t>
            </w:r>
          </w:p>
        </w:tc>
      </w:tr>
      <w:tr w:rsidR="00FD79AF" w:rsidRPr="00355D54" w14:paraId="36B033FD" w14:textId="77777777" w:rsidTr="009A1CF7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213AD212" w14:textId="77777777" w:rsidR="006A5ECC" w:rsidRPr="00355D54" w:rsidRDefault="006A5ECC" w:rsidP="006A5ECC">
            <w:pPr>
              <w:spacing w:line="240" w:lineRule="auto"/>
              <w:rPr>
                <w:szCs w:val="22"/>
                <w:lang w:val="it-IT"/>
              </w:rPr>
            </w:pPr>
          </w:p>
        </w:tc>
        <w:tc>
          <w:tcPr>
            <w:tcW w:w="1701" w:type="pct"/>
            <w:shd w:val="clear" w:color="auto" w:fill="auto"/>
          </w:tcPr>
          <w:p w14:paraId="6899B841" w14:textId="77777777" w:rsidR="006A5ECC" w:rsidRPr="00355D54" w:rsidRDefault="00BB55AC" w:rsidP="00CC1EF1">
            <w:pPr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szCs w:val="22"/>
                <w:lang w:val="it-IT"/>
              </w:rPr>
              <w:t>Disgeusia</w:t>
            </w:r>
          </w:p>
        </w:tc>
        <w:tc>
          <w:tcPr>
            <w:tcW w:w="1132" w:type="pct"/>
            <w:shd w:val="clear" w:color="auto" w:fill="auto"/>
          </w:tcPr>
          <w:p w14:paraId="6C3E8CE6" w14:textId="77777777" w:rsidR="006A5ECC" w:rsidRPr="00355D54" w:rsidRDefault="00BB55AC" w:rsidP="00CC1EF1">
            <w:pPr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szCs w:val="22"/>
                <w:lang w:val="it-IT"/>
              </w:rPr>
              <w:t>Comune</w:t>
            </w:r>
          </w:p>
        </w:tc>
      </w:tr>
      <w:tr w:rsidR="00FD79AF" w:rsidRPr="00355D54" w14:paraId="4A2359D4" w14:textId="77777777" w:rsidTr="009A1CF7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20C7420F" w14:textId="77777777" w:rsidR="006A5ECC" w:rsidRPr="00355D54" w:rsidRDefault="006A5ECC" w:rsidP="006A5ECC">
            <w:pPr>
              <w:spacing w:line="240" w:lineRule="auto"/>
              <w:rPr>
                <w:szCs w:val="22"/>
                <w:lang w:val="it-IT"/>
              </w:rPr>
            </w:pPr>
          </w:p>
        </w:tc>
        <w:tc>
          <w:tcPr>
            <w:tcW w:w="1701" w:type="pct"/>
            <w:shd w:val="clear" w:color="auto" w:fill="auto"/>
          </w:tcPr>
          <w:p w14:paraId="173E086D" w14:textId="77777777" w:rsidR="006A5ECC" w:rsidRPr="00355D54" w:rsidRDefault="00BB55AC" w:rsidP="00CC1EF1">
            <w:pPr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szCs w:val="22"/>
                <w:lang w:val="it-IT"/>
              </w:rPr>
              <w:t>Afonia</w:t>
            </w:r>
          </w:p>
        </w:tc>
        <w:tc>
          <w:tcPr>
            <w:tcW w:w="1132" w:type="pct"/>
            <w:shd w:val="clear" w:color="auto" w:fill="auto"/>
          </w:tcPr>
          <w:p w14:paraId="41D6024F" w14:textId="77777777" w:rsidR="006A5ECC" w:rsidRPr="00355D54" w:rsidRDefault="00BB55AC" w:rsidP="00CC1EF1">
            <w:pPr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szCs w:val="22"/>
                <w:lang w:val="it-IT"/>
              </w:rPr>
              <w:t>Comune</w:t>
            </w:r>
          </w:p>
        </w:tc>
      </w:tr>
      <w:tr w:rsidR="00FD79AF" w:rsidRPr="00355D54" w14:paraId="27403414" w14:textId="77777777" w:rsidTr="009A1CF7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4939FEA5" w14:textId="77777777" w:rsidR="006A5ECC" w:rsidRPr="00355D54" w:rsidRDefault="006A5ECC" w:rsidP="006A5ECC">
            <w:pPr>
              <w:spacing w:line="240" w:lineRule="auto"/>
              <w:rPr>
                <w:szCs w:val="22"/>
                <w:lang w:val="it-IT"/>
              </w:rPr>
            </w:pPr>
          </w:p>
        </w:tc>
        <w:tc>
          <w:tcPr>
            <w:tcW w:w="1701" w:type="pct"/>
            <w:shd w:val="clear" w:color="auto" w:fill="auto"/>
          </w:tcPr>
          <w:p w14:paraId="50EAD79B" w14:textId="77777777" w:rsidR="006A5ECC" w:rsidRPr="00355D54" w:rsidRDefault="00BB55AC" w:rsidP="00CC1EF1">
            <w:pPr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szCs w:val="22"/>
                <w:lang w:val="it-IT"/>
              </w:rPr>
              <w:t>Disturbo dell’equilibrio</w:t>
            </w:r>
          </w:p>
        </w:tc>
        <w:tc>
          <w:tcPr>
            <w:tcW w:w="1132" w:type="pct"/>
            <w:shd w:val="clear" w:color="auto" w:fill="auto"/>
          </w:tcPr>
          <w:p w14:paraId="5C5E4314" w14:textId="77777777" w:rsidR="006A5ECC" w:rsidRPr="00355D54" w:rsidRDefault="00BB55AC" w:rsidP="00CC1EF1">
            <w:pPr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szCs w:val="22"/>
                <w:lang w:val="it-IT"/>
              </w:rPr>
              <w:t>Comune</w:t>
            </w:r>
          </w:p>
        </w:tc>
      </w:tr>
      <w:tr w:rsidR="00FD79AF" w:rsidRPr="00355D54" w14:paraId="7743084B" w14:textId="77777777" w:rsidTr="009A1CF7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651AA6A0" w14:textId="77777777" w:rsidR="006A5ECC" w:rsidRPr="00355D54" w:rsidRDefault="006A5ECC" w:rsidP="006A5ECC">
            <w:pPr>
              <w:spacing w:line="240" w:lineRule="auto"/>
              <w:rPr>
                <w:szCs w:val="22"/>
                <w:lang w:val="it-IT"/>
              </w:rPr>
            </w:pPr>
          </w:p>
        </w:tc>
        <w:tc>
          <w:tcPr>
            <w:tcW w:w="1701" w:type="pct"/>
            <w:shd w:val="clear" w:color="auto" w:fill="auto"/>
          </w:tcPr>
          <w:p w14:paraId="4A772D47" w14:textId="77777777" w:rsidR="006A5ECC" w:rsidRPr="00355D54" w:rsidRDefault="006A5ECC" w:rsidP="006A5ECC">
            <w:pPr>
              <w:spacing w:line="240" w:lineRule="auto"/>
              <w:rPr>
                <w:szCs w:val="22"/>
                <w:lang w:val="it-IT"/>
              </w:rPr>
            </w:pPr>
          </w:p>
        </w:tc>
        <w:tc>
          <w:tcPr>
            <w:tcW w:w="1132" w:type="pct"/>
            <w:shd w:val="clear" w:color="auto" w:fill="auto"/>
          </w:tcPr>
          <w:p w14:paraId="5910DEDF" w14:textId="77777777" w:rsidR="006A5ECC" w:rsidRPr="00355D54" w:rsidRDefault="006A5ECC" w:rsidP="006A5ECC">
            <w:pPr>
              <w:spacing w:line="240" w:lineRule="auto"/>
              <w:rPr>
                <w:szCs w:val="22"/>
                <w:lang w:val="it-IT"/>
              </w:rPr>
            </w:pPr>
          </w:p>
        </w:tc>
      </w:tr>
      <w:tr w:rsidR="00FD79AF" w:rsidRPr="00355D54" w14:paraId="3DE4CA95" w14:textId="77777777" w:rsidTr="009A1CF7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61A22C0A" w14:textId="77777777" w:rsidR="006A5ECC" w:rsidRPr="00355D54" w:rsidRDefault="00BB55AC" w:rsidP="00CC1EF1">
            <w:pPr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szCs w:val="22"/>
                <w:lang w:val="it-IT"/>
              </w:rPr>
              <w:t>Patologie dell’orecchio e del labirinto</w:t>
            </w:r>
          </w:p>
        </w:tc>
        <w:tc>
          <w:tcPr>
            <w:tcW w:w="1701" w:type="pct"/>
            <w:shd w:val="clear" w:color="auto" w:fill="auto"/>
          </w:tcPr>
          <w:p w14:paraId="25807325" w14:textId="77777777" w:rsidR="006A5ECC" w:rsidRPr="00355D54" w:rsidRDefault="00BB55AC" w:rsidP="00CC1EF1">
            <w:pPr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szCs w:val="22"/>
                <w:lang w:val="it-IT"/>
              </w:rPr>
              <w:t>Tinnito</w:t>
            </w:r>
          </w:p>
        </w:tc>
        <w:tc>
          <w:tcPr>
            <w:tcW w:w="1132" w:type="pct"/>
            <w:shd w:val="clear" w:color="auto" w:fill="auto"/>
          </w:tcPr>
          <w:p w14:paraId="4BCE216A" w14:textId="77777777" w:rsidR="006A5ECC" w:rsidRPr="00355D54" w:rsidRDefault="00BB55AC" w:rsidP="00CC1EF1">
            <w:pPr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szCs w:val="22"/>
                <w:lang w:val="it-IT"/>
              </w:rPr>
              <w:t>Comune</w:t>
            </w:r>
          </w:p>
        </w:tc>
      </w:tr>
      <w:tr w:rsidR="00FD79AF" w:rsidRPr="00355D54" w14:paraId="52C3EE3A" w14:textId="77777777" w:rsidTr="009A1CF7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0D3C7F43" w14:textId="77777777" w:rsidR="006A5ECC" w:rsidRPr="00355D54" w:rsidRDefault="006A5ECC" w:rsidP="006A5ECC">
            <w:pPr>
              <w:spacing w:line="240" w:lineRule="auto"/>
              <w:rPr>
                <w:szCs w:val="22"/>
                <w:lang w:val="it-IT"/>
              </w:rPr>
            </w:pPr>
          </w:p>
        </w:tc>
        <w:tc>
          <w:tcPr>
            <w:tcW w:w="1701" w:type="pct"/>
            <w:shd w:val="clear" w:color="auto" w:fill="auto"/>
          </w:tcPr>
          <w:p w14:paraId="64EAEB9A" w14:textId="77777777" w:rsidR="006A5ECC" w:rsidRPr="00355D54" w:rsidRDefault="00BB55AC" w:rsidP="00CC1EF1">
            <w:pPr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szCs w:val="22"/>
                <w:lang w:val="it-IT"/>
              </w:rPr>
              <w:t>Sordità</w:t>
            </w:r>
          </w:p>
        </w:tc>
        <w:tc>
          <w:tcPr>
            <w:tcW w:w="1132" w:type="pct"/>
            <w:shd w:val="clear" w:color="auto" w:fill="auto"/>
          </w:tcPr>
          <w:p w14:paraId="235D70FA" w14:textId="77777777" w:rsidR="006A5ECC" w:rsidRPr="00355D54" w:rsidRDefault="00BB55AC" w:rsidP="00CC1EF1">
            <w:pPr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szCs w:val="22"/>
                <w:lang w:val="it-IT"/>
              </w:rPr>
              <w:t>Comune</w:t>
            </w:r>
          </w:p>
        </w:tc>
      </w:tr>
      <w:tr w:rsidR="00FD79AF" w:rsidRPr="00355D54" w14:paraId="71ADE2E5" w14:textId="77777777" w:rsidTr="009A1CF7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419704E1" w14:textId="77777777" w:rsidR="006A5ECC" w:rsidRPr="00355D54" w:rsidRDefault="006A5ECC" w:rsidP="006A5ECC">
            <w:pPr>
              <w:spacing w:line="240" w:lineRule="auto"/>
              <w:rPr>
                <w:szCs w:val="22"/>
                <w:lang w:val="it-IT"/>
              </w:rPr>
            </w:pPr>
          </w:p>
        </w:tc>
        <w:tc>
          <w:tcPr>
            <w:tcW w:w="1701" w:type="pct"/>
            <w:shd w:val="clear" w:color="auto" w:fill="auto"/>
          </w:tcPr>
          <w:p w14:paraId="59A31576" w14:textId="77777777" w:rsidR="006A5ECC" w:rsidRPr="00355D54" w:rsidRDefault="006A5ECC" w:rsidP="006A5ECC">
            <w:pPr>
              <w:spacing w:line="240" w:lineRule="auto"/>
              <w:rPr>
                <w:szCs w:val="22"/>
                <w:lang w:val="it-IT"/>
              </w:rPr>
            </w:pPr>
          </w:p>
        </w:tc>
        <w:tc>
          <w:tcPr>
            <w:tcW w:w="1132" w:type="pct"/>
            <w:shd w:val="clear" w:color="auto" w:fill="auto"/>
          </w:tcPr>
          <w:p w14:paraId="607B3505" w14:textId="77777777" w:rsidR="006A5ECC" w:rsidRPr="00355D54" w:rsidRDefault="006A5ECC" w:rsidP="006A5ECC">
            <w:pPr>
              <w:spacing w:line="240" w:lineRule="auto"/>
              <w:rPr>
                <w:szCs w:val="22"/>
                <w:lang w:val="it-IT"/>
              </w:rPr>
            </w:pPr>
          </w:p>
        </w:tc>
      </w:tr>
      <w:tr w:rsidR="00FD79AF" w:rsidRPr="00355D54" w14:paraId="2459F472" w14:textId="77777777" w:rsidTr="009A1CF7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36E6627A" w14:textId="77777777" w:rsidR="006A5ECC" w:rsidRPr="00355D54" w:rsidRDefault="007B24AA" w:rsidP="00CC1EF1">
            <w:pPr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szCs w:val="22"/>
                <w:lang w:val="it-IT"/>
              </w:rPr>
              <w:t>Patologie respiratorie, toraciche e mediastiniche</w:t>
            </w:r>
            <w:r w:rsidR="006A5ECC" w:rsidRPr="00355D54">
              <w:rPr>
                <w:szCs w:val="22"/>
                <w:lang w:val="it-IT"/>
              </w:rPr>
              <w:t xml:space="preserve"> </w:t>
            </w:r>
          </w:p>
        </w:tc>
        <w:tc>
          <w:tcPr>
            <w:tcW w:w="1701" w:type="pct"/>
            <w:shd w:val="clear" w:color="auto" w:fill="auto"/>
          </w:tcPr>
          <w:p w14:paraId="3F5CC2C1" w14:textId="77777777" w:rsidR="006A5ECC" w:rsidRPr="00355D54" w:rsidRDefault="007B24AA" w:rsidP="00CC1EF1">
            <w:pPr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szCs w:val="22"/>
                <w:lang w:val="it-IT"/>
              </w:rPr>
              <w:t>Disfonia</w:t>
            </w:r>
          </w:p>
        </w:tc>
        <w:tc>
          <w:tcPr>
            <w:tcW w:w="1132" w:type="pct"/>
            <w:shd w:val="clear" w:color="auto" w:fill="auto"/>
          </w:tcPr>
          <w:p w14:paraId="64A8372F" w14:textId="77777777" w:rsidR="006A5ECC" w:rsidRPr="00355D54" w:rsidRDefault="007B24AA" w:rsidP="00CC1EF1">
            <w:pPr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szCs w:val="22"/>
                <w:lang w:val="it-IT"/>
              </w:rPr>
              <w:t>Molto comune</w:t>
            </w:r>
          </w:p>
        </w:tc>
      </w:tr>
      <w:tr w:rsidR="00FD79AF" w:rsidRPr="00355D54" w14:paraId="7131C5D7" w14:textId="77777777" w:rsidTr="009A1CF7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2A03823F" w14:textId="77777777" w:rsidR="006A5ECC" w:rsidRPr="00355D54" w:rsidRDefault="006A5ECC" w:rsidP="006A5ECC">
            <w:pPr>
              <w:spacing w:line="240" w:lineRule="auto"/>
              <w:rPr>
                <w:szCs w:val="22"/>
                <w:lang w:val="it-IT"/>
              </w:rPr>
            </w:pPr>
          </w:p>
        </w:tc>
        <w:tc>
          <w:tcPr>
            <w:tcW w:w="1701" w:type="pct"/>
            <w:shd w:val="clear" w:color="auto" w:fill="auto"/>
          </w:tcPr>
          <w:p w14:paraId="63A873A4" w14:textId="77777777" w:rsidR="006A5ECC" w:rsidRPr="00355D54" w:rsidRDefault="007B24AA" w:rsidP="00CC1EF1">
            <w:pPr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szCs w:val="22"/>
                <w:lang w:val="it-IT"/>
              </w:rPr>
              <w:t>Dispnea</w:t>
            </w:r>
          </w:p>
        </w:tc>
        <w:tc>
          <w:tcPr>
            <w:tcW w:w="1132" w:type="pct"/>
            <w:shd w:val="clear" w:color="auto" w:fill="auto"/>
          </w:tcPr>
          <w:p w14:paraId="506942BA" w14:textId="77777777" w:rsidR="006A5ECC" w:rsidRPr="00355D54" w:rsidRDefault="007B24AA" w:rsidP="00CC1EF1">
            <w:pPr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szCs w:val="22"/>
                <w:lang w:val="it-IT"/>
              </w:rPr>
              <w:t>Molto comune</w:t>
            </w:r>
          </w:p>
        </w:tc>
      </w:tr>
      <w:tr w:rsidR="00FD79AF" w:rsidRPr="00355D54" w14:paraId="6145FB31" w14:textId="77777777" w:rsidTr="009A1CF7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1D7FB501" w14:textId="77777777" w:rsidR="006A5ECC" w:rsidRPr="00355D54" w:rsidRDefault="006A5ECC" w:rsidP="006A5ECC">
            <w:pPr>
              <w:spacing w:line="240" w:lineRule="auto"/>
              <w:rPr>
                <w:szCs w:val="22"/>
                <w:lang w:val="it-IT"/>
              </w:rPr>
            </w:pPr>
          </w:p>
        </w:tc>
        <w:tc>
          <w:tcPr>
            <w:tcW w:w="1701" w:type="pct"/>
            <w:shd w:val="clear" w:color="auto" w:fill="auto"/>
          </w:tcPr>
          <w:p w14:paraId="474FB06B" w14:textId="77777777" w:rsidR="006A5ECC" w:rsidRPr="00355D54" w:rsidRDefault="007B24AA" w:rsidP="00CC1EF1">
            <w:pPr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szCs w:val="22"/>
                <w:lang w:val="it-IT"/>
              </w:rPr>
              <w:t>Tosse</w:t>
            </w:r>
          </w:p>
        </w:tc>
        <w:tc>
          <w:tcPr>
            <w:tcW w:w="1132" w:type="pct"/>
            <w:shd w:val="clear" w:color="auto" w:fill="auto"/>
          </w:tcPr>
          <w:p w14:paraId="572FD688" w14:textId="77777777" w:rsidR="006A5ECC" w:rsidRPr="00355D54" w:rsidRDefault="007B24AA" w:rsidP="00CC1EF1">
            <w:pPr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szCs w:val="22"/>
                <w:lang w:val="it-IT"/>
              </w:rPr>
              <w:t>Molto comune</w:t>
            </w:r>
          </w:p>
        </w:tc>
      </w:tr>
      <w:tr w:rsidR="00FD79AF" w:rsidRPr="00355D54" w14:paraId="0D7303BB" w14:textId="77777777" w:rsidTr="009A1CF7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54C27432" w14:textId="77777777" w:rsidR="006A5ECC" w:rsidRPr="00355D54" w:rsidRDefault="006A5ECC" w:rsidP="006A5ECC">
            <w:pPr>
              <w:spacing w:line="240" w:lineRule="auto"/>
              <w:rPr>
                <w:szCs w:val="22"/>
                <w:lang w:val="it-IT"/>
              </w:rPr>
            </w:pPr>
          </w:p>
        </w:tc>
        <w:tc>
          <w:tcPr>
            <w:tcW w:w="1701" w:type="pct"/>
            <w:shd w:val="clear" w:color="auto" w:fill="auto"/>
          </w:tcPr>
          <w:p w14:paraId="42F0837F" w14:textId="77777777" w:rsidR="006A5ECC" w:rsidRPr="00355D54" w:rsidRDefault="007B24AA" w:rsidP="00CC1EF1">
            <w:pPr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szCs w:val="22"/>
                <w:lang w:val="it-IT"/>
              </w:rPr>
              <w:t>Emottisi</w:t>
            </w:r>
          </w:p>
        </w:tc>
        <w:tc>
          <w:tcPr>
            <w:tcW w:w="1132" w:type="pct"/>
            <w:shd w:val="clear" w:color="auto" w:fill="auto"/>
          </w:tcPr>
          <w:p w14:paraId="1FF1771B" w14:textId="77777777" w:rsidR="006A5ECC" w:rsidRPr="00355D54" w:rsidRDefault="007B24AA" w:rsidP="00CC1EF1">
            <w:pPr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szCs w:val="22"/>
                <w:lang w:val="it-IT"/>
              </w:rPr>
              <w:t>Molto comune</w:t>
            </w:r>
          </w:p>
        </w:tc>
      </w:tr>
      <w:tr w:rsidR="00FD79AF" w:rsidRPr="00355D54" w14:paraId="66B003C9" w14:textId="77777777" w:rsidTr="009A1CF7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1062C3E6" w14:textId="77777777" w:rsidR="006A5ECC" w:rsidRPr="00355D54" w:rsidRDefault="006A5ECC" w:rsidP="006A5ECC">
            <w:pPr>
              <w:spacing w:line="240" w:lineRule="auto"/>
              <w:rPr>
                <w:szCs w:val="22"/>
                <w:lang w:val="it-IT"/>
              </w:rPr>
            </w:pPr>
          </w:p>
        </w:tc>
        <w:tc>
          <w:tcPr>
            <w:tcW w:w="1701" w:type="pct"/>
            <w:shd w:val="clear" w:color="auto" w:fill="auto"/>
          </w:tcPr>
          <w:p w14:paraId="3802136A" w14:textId="77777777" w:rsidR="006A5ECC" w:rsidRPr="00355D54" w:rsidRDefault="007B24AA">
            <w:pPr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szCs w:val="22"/>
                <w:lang w:val="it-IT"/>
              </w:rPr>
              <w:t>Dolore orofaringeo</w:t>
            </w:r>
          </w:p>
        </w:tc>
        <w:tc>
          <w:tcPr>
            <w:tcW w:w="1132" w:type="pct"/>
            <w:shd w:val="clear" w:color="auto" w:fill="auto"/>
          </w:tcPr>
          <w:p w14:paraId="42AFA093" w14:textId="77777777" w:rsidR="006A5ECC" w:rsidRPr="00355D54" w:rsidRDefault="007B24AA" w:rsidP="00CC1EF1">
            <w:pPr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szCs w:val="22"/>
                <w:lang w:val="it-IT"/>
              </w:rPr>
              <w:t>Comune</w:t>
            </w:r>
          </w:p>
        </w:tc>
      </w:tr>
      <w:tr w:rsidR="00FD79AF" w:rsidRPr="00355D54" w14:paraId="3EA1DEDC" w14:textId="77777777" w:rsidTr="009A1CF7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098E34CD" w14:textId="77777777" w:rsidR="006A5ECC" w:rsidRPr="00355D54" w:rsidRDefault="006A5ECC" w:rsidP="006A5ECC">
            <w:pPr>
              <w:spacing w:line="240" w:lineRule="auto"/>
              <w:rPr>
                <w:szCs w:val="22"/>
                <w:lang w:val="it-IT"/>
              </w:rPr>
            </w:pPr>
          </w:p>
        </w:tc>
        <w:tc>
          <w:tcPr>
            <w:tcW w:w="1701" w:type="pct"/>
            <w:shd w:val="clear" w:color="auto" w:fill="auto"/>
          </w:tcPr>
          <w:p w14:paraId="2F8C5CD6" w14:textId="77777777" w:rsidR="006A5ECC" w:rsidRPr="00355D54" w:rsidRDefault="007B24AA" w:rsidP="00CC1EF1">
            <w:pPr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szCs w:val="22"/>
                <w:lang w:val="it-IT"/>
              </w:rPr>
              <w:t>Alveolite allergica</w:t>
            </w:r>
          </w:p>
        </w:tc>
        <w:tc>
          <w:tcPr>
            <w:tcW w:w="1132" w:type="pct"/>
            <w:shd w:val="clear" w:color="auto" w:fill="auto"/>
          </w:tcPr>
          <w:p w14:paraId="36D258B5" w14:textId="77777777" w:rsidR="006A5ECC" w:rsidRPr="00355D54" w:rsidRDefault="007B24AA" w:rsidP="00CC1EF1">
            <w:pPr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szCs w:val="22"/>
                <w:lang w:val="it-IT"/>
              </w:rPr>
              <w:t>Comune</w:t>
            </w:r>
          </w:p>
        </w:tc>
      </w:tr>
      <w:tr w:rsidR="00FD79AF" w:rsidRPr="00355D54" w14:paraId="30AC618B" w14:textId="77777777" w:rsidTr="009A1CF7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62EF8638" w14:textId="77777777" w:rsidR="006A5ECC" w:rsidRPr="00355D54" w:rsidRDefault="006A5ECC" w:rsidP="006A5ECC">
            <w:pPr>
              <w:spacing w:line="240" w:lineRule="auto"/>
              <w:rPr>
                <w:szCs w:val="22"/>
                <w:lang w:val="it-IT"/>
              </w:rPr>
            </w:pPr>
          </w:p>
        </w:tc>
        <w:tc>
          <w:tcPr>
            <w:tcW w:w="1701" w:type="pct"/>
            <w:shd w:val="clear" w:color="auto" w:fill="auto"/>
          </w:tcPr>
          <w:p w14:paraId="19FD0C8E" w14:textId="77777777" w:rsidR="006A5ECC" w:rsidRPr="00355D54" w:rsidRDefault="006A7E18" w:rsidP="00CC1EF1">
            <w:pPr>
              <w:tabs>
                <w:tab w:val="clear" w:pos="567"/>
              </w:tabs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szCs w:val="22"/>
                <w:lang w:val="it-IT"/>
              </w:rPr>
              <w:t>Malattia polmonare ostruttiva cronica</w:t>
            </w:r>
          </w:p>
        </w:tc>
        <w:tc>
          <w:tcPr>
            <w:tcW w:w="1132" w:type="pct"/>
            <w:shd w:val="clear" w:color="auto" w:fill="auto"/>
          </w:tcPr>
          <w:p w14:paraId="1BD760E1" w14:textId="77777777" w:rsidR="006A5ECC" w:rsidRPr="00355D54" w:rsidRDefault="007B24AA" w:rsidP="00CC1EF1">
            <w:pPr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szCs w:val="22"/>
                <w:lang w:val="it-IT"/>
              </w:rPr>
              <w:t>Comune</w:t>
            </w:r>
          </w:p>
        </w:tc>
      </w:tr>
      <w:tr w:rsidR="00FD79AF" w:rsidRPr="00355D54" w14:paraId="10DB8B90" w14:textId="77777777" w:rsidTr="009A1CF7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6026E81D" w14:textId="77777777" w:rsidR="006A5ECC" w:rsidRPr="00355D54" w:rsidRDefault="006A5ECC" w:rsidP="006A5ECC">
            <w:pPr>
              <w:spacing w:line="240" w:lineRule="auto"/>
              <w:rPr>
                <w:szCs w:val="22"/>
                <w:lang w:val="it-IT"/>
              </w:rPr>
            </w:pPr>
          </w:p>
        </w:tc>
        <w:tc>
          <w:tcPr>
            <w:tcW w:w="1701" w:type="pct"/>
            <w:shd w:val="clear" w:color="auto" w:fill="auto"/>
          </w:tcPr>
          <w:p w14:paraId="4FA37979" w14:textId="77777777" w:rsidR="006A5ECC" w:rsidRPr="00355D54" w:rsidRDefault="007B24AA" w:rsidP="00CC1EF1">
            <w:pPr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szCs w:val="22"/>
                <w:lang w:val="it-IT"/>
              </w:rPr>
              <w:t>Respiro sibilante</w:t>
            </w:r>
          </w:p>
        </w:tc>
        <w:tc>
          <w:tcPr>
            <w:tcW w:w="1132" w:type="pct"/>
            <w:shd w:val="clear" w:color="auto" w:fill="auto"/>
          </w:tcPr>
          <w:p w14:paraId="4D780819" w14:textId="77777777" w:rsidR="006A5ECC" w:rsidRPr="00355D54" w:rsidRDefault="007B24AA" w:rsidP="00CC1EF1">
            <w:pPr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szCs w:val="22"/>
                <w:lang w:val="it-IT"/>
              </w:rPr>
              <w:t>Comune</w:t>
            </w:r>
          </w:p>
        </w:tc>
      </w:tr>
      <w:tr w:rsidR="00FD79AF" w:rsidRPr="00355D54" w14:paraId="151EF9C5" w14:textId="77777777" w:rsidTr="009A1CF7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5185DD0B" w14:textId="77777777" w:rsidR="006A5ECC" w:rsidRPr="00355D54" w:rsidRDefault="006A5ECC" w:rsidP="006A5ECC">
            <w:pPr>
              <w:spacing w:line="240" w:lineRule="auto"/>
              <w:rPr>
                <w:szCs w:val="22"/>
                <w:lang w:val="it-IT"/>
              </w:rPr>
            </w:pPr>
          </w:p>
        </w:tc>
        <w:tc>
          <w:tcPr>
            <w:tcW w:w="1701" w:type="pct"/>
            <w:shd w:val="clear" w:color="auto" w:fill="auto"/>
          </w:tcPr>
          <w:p w14:paraId="177DBEA6" w14:textId="77777777" w:rsidR="006A5ECC" w:rsidRPr="00355D54" w:rsidRDefault="007B24AA" w:rsidP="00CC1EF1">
            <w:pPr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szCs w:val="22"/>
                <w:lang w:val="it-IT"/>
              </w:rPr>
              <w:t>Tosse produttiva</w:t>
            </w:r>
          </w:p>
        </w:tc>
        <w:tc>
          <w:tcPr>
            <w:tcW w:w="1132" w:type="pct"/>
            <w:shd w:val="clear" w:color="auto" w:fill="auto"/>
          </w:tcPr>
          <w:p w14:paraId="4E079D00" w14:textId="77777777" w:rsidR="006A5ECC" w:rsidRPr="00355D54" w:rsidRDefault="007B24AA" w:rsidP="00CC1EF1">
            <w:pPr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szCs w:val="22"/>
                <w:lang w:val="it-IT"/>
              </w:rPr>
              <w:t>Comune</w:t>
            </w:r>
          </w:p>
        </w:tc>
      </w:tr>
      <w:tr w:rsidR="00FD79AF" w:rsidRPr="00355D54" w14:paraId="2671704A" w14:textId="77777777" w:rsidTr="009A1CF7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6060BC34" w14:textId="77777777" w:rsidR="006A5ECC" w:rsidRPr="00355D54" w:rsidRDefault="006A5ECC" w:rsidP="006A5ECC">
            <w:pPr>
              <w:spacing w:line="240" w:lineRule="auto"/>
              <w:rPr>
                <w:szCs w:val="22"/>
                <w:lang w:val="it-IT"/>
              </w:rPr>
            </w:pPr>
          </w:p>
        </w:tc>
        <w:tc>
          <w:tcPr>
            <w:tcW w:w="1701" w:type="pct"/>
            <w:shd w:val="clear" w:color="auto" w:fill="auto"/>
          </w:tcPr>
          <w:p w14:paraId="7A20F539" w14:textId="77777777" w:rsidR="006A5ECC" w:rsidRPr="00355D54" w:rsidRDefault="006A7E18" w:rsidP="00CC1EF1">
            <w:pPr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szCs w:val="22"/>
                <w:lang w:val="it-IT"/>
              </w:rPr>
              <w:t>Espettorato aumentato</w:t>
            </w:r>
          </w:p>
        </w:tc>
        <w:tc>
          <w:tcPr>
            <w:tcW w:w="1132" w:type="pct"/>
            <w:shd w:val="clear" w:color="auto" w:fill="auto"/>
          </w:tcPr>
          <w:p w14:paraId="5D6C7FD8" w14:textId="77777777" w:rsidR="006A5ECC" w:rsidRPr="00355D54" w:rsidRDefault="007B24AA" w:rsidP="00CC1EF1">
            <w:pPr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szCs w:val="22"/>
                <w:lang w:val="it-IT"/>
              </w:rPr>
              <w:t>Comune</w:t>
            </w:r>
          </w:p>
        </w:tc>
      </w:tr>
      <w:tr w:rsidR="00FD79AF" w:rsidRPr="00355D54" w14:paraId="57E83283" w14:textId="77777777" w:rsidTr="009A1CF7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68ED9328" w14:textId="77777777" w:rsidR="006A5ECC" w:rsidRPr="00355D54" w:rsidRDefault="006A5ECC" w:rsidP="006A5ECC">
            <w:pPr>
              <w:spacing w:line="240" w:lineRule="auto"/>
              <w:rPr>
                <w:szCs w:val="22"/>
                <w:lang w:val="it-IT"/>
              </w:rPr>
            </w:pPr>
          </w:p>
        </w:tc>
        <w:tc>
          <w:tcPr>
            <w:tcW w:w="1701" w:type="pct"/>
            <w:shd w:val="clear" w:color="auto" w:fill="auto"/>
          </w:tcPr>
          <w:p w14:paraId="7D336249" w14:textId="77777777" w:rsidR="006A5ECC" w:rsidRPr="00355D54" w:rsidRDefault="007B24AA" w:rsidP="00CC1EF1">
            <w:pPr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szCs w:val="22"/>
                <w:lang w:val="it-IT"/>
              </w:rPr>
              <w:t>Broncospasmo</w:t>
            </w:r>
          </w:p>
        </w:tc>
        <w:tc>
          <w:tcPr>
            <w:tcW w:w="1132" w:type="pct"/>
            <w:shd w:val="clear" w:color="auto" w:fill="auto"/>
          </w:tcPr>
          <w:p w14:paraId="374E74EB" w14:textId="77777777" w:rsidR="006A5ECC" w:rsidRPr="00355D54" w:rsidRDefault="007B24AA" w:rsidP="00CC1EF1">
            <w:pPr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szCs w:val="22"/>
                <w:lang w:val="it-IT"/>
              </w:rPr>
              <w:t>Comune</w:t>
            </w:r>
          </w:p>
        </w:tc>
      </w:tr>
      <w:tr w:rsidR="00FD79AF" w:rsidRPr="00355D54" w14:paraId="3572477F" w14:textId="77777777" w:rsidTr="009A1CF7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01E6AEF3" w14:textId="77777777" w:rsidR="006A5ECC" w:rsidRPr="00355D54" w:rsidRDefault="006A5ECC" w:rsidP="006A5ECC">
            <w:pPr>
              <w:spacing w:line="240" w:lineRule="auto"/>
              <w:rPr>
                <w:szCs w:val="22"/>
                <w:lang w:val="it-IT"/>
              </w:rPr>
            </w:pPr>
          </w:p>
        </w:tc>
        <w:tc>
          <w:tcPr>
            <w:tcW w:w="1701" w:type="pct"/>
            <w:shd w:val="clear" w:color="auto" w:fill="auto"/>
          </w:tcPr>
          <w:p w14:paraId="09D24E36" w14:textId="77777777" w:rsidR="006A5ECC" w:rsidRPr="00355D54" w:rsidRDefault="007B24AA" w:rsidP="00CC1EF1">
            <w:pPr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szCs w:val="22"/>
                <w:lang w:val="it-IT"/>
              </w:rPr>
              <w:t>Polmonite</w:t>
            </w:r>
          </w:p>
        </w:tc>
        <w:tc>
          <w:tcPr>
            <w:tcW w:w="1132" w:type="pct"/>
            <w:shd w:val="clear" w:color="auto" w:fill="auto"/>
          </w:tcPr>
          <w:p w14:paraId="640F2E5B" w14:textId="77777777" w:rsidR="006A5ECC" w:rsidRPr="00355D54" w:rsidRDefault="007B24AA" w:rsidP="00CC1EF1">
            <w:pPr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szCs w:val="22"/>
                <w:lang w:val="it-IT"/>
              </w:rPr>
              <w:t>Comune</w:t>
            </w:r>
          </w:p>
        </w:tc>
      </w:tr>
      <w:tr w:rsidR="00FD79AF" w:rsidRPr="00355D54" w14:paraId="61810805" w14:textId="77777777" w:rsidTr="009A1CF7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7C2D93A6" w14:textId="77777777" w:rsidR="006A5ECC" w:rsidRPr="00355D54" w:rsidRDefault="006A5ECC" w:rsidP="006A5ECC">
            <w:pPr>
              <w:spacing w:line="240" w:lineRule="auto"/>
              <w:rPr>
                <w:szCs w:val="22"/>
                <w:lang w:val="it-IT"/>
              </w:rPr>
            </w:pPr>
          </w:p>
        </w:tc>
        <w:tc>
          <w:tcPr>
            <w:tcW w:w="1701" w:type="pct"/>
            <w:shd w:val="clear" w:color="auto" w:fill="auto"/>
          </w:tcPr>
          <w:p w14:paraId="7B863033" w14:textId="77777777" w:rsidR="006A5ECC" w:rsidRPr="00355D54" w:rsidRDefault="007B24AA" w:rsidP="00CC1EF1">
            <w:pPr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szCs w:val="22"/>
                <w:lang w:val="it-IT"/>
              </w:rPr>
              <w:t>Infiammazione delle corde vocali</w:t>
            </w:r>
          </w:p>
        </w:tc>
        <w:tc>
          <w:tcPr>
            <w:tcW w:w="1132" w:type="pct"/>
            <w:shd w:val="clear" w:color="auto" w:fill="auto"/>
          </w:tcPr>
          <w:p w14:paraId="65F4201E" w14:textId="77777777" w:rsidR="006A5ECC" w:rsidRPr="00355D54" w:rsidRDefault="007B24AA" w:rsidP="00CC1EF1">
            <w:pPr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szCs w:val="22"/>
                <w:lang w:val="it-IT"/>
              </w:rPr>
              <w:t>Comune</w:t>
            </w:r>
          </w:p>
        </w:tc>
      </w:tr>
      <w:tr w:rsidR="008C3677" w:rsidRPr="00355D54" w14:paraId="14FF0B47" w14:textId="77777777" w:rsidTr="009A1CF7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2E1DA1F3" w14:textId="77777777" w:rsidR="008C3677" w:rsidRPr="00355D54" w:rsidRDefault="008C3677" w:rsidP="006A5ECC">
            <w:pPr>
              <w:spacing w:line="240" w:lineRule="auto"/>
              <w:rPr>
                <w:szCs w:val="22"/>
                <w:lang w:val="it-IT"/>
              </w:rPr>
            </w:pPr>
          </w:p>
        </w:tc>
        <w:tc>
          <w:tcPr>
            <w:tcW w:w="1701" w:type="pct"/>
            <w:shd w:val="clear" w:color="auto" w:fill="auto"/>
          </w:tcPr>
          <w:p w14:paraId="41DAC3F7" w14:textId="77777777" w:rsidR="008C3677" w:rsidRPr="00355D54" w:rsidRDefault="008C3677" w:rsidP="00CC1EF1">
            <w:pPr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szCs w:val="22"/>
                <w:lang w:val="it-IT"/>
              </w:rPr>
              <w:t>Irritazione della gola</w:t>
            </w:r>
          </w:p>
        </w:tc>
        <w:tc>
          <w:tcPr>
            <w:tcW w:w="1132" w:type="pct"/>
            <w:shd w:val="clear" w:color="auto" w:fill="auto"/>
          </w:tcPr>
          <w:p w14:paraId="009CA8A9" w14:textId="77777777" w:rsidR="008C3677" w:rsidRPr="00355D54" w:rsidRDefault="008C3677" w:rsidP="00CC1EF1">
            <w:pPr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szCs w:val="22"/>
                <w:lang w:val="it-IT"/>
              </w:rPr>
              <w:t>Comune</w:t>
            </w:r>
          </w:p>
        </w:tc>
      </w:tr>
      <w:tr w:rsidR="00FD79AF" w:rsidRPr="00355D54" w14:paraId="77FB4839" w14:textId="77777777" w:rsidTr="009A1CF7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176058E5" w14:textId="77777777" w:rsidR="006A5ECC" w:rsidRPr="00355D54" w:rsidRDefault="006A5ECC" w:rsidP="006A5ECC">
            <w:pPr>
              <w:spacing w:line="240" w:lineRule="auto"/>
              <w:rPr>
                <w:szCs w:val="22"/>
                <w:lang w:val="it-IT"/>
              </w:rPr>
            </w:pPr>
          </w:p>
        </w:tc>
        <w:tc>
          <w:tcPr>
            <w:tcW w:w="1701" w:type="pct"/>
            <w:shd w:val="clear" w:color="auto" w:fill="auto"/>
          </w:tcPr>
          <w:p w14:paraId="663F0DB6" w14:textId="77777777" w:rsidR="006A5ECC" w:rsidRPr="00355D54" w:rsidRDefault="006A5ECC" w:rsidP="006A5ECC">
            <w:pPr>
              <w:spacing w:line="240" w:lineRule="auto"/>
              <w:rPr>
                <w:szCs w:val="22"/>
                <w:lang w:val="it-IT"/>
              </w:rPr>
            </w:pPr>
          </w:p>
        </w:tc>
        <w:tc>
          <w:tcPr>
            <w:tcW w:w="1132" w:type="pct"/>
            <w:shd w:val="clear" w:color="auto" w:fill="auto"/>
          </w:tcPr>
          <w:p w14:paraId="1BFDF060" w14:textId="77777777" w:rsidR="006A5ECC" w:rsidRPr="00355D54" w:rsidRDefault="006A5ECC" w:rsidP="006A5ECC">
            <w:pPr>
              <w:spacing w:line="240" w:lineRule="auto"/>
              <w:rPr>
                <w:szCs w:val="22"/>
                <w:lang w:val="it-IT"/>
              </w:rPr>
            </w:pPr>
          </w:p>
        </w:tc>
      </w:tr>
      <w:tr w:rsidR="00FD79AF" w:rsidRPr="00355D54" w14:paraId="2A05462A" w14:textId="77777777" w:rsidTr="009A1CF7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7E0E9921" w14:textId="77777777" w:rsidR="006A5ECC" w:rsidRPr="00355D54" w:rsidRDefault="007B24AA" w:rsidP="00CC1EF1">
            <w:pPr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szCs w:val="22"/>
                <w:lang w:val="it-IT"/>
              </w:rPr>
              <w:t>Patologie gastrointestinali</w:t>
            </w:r>
          </w:p>
        </w:tc>
        <w:tc>
          <w:tcPr>
            <w:tcW w:w="1701" w:type="pct"/>
            <w:shd w:val="clear" w:color="auto" w:fill="auto"/>
          </w:tcPr>
          <w:p w14:paraId="111592E2" w14:textId="77777777" w:rsidR="006A5ECC" w:rsidRPr="00355D54" w:rsidRDefault="007B24AA" w:rsidP="00CC1EF1">
            <w:pPr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szCs w:val="22"/>
                <w:lang w:val="it-IT"/>
              </w:rPr>
              <w:t>Diarrea</w:t>
            </w:r>
          </w:p>
        </w:tc>
        <w:tc>
          <w:tcPr>
            <w:tcW w:w="1132" w:type="pct"/>
            <w:shd w:val="clear" w:color="auto" w:fill="auto"/>
          </w:tcPr>
          <w:p w14:paraId="03B0A060" w14:textId="77777777" w:rsidR="006A5ECC" w:rsidRPr="00355D54" w:rsidRDefault="007B24AA" w:rsidP="00CC1EF1">
            <w:pPr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szCs w:val="22"/>
                <w:lang w:val="it-IT"/>
              </w:rPr>
              <w:t>Comune</w:t>
            </w:r>
          </w:p>
        </w:tc>
      </w:tr>
      <w:tr w:rsidR="00FD79AF" w:rsidRPr="00355D54" w14:paraId="66456708" w14:textId="77777777" w:rsidTr="009A1CF7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27617115" w14:textId="77777777" w:rsidR="006A5ECC" w:rsidRPr="00355D54" w:rsidRDefault="006A5ECC" w:rsidP="006A5ECC">
            <w:pPr>
              <w:spacing w:line="240" w:lineRule="auto"/>
              <w:rPr>
                <w:szCs w:val="22"/>
                <w:lang w:val="it-IT"/>
              </w:rPr>
            </w:pPr>
          </w:p>
        </w:tc>
        <w:tc>
          <w:tcPr>
            <w:tcW w:w="1701" w:type="pct"/>
            <w:shd w:val="clear" w:color="auto" w:fill="auto"/>
          </w:tcPr>
          <w:p w14:paraId="603BF277" w14:textId="77777777" w:rsidR="006A5ECC" w:rsidRPr="00355D54" w:rsidRDefault="007B24AA" w:rsidP="00CC1EF1">
            <w:pPr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szCs w:val="22"/>
                <w:lang w:val="it-IT"/>
              </w:rPr>
              <w:t>Nausea</w:t>
            </w:r>
          </w:p>
        </w:tc>
        <w:tc>
          <w:tcPr>
            <w:tcW w:w="1132" w:type="pct"/>
            <w:shd w:val="clear" w:color="auto" w:fill="auto"/>
          </w:tcPr>
          <w:p w14:paraId="76D1B623" w14:textId="77777777" w:rsidR="006A5ECC" w:rsidRPr="00355D54" w:rsidRDefault="007B24AA" w:rsidP="00CC1EF1">
            <w:pPr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szCs w:val="22"/>
                <w:lang w:val="it-IT"/>
              </w:rPr>
              <w:t>Comune</w:t>
            </w:r>
          </w:p>
        </w:tc>
      </w:tr>
      <w:tr w:rsidR="00FD79AF" w:rsidRPr="00355D54" w14:paraId="27A1EAC6" w14:textId="77777777" w:rsidTr="009A1CF7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0F8E83BD" w14:textId="77777777" w:rsidR="006A5ECC" w:rsidRPr="00355D54" w:rsidRDefault="006A5ECC" w:rsidP="006A5ECC">
            <w:pPr>
              <w:spacing w:line="240" w:lineRule="auto"/>
              <w:rPr>
                <w:szCs w:val="22"/>
                <w:lang w:val="it-IT"/>
              </w:rPr>
            </w:pPr>
          </w:p>
        </w:tc>
        <w:tc>
          <w:tcPr>
            <w:tcW w:w="1701" w:type="pct"/>
            <w:shd w:val="clear" w:color="auto" w:fill="auto"/>
          </w:tcPr>
          <w:p w14:paraId="6960975D" w14:textId="77777777" w:rsidR="006A5ECC" w:rsidRPr="00355D54" w:rsidRDefault="007B24AA" w:rsidP="00CC1EF1">
            <w:pPr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szCs w:val="22"/>
                <w:lang w:val="it-IT"/>
              </w:rPr>
              <w:t>Vomito</w:t>
            </w:r>
          </w:p>
        </w:tc>
        <w:tc>
          <w:tcPr>
            <w:tcW w:w="1132" w:type="pct"/>
            <w:shd w:val="clear" w:color="auto" w:fill="auto"/>
          </w:tcPr>
          <w:p w14:paraId="399BC358" w14:textId="77777777" w:rsidR="006A5ECC" w:rsidRPr="00355D54" w:rsidRDefault="007B24AA" w:rsidP="00CC1EF1">
            <w:pPr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szCs w:val="22"/>
                <w:lang w:val="it-IT"/>
              </w:rPr>
              <w:t>Comune</w:t>
            </w:r>
          </w:p>
        </w:tc>
      </w:tr>
      <w:tr w:rsidR="008C3677" w:rsidRPr="00355D54" w14:paraId="77E004C4" w14:textId="77777777" w:rsidTr="009A1CF7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09B885AD" w14:textId="77777777" w:rsidR="008C3677" w:rsidRPr="00355D54" w:rsidRDefault="008C3677" w:rsidP="006A5ECC">
            <w:pPr>
              <w:spacing w:line="240" w:lineRule="auto"/>
              <w:rPr>
                <w:szCs w:val="22"/>
                <w:lang w:val="it-IT"/>
              </w:rPr>
            </w:pPr>
          </w:p>
        </w:tc>
        <w:tc>
          <w:tcPr>
            <w:tcW w:w="1701" w:type="pct"/>
            <w:shd w:val="clear" w:color="auto" w:fill="auto"/>
          </w:tcPr>
          <w:p w14:paraId="06ECE5DD" w14:textId="77777777" w:rsidR="008C3677" w:rsidRPr="00355D54" w:rsidRDefault="008C3677">
            <w:pPr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szCs w:val="22"/>
                <w:lang w:val="it-IT"/>
              </w:rPr>
              <w:t>Bocca secca</w:t>
            </w:r>
          </w:p>
        </w:tc>
        <w:tc>
          <w:tcPr>
            <w:tcW w:w="1132" w:type="pct"/>
            <w:shd w:val="clear" w:color="auto" w:fill="auto"/>
          </w:tcPr>
          <w:p w14:paraId="493B029C" w14:textId="77777777" w:rsidR="008C3677" w:rsidRPr="00355D54" w:rsidRDefault="008C3677">
            <w:pPr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szCs w:val="22"/>
                <w:lang w:val="it-IT"/>
              </w:rPr>
              <w:t>Comune</w:t>
            </w:r>
          </w:p>
        </w:tc>
      </w:tr>
      <w:tr w:rsidR="00FD79AF" w:rsidRPr="00355D54" w14:paraId="40089B9C" w14:textId="77777777" w:rsidTr="009A1CF7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6823DB32" w14:textId="77777777" w:rsidR="006A5ECC" w:rsidRPr="00355D54" w:rsidRDefault="006A5ECC" w:rsidP="006A5ECC">
            <w:pPr>
              <w:spacing w:line="240" w:lineRule="auto"/>
              <w:rPr>
                <w:szCs w:val="22"/>
                <w:lang w:val="it-IT"/>
              </w:rPr>
            </w:pPr>
          </w:p>
        </w:tc>
        <w:tc>
          <w:tcPr>
            <w:tcW w:w="1701" w:type="pct"/>
            <w:shd w:val="clear" w:color="auto" w:fill="auto"/>
          </w:tcPr>
          <w:p w14:paraId="429D0114" w14:textId="77777777" w:rsidR="006A5ECC" w:rsidRPr="00355D54" w:rsidRDefault="00937B46">
            <w:pPr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szCs w:val="22"/>
                <w:lang w:val="it-IT"/>
              </w:rPr>
              <w:t>A</w:t>
            </w:r>
            <w:r w:rsidR="007B24AA" w:rsidRPr="00355D54">
              <w:rPr>
                <w:szCs w:val="22"/>
                <w:lang w:val="it-IT"/>
              </w:rPr>
              <w:t>ppetito</w:t>
            </w:r>
            <w:r w:rsidRPr="00355D54">
              <w:rPr>
                <w:szCs w:val="22"/>
                <w:lang w:val="it-IT"/>
              </w:rPr>
              <w:t xml:space="preserve"> ridotto</w:t>
            </w:r>
          </w:p>
        </w:tc>
        <w:tc>
          <w:tcPr>
            <w:tcW w:w="1132" w:type="pct"/>
            <w:shd w:val="clear" w:color="auto" w:fill="auto"/>
          </w:tcPr>
          <w:p w14:paraId="1C3F3608" w14:textId="77777777" w:rsidR="006A5ECC" w:rsidRPr="00355D54" w:rsidRDefault="007B24AA" w:rsidP="00CC1EF1">
            <w:pPr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szCs w:val="22"/>
                <w:lang w:val="it-IT"/>
              </w:rPr>
              <w:t>Comune</w:t>
            </w:r>
          </w:p>
        </w:tc>
      </w:tr>
      <w:tr w:rsidR="00FD79AF" w:rsidRPr="00355D54" w14:paraId="48909D18" w14:textId="77777777" w:rsidTr="009A1CF7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25468D2F" w14:textId="77777777" w:rsidR="006A5ECC" w:rsidRPr="00355D54" w:rsidRDefault="006A5ECC" w:rsidP="006A5ECC">
            <w:pPr>
              <w:spacing w:line="240" w:lineRule="auto"/>
              <w:rPr>
                <w:szCs w:val="22"/>
                <w:lang w:val="it-IT"/>
              </w:rPr>
            </w:pPr>
          </w:p>
        </w:tc>
        <w:tc>
          <w:tcPr>
            <w:tcW w:w="1701" w:type="pct"/>
            <w:shd w:val="clear" w:color="auto" w:fill="auto"/>
          </w:tcPr>
          <w:p w14:paraId="1EA311ED" w14:textId="77777777" w:rsidR="006A5ECC" w:rsidRPr="00355D54" w:rsidRDefault="006A5ECC" w:rsidP="006A5ECC">
            <w:pPr>
              <w:spacing w:line="240" w:lineRule="auto"/>
              <w:rPr>
                <w:szCs w:val="22"/>
                <w:lang w:val="it-IT"/>
              </w:rPr>
            </w:pPr>
          </w:p>
        </w:tc>
        <w:tc>
          <w:tcPr>
            <w:tcW w:w="1132" w:type="pct"/>
            <w:shd w:val="clear" w:color="auto" w:fill="auto"/>
          </w:tcPr>
          <w:p w14:paraId="70F3805E" w14:textId="77777777" w:rsidR="006A5ECC" w:rsidRPr="00355D54" w:rsidRDefault="006A5ECC" w:rsidP="006A5ECC">
            <w:pPr>
              <w:spacing w:line="240" w:lineRule="auto"/>
              <w:rPr>
                <w:szCs w:val="22"/>
                <w:lang w:val="it-IT"/>
              </w:rPr>
            </w:pPr>
          </w:p>
        </w:tc>
      </w:tr>
      <w:tr w:rsidR="009A1CF7" w:rsidRPr="00355D54" w14:paraId="4AF54B96" w14:textId="77777777" w:rsidTr="009A1CF7">
        <w:trPr>
          <w:cantSplit/>
        </w:trPr>
        <w:tc>
          <w:tcPr>
            <w:tcW w:w="2167" w:type="pct"/>
            <w:vMerge w:val="restart"/>
            <w:shd w:val="clear" w:color="auto" w:fill="auto"/>
            <w:vAlign w:val="center"/>
          </w:tcPr>
          <w:p w14:paraId="6EE780CD" w14:textId="77777777" w:rsidR="009A1CF7" w:rsidRPr="00355D54" w:rsidRDefault="009A1CF7" w:rsidP="00CC1EF1">
            <w:pPr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szCs w:val="22"/>
                <w:lang w:val="it-IT"/>
              </w:rPr>
              <w:t>Patologie della cute e del tessuto sottocutaneo</w:t>
            </w:r>
          </w:p>
        </w:tc>
        <w:tc>
          <w:tcPr>
            <w:tcW w:w="1701" w:type="pct"/>
            <w:shd w:val="clear" w:color="auto" w:fill="auto"/>
          </w:tcPr>
          <w:p w14:paraId="42452592" w14:textId="77777777" w:rsidR="009A1CF7" w:rsidRPr="00355D54" w:rsidRDefault="009A1CF7" w:rsidP="00CC1EF1">
            <w:pPr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szCs w:val="22"/>
                <w:lang w:val="it-IT"/>
              </w:rPr>
              <w:t>Eruzione cutanea</w:t>
            </w:r>
          </w:p>
        </w:tc>
        <w:tc>
          <w:tcPr>
            <w:tcW w:w="1132" w:type="pct"/>
            <w:shd w:val="clear" w:color="auto" w:fill="auto"/>
          </w:tcPr>
          <w:p w14:paraId="71BF177F" w14:textId="77777777" w:rsidR="009A1CF7" w:rsidRPr="00355D54" w:rsidRDefault="009A1CF7" w:rsidP="00CC1EF1">
            <w:pPr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szCs w:val="22"/>
                <w:lang w:val="it-IT"/>
              </w:rPr>
              <w:t>Comune</w:t>
            </w:r>
          </w:p>
        </w:tc>
      </w:tr>
      <w:tr w:rsidR="009A1CF7" w:rsidRPr="00355D54" w14:paraId="1D705A29" w14:textId="77777777" w:rsidTr="009A1CF7">
        <w:trPr>
          <w:cantSplit/>
        </w:trPr>
        <w:tc>
          <w:tcPr>
            <w:tcW w:w="2167" w:type="pct"/>
            <w:vMerge/>
            <w:shd w:val="clear" w:color="auto" w:fill="auto"/>
            <w:vAlign w:val="center"/>
          </w:tcPr>
          <w:p w14:paraId="3F619B6C" w14:textId="77777777" w:rsidR="009A1CF7" w:rsidRPr="00355D54" w:rsidRDefault="009A1CF7" w:rsidP="00AC0A57">
            <w:pPr>
              <w:spacing w:line="240" w:lineRule="auto"/>
              <w:rPr>
                <w:szCs w:val="22"/>
                <w:lang w:val="it-IT"/>
              </w:rPr>
            </w:pPr>
          </w:p>
        </w:tc>
        <w:tc>
          <w:tcPr>
            <w:tcW w:w="1701" w:type="pct"/>
            <w:shd w:val="clear" w:color="auto" w:fill="auto"/>
          </w:tcPr>
          <w:p w14:paraId="1E946796" w14:textId="77777777" w:rsidR="009A1CF7" w:rsidRPr="00355D54" w:rsidDel="008C3677" w:rsidRDefault="009A1CF7" w:rsidP="00AC0A57">
            <w:pPr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szCs w:val="22"/>
                <w:lang w:val="it-IT"/>
              </w:rPr>
              <w:t>Prurito</w:t>
            </w:r>
            <w:r w:rsidRPr="00355D54" w:rsidDel="008C3677">
              <w:rPr>
                <w:szCs w:val="22"/>
                <w:lang w:val="it-IT"/>
              </w:rPr>
              <w:t xml:space="preserve"> </w:t>
            </w:r>
          </w:p>
        </w:tc>
        <w:tc>
          <w:tcPr>
            <w:tcW w:w="1132" w:type="pct"/>
            <w:shd w:val="clear" w:color="auto" w:fill="auto"/>
          </w:tcPr>
          <w:p w14:paraId="3E56A7CE" w14:textId="77777777" w:rsidR="009A1CF7" w:rsidRPr="00355D54" w:rsidDel="008C3677" w:rsidRDefault="009A1CF7" w:rsidP="00AC0A57">
            <w:pPr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szCs w:val="22"/>
                <w:lang w:val="it-IT"/>
              </w:rPr>
              <w:t>Comune</w:t>
            </w:r>
          </w:p>
        </w:tc>
      </w:tr>
      <w:tr w:rsidR="00FD79AF" w:rsidRPr="00355D54" w14:paraId="1B8B31E4" w14:textId="77777777" w:rsidTr="009A1CF7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7A3FA5F1" w14:textId="77777777" w:rsidR="006A5ECC" w:rsidRPr="00355D54" w:rsidRDefault="006A5ECC" w:rsidP="006A5ECC">
            <w:pPr>
              <w:spacing w:line="240" w:lineRule="auto"/>
              <w:rPr>
                <w:szCs w:val="22"/>
                <w:lang w:val="it-IT"/>
              </w:rPr>
            </w:pPr>
          </w:p>
        </w:tc>
        <w:tc>
          <w:tcPr>
            <w:tcW w:w="1701" w:type="pct"/>
            <w:shd w:val="clear" w:color="auto" w:fill="auto"/>
          </w:tcPr>
          <w:p w14:paraId="76CE0097" w14:textId="77777777" w:rsidR="006A5ECC" w:rsidRPr="00355D54" w:rsidRDefault="006A5ECC" w:rsidP="006A5ECC">
            <w:pPr>
              <w:spacing w:line="240" w:lineRule="auto"/>
              <w:rPr>
                <w:szCs w:val="22"/>
                <w:lang w:val="it-IT"/>
              </w:rPr>
            </w:pPr>
          </w:p>
        </w:tc>
        <w:tc>
          <w:tcPr>
            <w:tcW w:w="1132" w:type="pct"/>
            <w:shd w:val="clear" w:color="auto" w:fill="auto"/>
          </w:tcPr>
          <w:p w14:paraId="57F98C60" w14:textId="77777777" w:rsidR="006A5ECC" w:rsidRPr="00355D54" w:rsidRDefault="006A5ECC" w:rsidP="006A5ECC">
            <w:pPr>
              <w:spacing w:line="240" w:lineRule="auto"/>
              <w:rPr>
                <w:szCs w:val="22"/>
                <w:lang w:val="it-IT"/>
              </w:rPr>
            </w:pPr>
          </w:p>
        </w:tc>
      </w:tr>
      <w:tr w:rsidR="00FD79AF" w:rsidRPr="00355D54" w14:paraId="614FC915" w14:textId="77777777" w:rsidTr="009A1CF7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4605CAB3" w14:textId="77777777" w:rsidR="006A5ECC" w:rsidRPr="00355D54" w:rsidRDefault="007B24AA" w:rsidP="00CC1EF1">
            <w:pPr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szCs w:val="22"/>
                <w:lang w:val="it-IT"/>
              </w:rPr>
              <w:t>Patologie del sistema muscoloscheletrico e del tessuto connettivo</w:t>
            </w:r>
          </w:p>
        </w:tc>
        <w:tc>
          <w:tcPr>
            <w:tcW w:w="1701" w:type="pct"/>
            <w:shd w:val="clear" w:color="auto" w:fill="auto"/>
          </w:tcPr>
          <w:p w14:paraId="673E0AD1" w14:textId="77777777" w:rsidR="006A5ECC" w:rsidRPr="00355D54" w:rsidRDefault="007B24AA" w:rsidP="00CC1EF1">
            <w:pPr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szCs w:val="22"/>
                <w:lang w:val="it-IT"/>
              </w:rPr>
              <w:t>Mialgia</w:t>
            </w:r>
          </w:p>
        </w:tc>
        <w:tc>
          <w:tcPr>
            <w:tcW w:w="1132" w:type="pct"/>
            <w:shd w:val="clear" w:color="auto" w:fill="auto"/>
          </w:tcPr>
          <w:p w14:paraId="5231F34E" w14:textId="77777777" w:rsidR="006A5ECC" w:rsidRPr="00355D54" w:rsidRDefault="007B24AA" w:rsidP="00CC1EF1">
            <w:pPr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szCs w:val="22"/>
                <w:lang w:val="it-IT"/>
              </w:rPr>
              <w:t>Comune</w:t>
            </w:r>
          </w:p>
        </w:tc>
      </w:tr>
      <w:tr w:rsidR="008C3677" w:rsidRPr="00355D54" w14:paraId="57EC5395" w14:textId="77777777" w:rsidTr="009A1CF7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4CE20AFC" w14:textId="77777777" w:rsidR="008C3677" w:rsidRPr="00355D54" w:rsidRDefault="008C3677" w:rsidP="00CC1EF1">
            <w:pPr>
              <w:spacing w:line="240" w:lineRule="auto"/>
              <w:rPr>
                <w:szCs w:val="22"/>
                <w:lang w:val="it-IT"/>
              </w:rPr>
            </w:pPr>
          </w:p>
        </w:tc>
        <w:tc>
          <w:tcPr>
            <w:tcW w:w="1701" w:type="pct"/>
            <w:shd w:val="clear" w:color="auto" w:fill="auto"/>
          </w:tcPr>
          <w:p w14:paraId="16CC5604" w14:textId="77777777" w:rsidR="008C3677" w:rsidRPr="00355D54" w:rsidRDefault="008C3677" w:rsidP="006A5ECC">
            <w:pPr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szCs w:val="22"/>
                <w:lang w:val="it-IT"/>
              </w:rPr>
              <w:t>Artralgia</w:t>
            </w:r>
          </w:p>
        </w:tc>
        <w:tc>
          <w:tcPr>
            <w:tcW w:w="1132" w:type="pct"/>
            <w:shd w:val="clear" w:color="auto" w:fill="auto"/>
          </w:tcPr>
          <w:p w14:paraId="380CA395" w14:textId="77777777" w:rsidR="008C3677" w:rsidRPr="00355D54" w:rsidRDefault="008C3677" w:rsidP="006A5ECC">
            <w:pPr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szCs w:val="22"/>
                <w:lang w:val="it-IT"/>
              </w:rPr>
              <w:t>Comune</w:t>
            </w:r>
          </w:p>
        </w:tc>
      </w:tr>
      <w:tr w:rsidR="00FD79AF" w:rsidRPr="00355D54" w14:paraId="5E2F578F" w14:textId="77777777" w:rsidTr="009A1CF7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204F6DC5" w14:textId="77777777" w:rsidR="006A5ECC" w:rsidRPr="00355D54" w:rsidRDefault="006A5ECC" w:rsidP="006A5ECC">
            <w:pPr>
              <w:spacing w:line="240" w:lineRule="auto"/>
              <w:rPr>
                <w:szCs w:val="22"/>
                <w:lang w:val="it-IT"/>
              </w:rPr>
            </w:pPr>
          </w:p>
        </w:tc>
        <w:tc>
          <w:tcPr>
            <w:tcW w:w="1701" w:type="pct"/>
            <w:shd w:val="clear" w:color="auto" w:fill="auto"/>
          </w:tcPr>
          <w:p w14:paraId="2232F4F6" w14:textId="77777777" w:rsidR="006A5ECC" w:rsidRPr="00355D54" w:rsidRDefault="006A5ECC" w:rsidP="006A5ECC">
            <w:pPr>
              <w:spacing w:line="240" w:lineRule="auto"/>
              <w:rPr>
                <w:szCs w:val="22"/>
                <w:lang w:val="it-IT"/>
              </w:rPr>
            </w:pPr>
          </w:p>
        </w:tc>
        <w:tc>
          <w:tcPr>
            <w:tcW w:w="1132" w:type="pct"/>
            <w:shd w:val="clear" w:color="auto" w:fill="auto"/>
          </w:tcPr>
          <w:p w14:paraId="17EC4568" w14:textId="77777777" w:rsidR="006A5ECC" w:rsidRPr="00355D54" w:rsidRDefault="006A5ECC" w:rsidP="006A5ECC">
            <w:pPr>
              <w:spacing w:line="240" w:lineRule="auto"/>
              <w:rPr>
                <w:szCs w:val="22"/>
                <w:lang w:val="it-IT"/>
              </w:rPr>
            </w:pPr>
          </w:p>
        </w:tc>
      </w:tr>
      <w:tr w:rsidR="00FD79AF" w:rsidRPr="00355D54" w14:paraId="3CEF434C" w14:textId="77777777" w:rsidTr="009A1CF7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593EEC4E" w14:textId="77777777" w:rsidR="006A5ECC" w:rsidRPr="00355D54" w:rsidRDefault="007B24AA" w:rsidP="00CC1EF1">
            <w:pPr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szCs w:val="22"/>
                <w:lang w:val="it-IT"/>
              </w:rPr>
              <w:t>Patologie renali e urinarie</w:t>
            </w:r>
          </w:p>
        </w:tc>
        <w:tc>
          <w:tcPr>
            <w:tcW w:w="1701" w:type="pct"/>
            <w:shd w:val="clear" w:color="auto" w:fill="auto"/>
          </w:tcPr>
          <w:p w14:paraId="5DFC40A1" w14:textId="77777777" w:rsidR="006A5ECC" w:rsidRPr="00355D54" w:rsidRDefault="007B24AA" w:rsidP="00CC1EF1">
            <w:pPr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szCs w:val="22"/>
                <w:lang w:val="it-IT"/>
              </w:rPr>
              <w:t>Compromissione renale</w:t>
            </w:r>
          </w:p>
        </w:tc>
        <w:tc>
          <w:tcPr>
            <w:tcW w:w="1132" w:type="pct"/>
            <w:shd w:val="clear" w:color="auto" w:fill="auto"/>
          </w:tcPr>
          <w:p w14:paraId="31484797" w14:textId="77777777" w:rsidR="006A5ECC" w:rsidRPr="00355D54" w:rsidRDefault="007B24AA" w:rsidP="00CC1EF1">
            <w:pPr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szCs w:val="22"/>
                <w:lang w:val="it-IT"/>
              </w:rPr>
              <w:t>Comune</w:t>
            </w:r>
          </w:p>
        </w:tc>
      </w:tr>
      <w:tr w:rsidR="00FD79AF" w:rsidRPr="00355D54" w14:paraId="0FDBE737" w14:textId="77777777" w:rsidTr="009A1CF7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41F59379" w14:textId="77777777" w:rsidR="006A5ECC" w:rsidRPr="00355D54" w:rsidRDefault="006A5ECC" w:rsidP="006A5ECC">
            <w:pPr>
              <w:spacing w:line="240" w:lineRule="auto"/>
              <w:rPr>
                <w:szCs w:val="22"/>
                <w:lang w:val="it-IT"/>
              </w:rPr>
            </w:pPr>
          </w:p>
        </w:tc>
        <w:tc>
          <w:tcPr>
            <w:tcW w:w="1701" w:type="pct"/>
            <w:shd w:val="clear" w:color="auto" w:fill="auto"/>
          </w:tcPr>
          <w:p w14:paraId="05277322" w14:textId="77777777" w:rsidR="006A5ECC" w:rsidRPr="00355D54" w:rsidRDefault="006A5ECC" w:rsidP="006A5ECC">
            <w:pPr>
              <w:spacing w:line="240" w:lineRule="auto"/>
              <w:rPr>
                <w:szCs w:val="22"/>
                <w:lang w:val="it-IT"/>
              </w:rPr>
            </w:pPr>
          </w:p>
        </w:tc>
        <w:tc>
          <w:tcPr>
            <w:tcW w:w="1132" w:type="pct"/>
            <w:shd w:val="clear" w:color="auto" w:fill="auto"/>
          </w:tcPr>
          <w:p w14:paraId="5578A196" w14:textId="77777777" w:rsidR="006A5ECC" w:rsidRPr="00355D54" w:rsidRDefault="006A5ECC" w:rsidP="006A5ECC">
            <w:pPr>
              <w:spacing w:line="240" w:lineRule="auto"/>
              <w:rPr>
                <w:szCs w:val="22"/>
                <w:lang w:val="it-IT"/>
              </w:rPr>
            </w:pPr>
          </w:p>
        </w:tc>
      </w:tr>
      <w:tr w:rsidR="00FD79AF" w:rsidRPr="00355D54" w14:paraId="609926D7" w14:textId="77777777" w:rsidTr="009A1CF7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0241D5CB" w14:textId="77777777" w:rsidR="006A5ECC" w:rsidRPr="00355D54" w:rsidRDefault="007B24AA" w:rsidP="00CC1EF1">
            <w:pPr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szCs w:val="22"/>
                <w:lang w:val="it-IT"/>
              </w:rPr>
              <w:t>Patologie sistemiche e condizioni relative alla sede di somministrazione</w:t>
            </w:r>
          </w:p>
        </w:tc>
        <w:tc>
          <w:tcPr>
            <w:tcW w:w="1701" w:type="pct"/>
            <w:shd w:val="clear" w:color="auto" w:fill="auto"/>
          </w:tcPr>
          <w:p w14:paraId="32B371B0" w14:textId="77777777" w:rsidR="006A5ECC" w:rsidRPr="00355D54" w:rsidRDefault="00B505D5" w:rsidP="00CC1EF1">
            <w:pPr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szCs w:val="22"/>
                <w:lang w:val="it-IT"/>
              </w:rPr>
              <w:t>Stanchezza</w:t>
            </w:r>
          </w:p>
        </w:tc>
        <w:tc>
          <w:tcPr>
            <w:tcW w:w="1132" w:type="pct"/>
            <w:shd w:val="clear" w:color="auto" w:fill="auto"/>
          </w:tcPr>
          <w:p w14:paraId="291D3579" w14:textId="77777777" w:rsidR="006A5ECC" w:rsidRPr="00355D54" w:rsidRDefault="007B24AA" w:rsidP="00CC1EF1">
            <w:pPr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szCs w:val="22"/>
                <w:lang w:val="it-IT"/>
              </w:rPr>
              <w:t>Comune</w:t>
            </w:r>
          </w:p>
        </w:tc>
      </w:tr>
      <w:tr w:rsidR="00FD79AF" w:rsidRPr="00355D54" w14:paraId="2E4E8635" w14:textId="77777777" w:rsidTr="009A1CF7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6E73F5AC" w14:textId="77777777" w:rsidR="006A5ECC" w:rsidRPr="00355D54" w:rsidRDefault="006A5ECC" w:rsidP="006A5ECC">
            <w:pPr>
              <w:spacing w:line="240" w:lineRule="auto"/>
              <w:rPr>
                <w:szCs w:val="22"/>
                <w:lang w:val="it-IT"/>
              </w:rPr>
            </w:pPr>
          </w:p>
        </w:tc>
        <w:tc>
          <w:tcPr>
            <w:tcW w:w="1701" w:type="pct"/>
            <w:shd w:val="clear" w:color="auto" w:fill="auto"/>
          </w:tcPr>
          <w:p w14:paraId="71A4B314" w14:textId="77777777" w:rsidR="006A5ECC" w:rsidRPr="00355D54" w:rsidRDefault="007B24AA" w:rsidP="00CC1EF1">
            <w:pPr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szCs w:val="22"/>
                <w:lang w:val="it-IT"/>
              </w:rPr>
              <w:t>Piressia</w:t>
            </w:r>
          </w:p>
        </w:tc>
        <w:tc>
          <w:tcPr>
            <w:tcW w:w="1132" w:type="pct"/>
            <w:shd w:val="clear" w:color="auto" w:fill="auto"/>
          </w:tcPr>
          <w:p w14:paraId="5677002C" w14:textId="77777777" w:rsidR="006A5ECC" w:rsidRPr="00355D54" w:rsidRDefault="007B24AA" w:rsidP="00CC1EF1">
            <w:pPr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szCs w:val="22"/>
                <w:lang w:val="it-IT"/>
              </w:rPr>
              <w:t>Comune</w:t>
            </w:r>
          </w:p>
        </w:tc>
      </w:tr>
      <w:tr w:rsidR="00FD79AF" w:rsidRPr="00355D54" w14:paraId="74EFF553" w14:textId="77777777" w:rsidTr="009A1CF7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157F5A27" w14:textId="77777777" w:rsidR="006A5ECC" w:rsidRPr="00355D54" w:rsidRDefault="006A5ECC" w:rsidP="006A5ECC">
            <w:pPr>
              <w:spacing w:line="240" w:lineRule="auto"/>
              <w:rPr>
                <w:szCs w:val="22"/>
                <w:lang w:val="it-IT"/>
              </w:rPr>
            </w:pPr>
          </w:p>
        </w:tc>
        <w:tc>
          <w:tcPr>
            <w:tcW w:w="1701" w:type="pct"/>
            <w:shd w:val="clear" w:color="auto" w:fill="auto"/>
          </w:tcPr>
          <w:p w14:paraId="51B234CD" w14:textId="77777777" w:rsidR="006A5ECC" w:rsidRPr="00355D54" w:rsidRDefault="007B24AA" w:rsidP="00CC1EF1">
            <w:pPr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szCs w:val="22"/>
                <w:lang w:val="it-IT"/>
              </w:rPr>
              <w:t>Fastidio al torace</w:t>
            </w:r>
          </w:p>
        </w:tc>
        <w:tc>
          <w:tcPr>
            <w:tcW w:w="1132" w:type="pct"/>
            <w:shd w:val="clear" w:color="auto" w:fill="auto"/>
          </w:tcPr>
          <w:p w14:paraId="3CA083E0" w14:textId="77777777" w:rsidR="006A5ECC" w:rsidRPr="00355D54" w:rsidRDefault="007B24AA" w:rsidP="00CC1EF1">
            <w:pPr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szCs w:val="22"/>
                <w:lang w:val="it-IT"/>
              </w:rPr>
              <w:t>Comune</w:t>
            </w:r>
          </w:p>
        </w:tc>
      </w:tr>
      <w:tr w:rsidR="00FD79AF" w:rsidRPr="00355D54" w14:paraId="1C065F11" w14:textId="77777777" w:rsidTr="009A1CF7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34A35FE6" w14:textId="77777777" w:rsidR="006A5ECC" w:rsidRPr="00355D54" w:rsidRDefault="006A5ECC" w:rsidP="006A5ECC">
            <w:pPr>
              <w:spacing w:line="240" w:lineRule="auto"/>
              <w:rPr>
                <w:szCs w:val="22"/>
                <w:lang w:val="it-IT"/>
              </w:rPr>
            </w:pPr>
          </w:p>
        </w:tc>
        <w:tc>
          <w:tcPr>
            <w:tcW w:w="1701" w:type="pct"/>
            <w:shd w:val="clear" w:color="auto" w:fill="auto"/>
          </w:tcPr>
          <w:p w14:paraId="7AA2C003" w14:textId="77777777" w:rsidR="006A5ECC" w:rsidRPr="00355D54" w:rsidRDefault="006A5ECC" w:rsidP="006A5ECC">
            <w:pPr>
              <w:spacing w:line="240" w:lineRule="auto"/>
              <w:rPr>
                <w:szCs w:val="22"/>
                <w:lang w:val="it-IT"/>
              </w:rPr>
            </w:pPr>
          </w:p>
        </w:tc>
        <w:tc>
          <w:tcPr>
            <w:tcW w:w="1132" w:type="pct"/>
            <w:shd w:val="clear" w:color="auto" w:fill="auto"/>
          </w:tcPr>
          <w:p w14:paraId="50AD1B8A" w14:textId="77777777" w:rsidR="006A5ECC" w:rsidRPr="00355D54" w:rsidRDefault="006A5ECC" w:rsidP="006A5ECC">
            <w:pPr>
              <w:spacing w:line="240" w:lineRule="auto"/>
              <w:rPr>
                <w:szCs w:val="22"/>
                <w:lang w:val="it-IT"/>
              </w:rPr>
            </w:pPr>
          </w:p>
        </w:tc>
      </w:tr>
      <w:tr w:rsidR="00FD79AF" w:rsidRPr="00355D54" w14:paraId="0DFA5AD6" w14:textId="77777777" w:rsidTr="009A1CF7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3B79D22A" w14:textId="77777777" w:rsidR="006A5ECC" w:rsidRPr="00355D54" w:rsidRDefault="007B24AA" w:rsidP="00CC1EF1">
            <w:pPr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szCs w:val="22"/>
                <w:lang w:val="it-IT"/>
              </w:rPr>
              <w:t>Esami diagnostici</w:t>
            </w:r>
          </w:p>
        </w:tc>
        <w:tc>
          <w:tcPr>
            <w:tcW w:w="1701" w:type="pct"/>
            <w:shd w:val="clear" w:color="auto" w:fill="auto"/>
          </w:tcPr>
          <w:p w14:paraId="4B805792" w14:textId="77777777" w:rsidR="006A5ECC" w:rsidRPr="00355D54" w:rsidRDefault="00B505D5" w:rsidP="00CC1EF1">
            <w:pPr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szCs w:val="22"/>
                <w:lang w:val="it-IT"/>
              </w:rPr>
              <w:t>Peso diminuito</w:t>
            </w:r>
          </w:p>
        </w:tc>
        <w:tc>
          <w:tcPr>
            <w:tcW w:w="1132" w:type="pct"/>
            <w:shd w:val="clear" w:color="auto" w:fill="auto"/>
          </w:tcPr>
          <w:p w14:paraId="15AC4C5D" w14:textId="77777777" w:rsidR="006A5ECC" w:rsidRPr="00355D54" w:rsidRDefault="007B24AA" w:rsidP="00CC1EF1">
            <w:pPr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szCs w:val="22"/>
                <w:lang w:val="it-IT"/>
              </w:rPr>
              <w:t>Comune</w:t>
            </w:r>
          </w:p>
        </w:tc>
      </w:tr>
      <w:bookmarkEnd w:id="19"/>
    </w:tbl>
    <w:p w14:paraId="587B8F6B" w14:textId="77777777" w:rsidR="00DE67B5" w:rsidRPr="00355D54" w:rsidRDefault="00DE67B5">
      <w:pPr>
        <w:spacing w:line="240" w:lineRule="auto"/>
        <w:rPr>
          <w:b/>
          <w:szCs w:val="22"/>
          <w:lang w:val="it-IT"/>
        </w:rPr>
      </w:pPr>
    </w:p>
    <w:p w14:paraId="1739E73F" w14:textId="77777777" w:rsidR="00DE67B5" w:rsidRPr="00355D54" w:rsidRDefault="007B24AA">
      <w:pPr>
        <w:autoSpaceDE w:val="0"/>
        <w:autoSpaceDN w:val="0"/>
        <w:adjustRightInd w:val="0"/>
        <w:spacing w:line="240" w:lineRule="auto"/>
        <w:rPr>
          <w:szCs w:val="22"/>
          <w:u w:val="single"/>
          <w:lang w:val="it-IT"/>
        </w:rPr>
      </w:pPr>
      <w:bookmarkStart w:id="20" w:name="_Hlk29385086"/>
      <w:r w:rsidRPr="00355D54">
        <w:rPr>
          <w:szCs w:val="22"/>
          <w:u w:val="single"/>
          <w:lang w:val="it-IT"/>
        </w:rPr>
        <w:t>Segnalazione delle reazioni avverse sospette</w:t>
      </w:r>
    </w:p>
    <w:p w14:paraId="23691A87" w14:textId="77777777" w:rsidR="009A719B" w:rsidRPr="00355D54" w:rsidRDefault="009A719B">
      <w:pPr>
        <w:autoSpaceDE w:val="0"/>
        <w:autoSpaceDN w:val="0"/>
        <w:adjustRightInd w:val="0"/>
        <w:spacing w:line="240" w:lineRule="auto"/>
        <w:rPr>
          <w:szCs w:val="22"/>
          <w:u w:val="single"/>
          <w:lang w:val="it-IT"/>
        </w:rPr>
      </w:pPr>
    </w:p>
    <w:p w14:paraId="122B8131" w14:textId="77777777" w:rsidR="00DE67B5" w:rsidRPr="00355D54" w:rsidRDefault="007B24AA">
      <w:pPr>
        <w:autoSpaceDE w:val="0"/>
        <w:autoSpaceDN w:val="0"/>
        <w:adjustRightInd w:val="0"/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>La segnalazione delle reazioni avverse sospette che si verificano dopo l’autorizzazione del medicinale è importante, in quanto permette un monitoraggio continuo del rapporto beneficio/rischio del medicinale.</w:t>
      </w:r>
      <w:r w:rsidR="007D6201" w:rsidRPr="00355D54">
        <w:rPr>
          <w:szCs w:val="22"/>
          <w:lang w:val="it-IT"/>
        </w:rPr>
        <w:t xml:space="preserve"> </w:t>
      </w:r>
      <w:r w:rsidRPr="00355D54">
        <w:rPr>
          <w:szCs w:val="22"/>
          <w:lang w:val="it-IT"/>
        </w:rPr>
        <w:t xml:space="preserve">Agli operatori sanitari è richiesto di segnalare qualsiasi reazione avversa sospetta tramite </w:t>
      </w:r>
      <w:r w:rsidRPr="00355D54">
        <w:rPr>
          <w:szCs w:val="22"/>
          <w:shd w:val="clear" w:color="auto" w:fill="BFBFBF" w:themeFill="background1" w:themeFillShade="BF"/>
          <w:lang w:val="it-IT"/>
        </w:rPr>
        <w:t>il sistema nazionale di segnalazione riportato nell’</w:t>
      </w:r>
      <w:r w:rsidR="0023093C">
        <w:fldChar w:fldCharType="begin"/>
      </w:r>
      <w:r w:rsidR="0023093C" w:rsidRPr="00DC641A">
        <w:rPr>
          <w:lang w:val="it-IT"/>
          <w:rPrChange w:id="21" w:author="Author">
            <w:rPr/>
          </w:rPrChange>
        </w:rPr>
        <w:instrText xml:space="preserve"> HYPERLINK "http://www.ema.europa.eu/docs/en_GB/document_library/Template_or_form/2013/03/WC500139752.doc" </w:instrText>
      </w:r>
      <w:r w:rsidR="0023093C">
        <w:fldChar w:fldCharType="separate"/>
      </w:r>
      <w:r w:rsidRPr="00355D54">
        <w:rPr>
          <w:rStyle w:val="Hyperlink"/>
          <w:szCs w:val="22"/>
          <w:shd w:val="clear" w:color="auto" w:fill="BFBFBF" w:themeFill="background1" w:themeFillShade="BF"/>
          <w:lang w:val="it-IT"/>
        </w:rPr>
        <w:t>allegato V</w:t>
      </w:r>
      <w:r w:rsidR="0023093C">
        <w:rPr>
          <w:rStyle w:val="Hyperlink"/>
          <w:szCs w:val="22"/>
          <w:shd w:val="clear" w:color="auto" w:fill="BFBFBF" w:themeFill="background1" w:themeFillShade="BF"/>
          <w:lang w:val="it-IT"/>
        </w:rPr>
        <w:fldChar w:fldCharType="end"/>
      </w:r>
      <w:r w:rsidRPr="00355D54">
        <w:rPr>
          <w:rStyle w:val="Hyperlink"/>
          <w:color w:val="auto"/>
          <w:szCs w:val="22"/>
          <w:highlight w:val="lightGray"/>
          <w:lang w:val="it-IT"/>
        </w:rPr>
        <w:t>.</w:t>
      </w:r>
    </w:p>
    <w:bookmarkEnd w:id="20"/>
    <w:p w14:paraId="2A07E79B" w14:textId="77777777" w:rsidR="001C4A1E" w:rsidRPr="00355D54" w:rsidRDefault="001C4A1E" w:rsidP="00555314">
      <w:pPr>
        <w:autoSpaceDE w:val="0"/>
        <w:autoSpaceDN w:val="0"/>
        <w:adjustRightInd w:val="0"/>
        <w:spacing w:line="240" w:lineRule="auto"/>
        <w:rPr>
          <w:szCs w:val="22"/>
          <w:lang w:val="it-IT"/>
        </w:rPr>
      </w:pPr>
    </w:p>
    <w:p w14:paraId="0C4CDEA2" w14:textId="77777777" w:rsidR="00DE67B5" w:rsidRPr="00355D54" w:rsidRDefault="007D6201">
      <w:pPr>
        <w:spacing w:line="240" w:lineRule="auto"/>
        <w:ind w:left="567" w:hanging="567"/>
        <w:outlineLvl w:val="0"/>
        <w:rPr>
          <w:b/>
          <w:szCs w:val="22"/>
          <w:lang w:val="it-IT"/>
        </w:rPr>
      </w:pPr>
      <w:r w:rsidRPr="00355D54">
        <w:rPr>
          <w:b/>
          <w:szCs w:val="22"/>
          <w:lang w:val="it-IT"/>
        </w:rPr>
        <w:t>4.9</w:t>
      </w:r>
      <w:r w:rsidRPr="00355D54">
        <w:rPr>
          <w:b/>
          <w:szCs w:val="22"/>
          <w:lang w:val="it-IT"/>
        </w:rPr>
        <w:tab/>
      </w:r>
      <w:r w:rsidR="007B24AA" w:rsidRPr="00355D54">
        <w:rPr>
          <w:b/>
          <w:szCs w:val="22"/>
          <w:lang w:val="it-IT"/>
        </w:rPr>
        <w:t>Sovradosaggio</w:t>
      </w:r>
    </w:p>
    <w:p w14:paraId="7C059E9A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7EA26B29" w14:textId="77777777" w:rsidR="00DE67B5" w:rsidRPr="00355D54" w:rsidRDefault="007B24AA" w:rsidP="006967EB">
      <w:pPr>
        <w:rPr>
          <w:szCs w:val="22"/>
          <w:lang w:val="it-IT"/>
        </w:rPr>
      </w:pPr>
      <w:r w:rsidRPr="00355D54">
        <w:rPr>
          <w:rFonts w:eastAsia="SimSun"/>
          <w:szCs w:val="22"/>
          <w:lang w:val="it-IT"/>
        </w:rPr>
        <w:t xml:space="preserve">Negli studi clinici non sono state identificate reazioni avverse specificamente associate al sovradosaggio di </w:t>
      </w:r>
      <w:r w:rsidR="008C3677" w:rsidRPr="00355D54">
        <w:rPr>
          <w:rFonts w:eastAsia="SimSun"/>
          <w:szCs w:val="22"/>
          <w:lang w:val="it-IT"/>
        </w:rPr>
        <w:t>amikacina liposomiale inalatoria</w:t>
      </w:r>
      <w:r w:rsidRPr="00355D54">
        <w:rPr>
          <w:rFonts w:eastAsia="SimSun"/>
          <w:szCs w:val="22"/>
          <w:lang w:val="it-IT"/>
        </w:rPr>
        <w:t>.</w:t>
      </w:r>
      <w:r w:rsidR="007D6201" w:rsidRPr="00355D54">
        <w:rPr>
          <w:rFonts w:eastAsia="SimSun"/>
          <w:szCs w:val="22"/>
          <w:lang w:val="it-IT"/>
        </w:rPr>
        <w:t xml:space="preserve"> </w:t>
      </w:r>
      <w:r w:rsidR="006967EB" w:rsidRPr="00355D54">
        <w:rPr>
          <w:szCs w:val="22"/>
          <w:lang w:val="it-IT"/>
        </w:rPr>
        <w:t>Un sovradosaggio in soggetti con preesistente compromissione renale, sordità o disturbo vestibolare</w:t>
      </w:r>
      <w:r w:rsidR="00CD6441" w:rsidRPr="00355D54">
        <w:rPr>
          <w:szCs w:val="22"/>
          <w:lang w:val="it-IT"/>
        </w:rPr>
        <w:t>,</w:t>
      </w:r>
      <w:r w:rsidR="006967EB" w:rsidRPr="00355D54">
        <w:rPr>
          <w:szCs w:val="22"/>
          <w:lang w:val="it-IT"/>
        </w:rPr>
        <w:t xml:space="preserve"> o con compromissione della trasmissione neuromuscolare può indurre </w:t>
      </w:r>
      <w:r w:rsidR="00322FD3" w:rsidRPr="00355D54">
        <w:rPr>
          <w:szCs w:val="22"/>
          <w:lang w:val="it-IT"/>
        </w:rPr>
        <w:t xml:space="preserve">un </w:t>
      </w:r>
      <w:r w:rsidR="006967EB" w:rsidRPr="00355D54">
        <w:rPr>
          <w:szCs w:val="22"/>
          <w:lang w:val="it-IT"/>
        </w:rPr>
        <w:t>peggioramento della malattia preesistente.</w:t>
      </w:r>
    </w:p>
    <w:p w14:paraId="37F5EF6B" w14:textId="77777777" w:rsidR="00C86143" w:rsidRPr="00355D54" w:rsidRDefault="00C86143" w:rsidP="006967EB">
      <w:pPr>
        <w:rPr>
          <w:rFonts w:eastAsia="SimSun"/>
          <w:szCs w:val="22"/>
          <w:lang w:val="it-IT"/>
        </w:rPr>
      </w:pPr>
    </w:p>
    <w:p w14:paraId="70EEA885" w14:textId="3CD4BDCE" w:rsidR="00DE67B5" w:rsidRPr="00355D54" w:rsidRDefault="006967EB" w:rsidP="00EA75C8">
      <w:pPr>
        <w:rPr>
          <w:szCs w:val="22"/>
          <w:lang w:val="it-IT"/>
        </w:rPr>
      </w:pPr>
      <w:r w:rsidRPr="00355D54">
        <w:rPr>
          <w:szCs w:val="22"/>
          <w:lang w:val="it-IT"/>
        </w:rPr>
        <w:t xml:space="preserve">In caso di sovradosaggio, </w:t>
      </w:r>
      <w:r w:rsidR="00C86143" w:rsidRPr="00355D54">
        <w:rPr>
          <w:szCs w:val="22"/>
          <w:lang w:val="it-IT"/>
        </w:rPr>
        <w:t>amikacina liposomiale inalatoria</w:t>
      </w:r>
      <w:r w:rsidRPr="00355D54">
        <w:rPr>
          <w:szCs w:val="22"/>
          <w:lang w:val="it-IT"/>
        </w:rPr>
        <w:t xml:space="preserve"> deve essere interrott</w:t>
      </w:r>
      <w:r w:rsidR="00C86143" w:rsidRPr="00355D54">
        <w:rPr>
          <w:szCs w:val="22"/>
          <w:lang w:val="it-IT"/>
        </w:rPr>
        <w:t>a</w:t>
      </w:r>
      <w:r w:rsidRPr="00355D54">
        <w:rPr>
          <w:szCs w:val="22"/>
          <w:lang w:val="it-IT"/>
        </w:rPr>
        <w:t xml:space="preserve"> immediatamente.</w:t>
      </w:r>
      <w:r w:rsidR="007D6201" w:rsidRPr="00355D54">
        <w:rPr>
          <w:szCs w:val="22"/>
          <w:lang w:val="it-IT"/>
        </w:rPr>
        <w:t xml:space="preserve"> </w:t>
      </w:r>
      <w:r w:rsidR="00EA75C8" w:rsidRPr="00355D54">
        <w:rPr>
          <w:szCs w:val="22"/>
          <w:lang w:val="it-IT"/>
        </w:rPr>
        <w:t>Se è indicata una rimozione rapida d</w:t>
      </w:r>
      <w:r w:rsidR="002D0A42" w:rsidRPr="00355D54">
        <w:rPr>
          <w:szCs w:val="22"/>
          <w:lang w:val="it-IT"/>
        </w:rPr>
        <w:t xml:space="preserve">i </w:t>
      </w:r>
      <w:r w:rsidR="00EA75C8" w:rsidRPr="00355D54">
        <w:rPr>
          <w:szCs w:val="22"/>
          <w:lang w:val="it-IT"/>
        </w:rPr>
        <w:t>amikacina per prevenire danni di organi target</w:t>
      </w:r>
      <w:r w:rsidR="00EA75C8" w:rsidRPr="00355D54">
        <w:rPr>
          <w:szCs w:val="22"/>
          <w:shd w:val="clear" w:color="auto" w:fill="FFFFFF"/>
          <w:lang w:val="it-IT"/>
        </w:rPr>
        <w:t>, per esempio in soggetti con compromissione renale, la dialisi peritoneale o l’emodialisi accelerano l</w:t>
      </w:r>
      <w:r w:rsidR="002A6F28" w:rsidRPr="00355D54">
        <w:rPr>
          <w:szCs w:val="22"/>
          <w:shd w:val="clear" w:color="auto" w:fill="FFFFFF"/>
          <w:lang w:val="it-IT"/>
        </w:rPr>
        <w:t>a rimozione</w:t>
      </w:r>
      <w:r w:rsidR="00EA75C8" w:rsidRPr="00355D54">
        <w:rPr>
          <w:szCs w:val="22"/>
          <w:shd w:val="clear" w:color="auto" w:fill="FFFFFF"/>
          <w:lang w:val="it-IT"/>
        </w:rPr>
        <w:t xml:space="preserve"> d</w:t>
      </w:r>
      <w:r w:rsidR="002D0A42" w:rsidRPr="00355D54">
        <w:rPr>
          <w:szCs w:val="22"/>
          <w:shd w:val="clear" w:color="auto" w:fill="FFFFFF"/>
          <w:lang w:val="it-IT"/>
        </w:rPr>
        <w:t xml:space="preserve">i </w:t>
      </w:r>
      <w:r w:rsidR="00EA75C8" w:rsidRPr="00355D54">
        <w:rPr>
          <w:szCs w:val="22"/>
          <w:shd w:val="clear" w:color="auto" w:fill="FFFFFF"/>
          <w:lang w:val="it-IT"/>
        </w:rPr>
        <w:t>amikacina dal sangue.</w:t>
      </w:r>
    </w:p>
    <w:p w14:paraId="0EC3EF8E" w14:textId="77777777" w:rsidR="00DE67B5" w:rsidRPr="00355D54" w:rsidRDefault="00DE67B5">
      <w:pPr>
        <w:autoSpaceDE w:val="0"/>
        <w:autoSpaceDN w:val="0"/>
        <w:adjustRightInd w:val="0"/>
        <w:spacing w:line="240" w:lineRule="auto"/>
        <w:rPr>
          <w:rFonts w:eastAsia="SimSun"/>
          <w:szCs w:val="22"/>
          <w:lang w:val="it-IT"/>
        </w:rPr>
      </w:pPr>
    </w:p>
    <w:p w14:paraId="0DC9CA2B" w14:textId="77777777" w:rsidR="00DE67B5" w:rsidRPr="00355D54" w:rsidRDefault="00DE67B5">
      <w:pPr>
        <w:autoSpaceDE w:val="0"/>
        <w:autoSpaceDN w:val="0"/>
        <w:adjustRightInd w:val="0"/>
        <w:spacing w:line="240" w:lineRule="auto"/>
        <w:rPr>
          <w:rFonts w:eastAsia="SimSun"/>
          <w:szCs w:val="22"/>
          <w:lang w:val="it-IT"/>
        </w:rPr>
      </w:pPr>
    </w:p>
    <w:p w14:paraId="115D9436" w14:textId="77777777" w:rsidR="00DE67B5" w:rsidRPr="00355D54" w:rsidRDefault="007D6201">
      <w:pPr>
        <w:keepNext/>
        <w:suppressAutoHyphens/>
        <w:spacing w:line="240" w:lineRule="auto"/>
        <w:ind w:left="567" w:hanging="567"/>
        <w:rPr>
          <w:b/>
          <w:szCs w:val="22"/>
          <w:lang w:val="it-IT"/>
        </w:rPr>
      </w:pPr>
      <w:r w:rsidRPr="00355D54">
        <w:rPr>
          <w:b/>
          <w:szCs w:val="22"/>
          <w:lang w:val="it-IT"/>
        </w:rPr>
        <w:t>5.</w:t>
      </w:r>
      <w:r w:rsidRPr="00355D54">
        <w:rPr>
          <w:b/>
          <w:szCs w:val="22"/>
          <w:lang w:val="it-IT"/>
        </w:rPr>
        <w:tab/>
      </w:r>
      <w:r w:rsidR="00EA75C8" w:rsidRPr="00355D54">
        <w:rPr>
          <w:b/>
          <w:szCs w:val="22"/>
          <w:lang w:val="it-IT"/>
        </w:rPr>
        <w:t>PROPRIETÀ FARMACOLOGICHE</w:t>
      </w:r>
    </w:p>
    <w:p w14:paraId="4E0BA51F" w14:textId="77777777" w:rsidR="00DE67B5" w:rsidRPr="00355D54" w:rsidRDefault="00DE67B5">
      <w:pPr>
        <w:keepNext/>
        <w:spacing w:line="240" w:lineRule="auto"/>
        <w:rPr>
          <w:szCs w:val="22"/>
          <w:lang w:val="it-IT"/>
        </w:rPr>
      </w:pPr>
    </w:p>
    <w:p w14:paraId="2FCA775F" w14:textId="77777777" w:rsidR="00DE67B5" w:rsidRPr="00355D54" w:rsidRDefault="007D6201">
      <w:pPr>
        <w:keepNext/>
        <w:spacing w:line="240" w:lineRule="auto"/>
        <w:ind w:left="567" w:hanging="567"/>
        <w:outlineLvl w:val="0"/>
        <w:rPr>
          <w:b/>
          <w:szCs w:val="22"/>
          <w:lang w:val="it-IT"/>
        </w:rPr>
      </w:pPr>
      <w:r w:rsidRPr="00355D54">
        <w:rPr>
          <w:b/>
          <w:szCs w:val="22"/>
          <w:lang w:val="it-IT"/>
        </w:rPr>
        <w:t xml:space="preserve">5.1 </w:t>
      </w:r>
      <w:r w:rsidRPr="00355D54">
        <w:rPr>
          <w:b/>
          <w:szCs w:val="22"/>
          <w:lang w:val="it-IT"/>
        </w:rPr>
        <w:tab/>
      </w:r>
      <w:r w:rsidR="00EA75C8" w:rsidRPr="00355D54">
        <w:rPr>
          <w:b/>
          <w:szCs w:val="22"/>
          <w:lang w:val="it-IT"/>
        </w:rPr>
        <w:t>Proprietà farmacodinamiche</w:t>
      </w:r>
    </w:p>
    <w:p w14:paraId="05523A94" w14:textId="77777777" w:rsidR="00DE67B5" w:rsidRPr="00355D54" w:rsidRDefault="00DE67B5">
      <w:pPr>
        <w:keepNext/>
        <w:spacing w:line="240" w:lineRule="auto"/>
        <w:rPr>
          <w:szCs w:val="22"/>
          <w:lang w:val="it-IT"/>
        </w:rPr>
      </w:pPr>
    </w:p>
    <w:p w14:paraId="3E9DE2AF" w14:textId="4AA83583" w:rsidR="00DE67B5" w:rsidRPr="00355D54" w:rsidRDefault="00EA75C8">
      <w:pPr>
        <w:keepNext/>
        <w:autoSpaceDE w:val="0"/>
        <w:autoSpaceDN w:val="0"/>
        <w:adjustRightInd w:val="0"/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 xml:space="preserve">Categoria farmacoterapeutica: </w:t>
      </w:r>
      <w:r w:rsidR="002D0A42" w:rsidRPr="00355D54">
        <w:rPr>
          <w:szCs w:val="22"/>
          <w:lang w:val="it-IT"/>
        </w:rPr>
        <w:t xml:space="preserve">antibatterici </w:t>
      </w:r>
      <w:r w:rsidRPr="00355D54">
        <w:rPr>
          <w:szCs w:val="22"/>
          <w:lang w:val="it-IT"/>
        </w:rPr>
        <w:t>per uso sistemico, altri aminoglicosidici.</w:t>
      </w:r>
      <w:r w:rsidR="007D6201" w:rsidRPr="00355D54">
        <w:rPr>
          <w:szCs w:val="22"/>
          <w:lang w:val="it-IT"/>
        </w:rPr>
        <w:t xml:space="preserve"> </w:t>
      </w:r>
      <w:r w:rsidRPr="00355D54">
        <w:rPr>
          <w:szCs w:val="22"/>
          <w:lang w:val="it-IT"/>
        </w:rPr>
        <w:t>Codice ATC: J01GB06</w:t>
      </w:r>
    </w:p>
    <w:p w14:paraId="4A0E1FC7" w14:textId="77777777" w:rsidR="00DE67B5" w:rsidRPr="00355D54" w:rsidRDefault="00DE67B5">
      <w:pPr>
        <w:autoSpaceDE w:val="0"/>
        <w:autoSpaceDN w:val="0"/>
        <w:adjustRightInd w:val="0"/>
        <w:spacing w:line="240" w:lineRule="auto"/>
        <w:jc w:val="both"/>
        <w:rPr>
          <w:szCs w:val="22"/>
          <w:lang w:val="it-IT"/>
        </w:rPr>
      </w:pPr>
    </w:p>
    <w:p w14:paraId="1AE5E4B8" w14:textId="77777777" w:rsidR="00DE67B5" w:rsidRPr="00355D54" w:rsidRDefault="00EA75C8">
      <w:pPr>
        <w:keepNext/>
        <w:spacing w:line="240" w:lineRule="auto"/>
        <w:rPr>
          <w:szCs w:val="22"/>
          <w:u w:val="single"/>
          <w:lang w:val="it-IT"/>
        </w:rPr>
      </w:pPr>
      <w:r w:rsidRPr="00355D54">
        <w:rPr>
          <w:szCs w:val="22"/>
          <w:u w:val="single"/>
          <w:lang w:val="it-IT"/>
        </w:rPr>
        <w:t>Meccanismo d’azione</w:t>
      </w:r>
    </w:p>
    <w:p w14:paraId="00842F01" w14:textId="77777777" w:rsidR="007B4979" w:rsidRPr="00355D54" w:rsidRDefault="007B4979">
      <w:pPr>
        <w:keepNext/>
        <w:spacing w:line="240" w:lineRule="auto"/>
        <w:rPr>
          <w:szCs w:val="22"/>
          <w:u w:val="single"/>
          <w:lang w:val="it-IT"/>
        </w:rPr>
      </w:pPr>
    </w:p>
    <w:p w14:paraId="6A0BE9C4" w14:textId="3219D2AF" w:rsidR="00DE67B5" w:rsidRPr="00355D54" w:rsidRDefault="002D0A42">
      <w:pPr>
        <w:keepNext/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 xml:space="preserve">Amikacina </w:t>
      </w:r>
      <w:r w:rsidR="00EA75C8" w:rsidRPr="00355D54">
        <w:rPr>
          <w:szCs w:val="22"/>
          <w:lang w:val="it-IT"/>
        </w:rPr>
        <w:t>si lega a una proteina recettoriale specifica della subunità 30S dei ribosomi batterici e interferisce con un complesso d</w:t>
      </w:r>
      <w:r w:rsidR="00B061E9" w:rsidRPr="00355D54">
        <w:rPr>
          <w:szCs w:val="22"/>
          <w:lang w:val="it-IT"/>
        </w:rPr>
        <w:t>’</w:t>
      </w:r>
      <w:r w:rsidR="00EA75C8" w:rsidRPr="00355D54">
        <w:rPr>
          <w:szCs w:val="22"/>
          <w:lang w:val="it-IT"/>
        </w:rPr>
        <w:t xml:space="preserve">inizio </w:t>
      </w:r>
      <w:r w:rsidR="00095A65" w:rsidRPr="00355D54">
        <w:rPr>
          <w:szCs w:val="22"/>
          <w:lang w:val="it-IT"/>
        </w:rPr>
        <w:t>formato da</w:t>
      </w:r>
      <w:r w:rsidR="00EA75C8" w:rsidRPr="00355D54">
        <w:rPr>
          <w:szCs w:val="22"/>
          <w:lang w:val="it-IT"/>
        </w:rPr>
        <w:t xml:space="preserve"> mRNA (RNA messaggero) e subunità 30S, con conseguente inibizione della sintesi proteica.</w:t>
      </w:r>
    </w:p>
    <w:p w14:paraId="6613EB14" w14:textId="77777777" w:rsidR="00DE67B5" w:rsidRPr="00355D54" w:rsidRDefault="00DE67B5">
      <w:pPr>
        <w:keepNext/>
        <w:spacing w:line="240" w:lineRule="auto"/>
        <w:rPr>
          <w:szCs w:val="22"/>
          <w:lang w:val="it-IT"/>
        </w:rPr>
      </w:pPr>
    </w:p>
    <w:p w14:paraId="252E52A2" w14:textId="77777777" w:rsidR="00DE67B5" w:rsidRPr="00355D54" w:rsidRDefault="004040D2">
      <w:pPr>
        <w:spacing w:line="240" w:lineRule="auto"/>
        <w:rPr>
          <w:szCs w:val="22"/>
          <w:u w:val="single"/>
          <w:lang w:val="it-IT"/>
        </w:rPr>
      </w:pPr>
      <w:r w:rsidRPr="00355D54">
        <w:rPr>
          <w:szCs w:val="22"/>
          <w:u w:val="single"/>
          <w:lang w:val="it-IT"/>
        </w:rPr>
        <w:t>Resistenza</w:t>
      </w:r>
    </w:p>
    <w:p w14:paraId="7D24C7B2" w14:textId="77777777" w:rsidR="00DE67B5" w:rsidRPr="00355D54" w:rsidRDefault="00DE67B5">
      <w:pPr>
        <w:spacing w:line="240" w:lineRule="auto"/>
        <w:rPr>
          <w:szCs w:val="22"/>
          <w:u w:val="single"/>
          <w:lang w:val="it-IT"/>
        </w:rPr>
      </w:pPr>
    </w:p>
    <w:p w14:paraId="070DF65F" w14:textId="23B4533A" w:rsidR="00DE67B5" w:rsidRPr="00355D54" w:rsidRDefault="004040D2">
      <w:pPr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>Il meccanismo di resistenza a</w:t>
      </w:r>
      <w:r w:rsidR="002D0A42" w:rsidRPr="00355D54">
        <w:rPr>
          <w:szCs w:val="22"/>
          <w:lang w:val="it-IT"/>
        </w:rPr>
        <w:t xml:space="preserve">d </w:t>
      </w:r>
      <w:r w:rsidRPr="00355D54">
        <w:rPr>
          <w:szCs w:val="22"/>
          <w:lang w:val="it-IT"/>
        </w:rPr>
        <w:t>amikacina nei micobatteri è stato associato a mutazioni del gene rrs dell’rRNA</w:t>
      </w:r>
      <w:r w:rsidR="00055EE5" w:rsidRPr="00355D54">
        <w:rPr>
          <w:szCs w:val="22"/>
          <w:lang w:val="it-IT"/>
        </w:rPr>
        <w:t> </w:t>
      </w:r>
      <w:r w:rsidRPr="00355D54">
        <w:rPr>
          <w:szCs w:val="22"/>
          <w:lang w:val="it-IT"/>
        </w:rPr>
        <w:t>16S.</w:t>
      </w:r>
    </w:p>
    <w:p w14:paraId="3DB153FB" w14:textId="77777777" w:rsidR="00DE67B5" w:rsidRPr="00355D54" w:rsidRDefault="00DE67B5">
      <w:pPr>
        <w:spacing w:line="240" w:lineRule="auto"/>
        <w:rPr>
          <w:szCs w:val="22"/>
          <w:u w:val="single"/>
          <w:lang w:val="it-IT"/>
        </w:rPr>
      </w:pPr>
    </w:p>
    <w:p w14:paraId="56EFAA3C" w14:textId="77777777" w:rsidR="00DE67B5" w:rsidRPr="00355D54" w:rsidRDefault="004040D2">
      <w:pPr>
        <w:spacing w:line="240" w:lineRule="auto"/>
        <w:rPr>
          <w:szCs w:val="22"/>
          <w:u w:val="single"/>
          <w:lang w:val="it-IT"/>
        </w:rPr>
      </w:pPr>
      <w:r w:rsidRPr="00355D54">
        <w:rPr>
          <w:szCs w:val="22"/>
          <w:u w:val="single"/>
          <w:lang w:val="it-IT"/>
        </w:rPr>
        <w:t>Esperienza clinica</w:t>
      </w:r>
    </w:p>
    <w:p w14:paraId="4362A8C6" w14:textId="77777777" w:rsidR="00DE67B5" w:rsidRPr="00355D54" w:rsidRDefault="00DE67B5">
      <w:pPr>
        <w:spacing w:line="240" w:lineRule="auto"/>
        <w:rPr>
          <w:szCs w:val="22"/>
          <w:u w:val="single"/>
          <w:lang w:val="it-IT"/>
        </w:rPr>
      </w:pPr>
    </w:p>
    <w:p w14:paraId="3AF179C3" w14:textId="3616E5F9" w:rsidR="00DE67B5" w:rsidRPr="00355D54" w:rsidRDefault="004040D2">
      <w:pPr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 xml:space="preserve">L’efficacia </w:t>
      </w:r>
      <w:r w:rsidR="00E7648C" w:rsidRPr="00355D54">
        <w:rPr>
          <w:szCs w:val="22"/>
          <w:lang w:val="it-IT"/>
        </w:rPr>
        <w:t>d</w:t>
      </w:r>
      <w:r w:rsidR="002D0A42" w:rsidRPr="00355D54">
        <w:rPr>
          <w:szCs w:val="22"/>
          <w:lang w:val="it-IT"/>
        </w:rPr>
        <w:t xml:space="preserve">i </w:t>
      </w:r>
      <w:r w:rsidR="00E7648C" w:rsidRPr="00355D54">
        <w:rPr>
          <w:szCs w:val="22"/>
          <w:lang w:val="it-IT"/>
        </w:rPr>
        <w:t>amikacina liposomiale inalatoria</w:t>
      </w:r>
      <w:r w:rsidRPr="00355D54">
        <w:rPr>
          <w:szCs w:val="22"/>
          <w:lang w:val="it-IT"/>
        </w:rPr>
        <w:t xml:space="preserve"> è stata valutata nello studio INS-212, uno studio randomizzato, in aperto, condotto </w:t>
      </w:r>
      <w:r w:rsidR="002D0A42" w:rsidRPr="00355D54">
        <w:rPr>
          <w:szCs w:val="22"/>
          <w:lang w:val="it-IT"/>
        </w:rPr>
        <w:t xml:space="preserve">su </w:t>
      </w:r>
      <w:r w:rsidRPr="00355D54">
        <w:rPr>
          <w:szCs w:val="22"/>
          <w:lang w:val="it-IT"/>
        </w:rPr>
        <w:t xml:space="preserve">pazienti adulti affetti da infezioni polmonari </w:t>
      </w:r>
      <w:r w:rsidR="00CF4817" w:rsidRPr="00355D54">
        <w:rPr>
          <w:szCs w:val="22"/>
          <w:lang w:val="it-IT"/>
        </w:rPr>
        <w:t xml:space="preserve">da </w:t>
      </w:r>
      <w:r w:rsidRPr="00355D54">
        <w:rPr>
          <w:szCs w:val="22"/>
          <w:lang w:val="it-IT"/>
        </w:rPr>
        <w:t>micobatteri non tubercol</w:t>
      </w:r>
      <w:r w:rsidR="00CF4817" w:rsidRPr="00355D54">
        <w:rPr>
          <w:szCs w:val="22"/>
          <w:lang w:val="it-IT"/>
        </w:rPr>
        <w:t>ari</w:t>
      </w:r>
      <w:r w:rsidRPr="00355D54">
        <w:rPr>
          <w:szCs w:val="22"/>
          <w:lang w:val="it-IT"/>
        </w:rPr>
        <w:t xml:space="preserve"> causate da MAC.</w:t>
      </w:r>
    </w:p>
    <w:p w14:paraId="5CD912C4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0EB1DCBF" w14:textId="77777777" w:rsidR="00DE67B5" w:rsidRPr="00355D54" w:rsidRDefault="004040D2">
      <w:pPr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 xml:space="preserve">I pazienti che non avevano ottenuto la conversione delle colture di espettorato (SCC) durante </w:t>
      </w:r>
      <w:r w:rsidR="002843DA" w:rsidRPr="00355D54">
        <w:rPr>
          <w:szCs w:val="22"/>
          <w:lang w:val="it-IT"/>
        </w:rPr>
        <w:t>il trattamento con un regime</w:t>
      </w:r>
      <w:r w:rsidR="00E7648C" w:rsidRPr="00355D54">
        <w:rPr>
          <w:szCs w:val="22"/>
          <w:lang w:val="it-IT"/>
        </w:rPr>
        <w:t xml:space="preserve"> o regimi</w:t>
      </w:r>
      <w:r w:rsidR="002843DA" w:rsidRPr="00355D54">
        <w:rPr>
          <w:szCs w:val="22"/>
          <w:lang w:val="it-IT"/>
        </w:rPr>
        <w:t xml:space="preserve"> multifarmaco (</w:t>
      </w:r>
      <w:r w:rsidR="002843DA" w:rsidRPr="00355D54">
        <w:rPr>
          <w:i/>
          <w:szCs w:val="22"/>
          <w:lang w:val="it-IT"/>
        </w:rPr>
        <w:t>m</w:t>
      </w:r>
      <w:r w:rsidRPr="00355D54">
        <w:rPr>
          <w:i/>
          <w:szCs w:val="22"/>
          <w:lang w:val="it-IT"/>
        </w:rPr>
        <w:t xml:space="preserve">ultiple </w:t>
      </w:r>
      <w:r w:rsidR="002843DA" w:rsidRPr="00355D54">
        <w:rPr>
          <w:i/>
          <w:szCs w:val="22"/>
          <w:lang w:val="it-IT"/>
        </w:rPr>
        <w:t>d</w:t>
      </w:r>
      <w:r w:rsidRPr="00355D54">
        <w:rPr>
          <w:i/>
          <w:szCs w:val="22"/>
          <w:lang w:val="it-IT"/>
        </w:rPr>
        <w:t xml:space="preserve">rug </w:t>
      </w:r>
      <w:r w:rsidR="002843DA" w:rsidRPr="00355D54">
        <w:rPr>
          <w:i/>
          <w:szCs w:val="22"/>
          <w:lang w:val="it-IT"/>
        </w:rPr>
        <w:t>regimen</w:t>
      </w:r>
      <w:r w:rsidR="00E7648C" w:rsidRPr="00355D54">
        <w:rPr>
          <w:i/>
          <w:szCs w:val="22"/>
          <w:lang w:val="it-IT"/>
        </w:rPr>
        <w:t>(s)</w:t>
      </w:r>
      <w:r w:rsidR="002843DA" w:rsidRPr="00355D54">
        <w:rPr>
          <w:szCs w:val="22"/>
          <w:lang w:val="it-IT"/>
        </w:rPr>
        <w:t xml:space="preserve">, </w:t>
      </w:r>
      <w:r w:rsidRPr="00355D54">
        <w:rPr>
          <w:szCs w:val="22"/>
          <w:lang w:val="it-IT"/>
        </w:rPr>
        <w:t xml:space="preserve">MDR) </w:t>
      </w:r>
      <w:r w:rsidR="002843DA" w:rsidRPr="00355D54">
        <w:rPr>
          <w:szCs w:val="22"/>
          <w:lang w:val="it-IT"/>
        </w:rPr>
        <w:t>per almeno</w:t>
      </w:r>
      <w:r w:rsidRPr="00355D54">
        <w:rPr>
          <w:szCs w:val="22"/>
          <w:lang w:val="it-IT"/>
        </w:rPr>
        <w:t xml:space="preserve"> 6 mesi </w:t>
      </w:r>
      <w:r w:rsidR="002843DA" w:rsidRPr="00355D54">
        <w:rPr>
          <w:szCs w:val="22"/>
          <w:lang w:val="it-IT"/>
        </w:rPr>
        <w:t>prima dell’ingresso nello studio sono stati randomizzati a ricevere</w:t>
      </w:r>
      <w:r w:rsidRPr="00355D54">
        <w:rPr>
          <w:szCs w:val="22"/>
          <w:lang w:val="it-IT"/>
        </w:rPr>
        <w:t xml:space="preserve"> ARIKAYCE in </w:t>
      </w:r>
      <w:r w:rsidR="002843DA" w:rsidRPr="00355D54">
        <w:rPr>
          <w:szCs w:val="22"/>
          <w:lang w:val="it-IT"/>
        </w:rPr>
        <w:t>aggiunta al trattamento</w:t>
      </w:r>
      <w:r w:rsidRPr="00355D54">
        <w:rPr>
          <w:szCs w:val="22"/>
          <w:lang w:val="it-IT"/>
        </w:rPr>
        <w:t xml:space="preserve"> MDR </w:t>
      </w:r>
      <w:r w:rsidR="002843DA" w:rsidRPr="00355D54">
        <w:rPr>
          <w:szCs w:val="22"/>
          <w:lang w:val="it-IT"/>
        </w:rPr>
        <w:t>o alla prosecuzione del solo</w:t>
      </w:r>
      <w:r w:rsidRPr="00355D54">
        <w:rPr>
          <w:szCs w:val="22"/>
          <w:lang w:val="it-IT"/>
        </w:rPr>
        <w:t xml:space="preserve"> MDR.</w:t>
      </w:r>
      <w:r w:rsidR="007D6201" w:rsidRPr="00355D54">
        <w:rPr>
          <w:szCs w:val="22"/>
          <w:lang w:val="it-IT"/>
        </w:rPr>
        <w:t xml:space="preserve"> </w:t>
      </w:r>
      <w:r w:rsidR="002843DA" w:rsidRPr="00355D54">
        <w:rPr>
          <w:szCs w:val="22"/>
          <w:lang w:val="it-IT"/>
        </w:rPr>
        <w:t xml:space="preserve">I pazienti che hanno ottenuto la SCC, definita come 3 colture </w:t>
      </w:r>
      <w:r w:rsidR="00634695" w:rsidRPr="00355D54">
        <w:rPr>
          <w:szCs w:val="22"/>
          <w:lang w:val="it-IT"/>
        </w:rPr>
        <w:t xml:space="preserve">di espettorato </w:t>
      </w:r>
      <w:r w:rsidR="002843DA" w:rsidRPr="00355D54">
        <w:rPr>
          <w:szCs w:val="22"/>
          <w:lang w:val="it-IT"/>
        </w:rPr>
        <w:t>consecutive negative per MAC entro il mese 6 di trattamento, hanno proseguito la terapia per un massimo di 12 mesi dopo la SCC.</w:t>
      </w:r>
      <w:r w:rsidR="007D6201" w:rsidRPr="00355D54">
        <w:rPr>
          <w:szCs w:val="22"/>
          <w:lang w:val="it-IT"/>
        </w:rPr>
        <w:t xml:space="preserve"> </w:t>
      </w:r>
      <w:r w:rsidR="002843DA" w:rsidRPr="00355D54">
        <w:rPr>
          <w:szCs w:val="22"/>
          <w:lang w:val="it-IT"/>
        </w:rPr>
        <w:t>I pazienti che non hanno ottenuto la SCC entro il mese 6 sono stat</w:t>
      </w:r>
      <w:r w:rsidR="0079257D" w:rsidRPr="00355D54">
        <w:rPr>
          <w:szCs w:val="22"/>
          <w:lang w:val="it-IT"/>
        </w:rPr>
        <w:t>i ritirati dallo studio al mese </w:t>
      </w:r>
      <w:r w:rsidR="002843DA" w:rsidRPr="00355D54">
        <w:rPr>
          <w:szCs w:val="22"/>
          <w:lang w:val="it-IT"/>
        </w:rPr>
        <w:t>8.</w:t>
      </w:r>
      <w:r w:rsidR="007D6201" w:rsidRPr="00355D54">
        <w:rPr>
          <w:szCs w:val="22"/>
          <w:lang w:val="it-IT"/>
        </w:rPr>
        <w:t xml:space="preserve"> </w:t>
      </w:r>
    </w:p>
    <w:p w14:paraId="586E424F" w14:textId="77777777" w:rsidR="001C4A1E" w:rsidRPr="00355D54" w:rsidRDefault="001C4A1E">
      <w:pPr>
        <w:spacing w:line="240" w:lineRule="auto"/>
        <w:rPr>
          <w:szCs w:val="22"/>
          <w:lang w:val="it-IT"/>
        </w:rPr>
      </w:pPr>
    </w:p>
    <w:p w14:paraId="18F2B003" w14:textId="77777777" w:rsidR="00DE67B5" w:rsidRPr="00355D54" w:rsidRDefault="002843DA">
      <w:pPr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 xml:space="preserve">In totale, sono stati randomizzati e trattati </w:t>
      </w:r>
      <w:r w:rsidR="00634695" w:rsidRPr="00355D54">
        <w:rPr>
          <w:szCs w:val="22"/>
          <w:lang w:val="it-IT"/>
        </w:rPr>
        <w:t xml:space="preserve">335 pazienti </w:t>
      </w:r>
      <w:r w:rsidRPr="00355D54">
        <w:rPr>
          <w:szCs w:val="22"/>
          <w:lang w:val="it-IT"/>
        </w:rPr>
        <w:t>(ARIKAYCE </w:t>
      </w:r>
      <w:r w:rsidR="00E7648C" w:rsidRPr="00355D54">
        <w:rPr>
          <w:szCs w:val="22"/>
          <w:lang w:val="it-IT"/>
        </w:rPr>
        <w:t>liposomiale </w:t>
      </w:r>
      <w:r w:rsidRPr="00355D54">
        <w:rPr>
          <w:szCs w:val="22"/>
          <w:lang w:val="it-IT"/>
        </w:rPr>
        <w:t>+ MDR n = 223; solo MDR n = 112) (popolazione valutabile ai fini della sicurezza).</w:t>
      </w:r>
      <w:r w:rsidR="007D6201" w:rsidRPr="00355D54">
        <w:rPr>
          <w:szCs w:val="22"/>
          <w:lang w:val="it-IT"/>
        </w:rPr>
        <w:t xml:space="preserve"> </w:t>
      </w:r>
      <w:r w:rsidRPr="00355D54">
        <w:rPr>
          <w:szCs w:val="22"/>
          <w:lang w:val="it-IT"/>
        </w:rPr>
        <w:t>La durata mediana del trattamento MDR precedente era, rispettivamente, di 2,6 anni e 2,4 anni nei gruppi ARIKAYCE</w:t>
      </w:r>
      <w:r w:rsidR="00E7648C" w:rsidRPr="00355D54">
        <w:rPr>
          <w:szCs w:val="22"/>
          <w:lang w:val="it-IT"/>
        </w:rPr>
        <w:t xml:space="preserve"> liposomiale</w:t>
      </w:r>
      <w:r w:rsidRPr="00355D54">
        <w:rPr>
          <w:szCs w:val="22"/>
          <w:lang w:val="it-IT"/>
        </w:rPr>
        <w:t> + MDR e solo MDR.</w:t>
      </w:r>
      <w:r w:rsidR="007D6201" w:rsidRPr="00355D54">
        <w:rPr>
          <w:szCs w:val="22"/>
          <w:lang w:val="it-IT"/>
        </w:rPr>
        <w:t xml:space="preserve"> </w:t>
      </w:r>
      <w:r w:rsidRPr="00355D54">
        <w:rPr>
          <w:szCs w:val="22"/>
          <w:lang w:val="it-IT"/>
        </w:rPr>
        <w:t xml:space="preserve">I pazienti sono stati stratificati per abitudine al fumo (attualmente </w:t>
      </w:r>
      <w:r w:rsidRPr="00355D54">
        <w:rPr>
          <w:szCs w:val="22"/>
          <w:lang w:val="it-IT"/>
        </w:rPr>
        <w:lastRenderedPageBreak/>
        <w:t xml:space="preserve">fumatore o no) e uso di MDR allo screening (con </w:t>
      </w:r>
      <w:r w:rsidR="00634695" w:rsidRPr="00355D54">
        <w:rPr>
          <w:szCs w:val="22"/>
          <w:lang w:val="it-IT"/>
        </w:rPr>
        <w:t xml:space="preserve">trattamento </w:t>
      </w:r>
      <w:r w:rsidRPr="00355D54">
        <w:rPr>
          <w:szCs w:val="22"/>
          <w:lang w:val="it-IT"/>
        </w:rPr>
        <w:t>o senza trattamento per almeno 3 mesi prima dello screening).</w:t>
      </w:r>
      <w:r w:rsidR="007D6201" w:rsidRPr="00355D54">
        <w:rPr>
          <w:szCs w:val="22"/>
          <w:lang w:val="it-IT"/>
        </w:rPr>
        <w:t xml:space="preserve"> </w:t>
      </w:r>
      <w:r w:rsidRPr="00355D54">
        <w:rPr>
          <w:szCs w:val="22"/>
          <w:lang w:val="it-IT"/>
        </w:rPr>
        <w:t xml:space="preserve">L’endpoint primario è stata la SCC duratura, definita come la percentuale di pazienti randomizzati che avevano </w:t>
      </w:r>
      <w:r w:rsidR="00634695" w:rsidRPr="00355D54">
        <w:rPr>
          <w:szCs w:val="22"/>
          <w:lang w:val="it-IT"/>
        </w:rPr>
        <w:t>ottenuto</w:t>
      </w:r>
      <w:r w:rsidRPr="00355D54">
        <w:rPr>
          <w:szCs w:val="22"/>
          <w:lang w:val="it-IT"/>
        </w:rPr>
        <w:t xml:space="preserve"> la SCC entro il mese 6 di trattamento e </w:t>
      </w:r>
      <w:r w:rsidR="003A176C" w:rsidRPr="00355D54">
        <w:rPr>
          <w:szCs w:val="22"/>
          <w:lang w:val="it-IT"/>
        </w:rPr>
        <w:t xml:space="preserve">che non avevano colture positive in </w:t>
      </w:r>
      <w:r w:rsidR="00490A7F" w:rsidRPr="00355D54">
        <w:rPr>
          <w:szCs w:val="22"/>
          <w:lang w:val="it-IT"/>
        </w:rPr>
        <w:t>terreni</w:t>
      </w:r>
      <w:r w:rsidR="003A176C" w:rsidRPr="00355D54">
        <w:rPr>
          <w:szCs w:val="22"/>
          <w:lang w:val="it-IT"/>
        </w:rPr>
        <w:t xml:space="preserve"> solidi o non più di due colture in </w:t>
      </w:r>
      <w:r w:rsidR="00490A7F" w:rsidRPr="00355D54">
        <w:rPr>
          <w:szCs w:val="22"/>
          <w:lang w:val="it-IT"/>
        </w:rPr>
        <w:t>terreni</w:t>
      </w:r>
      <w:r w:rsidR="003A176C" w:rsidRPr="00355D54">
        <w:rPr>
          <w:szCs w:val="22"/>
          <w:lang w:val="it-IT"/>
        </w:rPr>
        <w:t xml:space="preserve"> liquidi a</w:t>
      </w:r>
      <w:r w:rsidRPr="00355D54">
        <w:rPr>
          <w:szCs w:val="22"/>
          <w:lang w:val="it-IT"/>
        </w:rPr>
        <w:t xml:space="preserve"> 3 mesi senza trattamento.</w:t>
      </w:r>
    </w:p>
    <w:p w14:paraId="3157185D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754E873E" w14:textId="27814319" w:rsidR="00DE67B5" w:rsidRPr="00355D54" w:rsidRDefault="002843DA">
      <w:pPr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 xml:space="preserve">Sessantacinque (29,0%) e </w:t>
      </w:r>
      <w:r w:rsidR="002D0A42" w:rsidRPr="00355D54">
        <w:rPr>
          <w:szCs w:val="22"/>
          <w:lang w:val="it-IT"/>
        </w:rPr>
        <w:t>dieci </w:t>
      </w:r>
      <w:r w:rsidRPr="00355D54">
        <w:rPr>
          <w:szCs w:val="22"/>
          <w:lang w:val="it-IT"/>
        </w:rPr>
        <w:t>(8,9%) pazienti hanno ottenuto la SCC entro il mese 6 di trattamento, rispettivamente, nel gruppo ARIKAYCE</w:t>
      </w:r>
      <w:r w:rsidR="00E7648C" w:rsidRPr="00355D54">
        <w:rPr>
          <w:szCs w:val="22"/>
          <w:lang w:val="it-IT"/>
        </w:rPr>
        <w:t xml:space="preserve"> liposomiale</w:t>
      </w:r>
      <w:r w:rsidRPr="00355D54">
        <w:rPr>
          <w:szCs w:val="22"/>
          <w:lang w:val="it-IT"/>
        </w:rPr>
        <w:t xml:space="preserve"> + MDR e nel gruppo MDR (p&lt; 0,0001). Di questi, </w:t>
      </w:r>
      <w:r w:rsidR="00490A7F" w:rsidRPr="00355D54">
        <w:rPr>
          <w:szCs w:val="22"/>
          <w:lang w:val="it-IT"/>
        </w:rPr>
        <w:t xml:space="preserve">in base all’analisi primaria, </w:t>
      </w:r>
      <w:r w:rsidRPr="00355D54">
        <w:rPr>
          <w:szCs w:val="22"/>
          <w:lang w:val="it-IT"/>
        </w:rPr>
        <w:t>una SCC duratura a 3 mesi senza trattamento è stata ottenuta nel 16,1% [36/224] vs. 0% [0/112]; valore p &lt;0,0001.</w:t>
      </w:r>
    </w:p>
    <w:p w14:paraId="60A73F19" w14:textId="77777777" w:rsidR="00066722" w:rsidRPr="00355D54" w:rsidRDefault="00066722">
      <w:pPr>
        <w:spacing w:line="240" w:lineRule="auto"/>
        <w:rPr>
          <w:iCs/>
          <w:szCs w:val="22"/>
          <w:u w:val="single"/>
          <w:lang w:val="it-IT"/>
        </w:rPr>
      </w:pPr>
    </w:p>
    <w:p w14:paraId="0B2C7961" w14:textId="77777777" w:rsidR="00F72AF6" w:rsidRPr="00355D54" w:rsidRDefault="00F72AF6">
      <w:pPr>
        <w:spacing w:line="240" w:lineRule="auto"/>
        <w:rPr>
          <w:iCs/>
          <w:szCs w:val="22"/>
          <w:lang w:val="it-IT"/>
        </w:rPr>
      </w:pPr>
      <w:r w:rsidRPr="00355D54">
        <w:rPr>
          <w:iCs/>
          <w:szCs w:val="22"/>
          <w:lang w:val="it-IT"/>
        </w:rPr>
        <w:t>In un’analisi a posteriori che ha escluso i pazienti con colture negative (terreni solidi o liquidi) al basale dello studio e che ha contato qualsiasi coltura positiva dopo il trattamento (terreni solidi o liquidi) come positiva, 30/224 (13,4%) nel gruppo ARIKAYCE liposomiale + MDR e 0/112 (0%) nel gruppo MDR hanno ottenuto una SCC duratura a 3 mesi senza trattamento. Le relative percentuali a 12 mesi senza trattamento sono state 25/224 (11%) vs. 0/112 (0%).</w:t>
      </w:r>
    </w:p>
    <w:p w14:paraId="443922CE" w14:textId="77777777" w:rsidR="00F72AF6" w:rsidRPr="00355D54" w:rsidRDefault="00F72AF6">
      <w:pPr>
        <w:spacing w:line="240" w:lineRule="auto"/>
        <w:rPr>
          <w:iCs/>
          <w:szCs w:val="22"/>
          <w:u w:val="single"/>
          <w:lang w:val="it-IT"/>
        </w:rPr>
      </w:pPr>
    </w:p>
    <w:p w14:paraId="5EF904E3" w14:textId="77777777" w:rsidR="00DE67B5" w:rsidRPr="00355D54" w:rsidRDefault="002843DA">
      <w:pPr>
        <w:spacing w:line="240" w:lineRule="auto"/>
        <w:rPr>
          <w:iCs/>
          <w:szCs w:val="22"/>
          <w:u w:val="single"/>
          <w:lang w:val="it-IT"/>
        </w:rPr>
      </w:pPr>
      <w:r w:rsidRPr="00355D54">
        <w:rPr>
          <w:iCs/>
          <w:szCs w:val="22"/>
          <w:u w:val="single"/>
          <w:lang w:val="it-IT"/>
        </w:rPr>
        <w:t>Popolazione pediatrica</w:t>
      </w:r>
      <w:r w:rsidR="007D6201" w:rsidRPr="00355D54">
        <w:rPr>
          <w:iCs/>
          <w:szCs w:val="22"/>
          <w:u w:val="single"/>
          <w:lang w:val="it-IT"/>
        </w:rPr>
        <w:t xml:space="preserve"> </w:t>
      </w:r>
    </w:p>
    <w:p w14:paraId="123D6052" w14:textId="77777777" w:rsidR="007B4979" w:rsidRPr="00355D54" w:rsidRDefault="007B4979">
      <w:pPr>
        <w:spacing w:line="240" w:lineRule="auto"/>
        <w:rPr>
          <w:iCs/>
          <w:szCs w:val="22"/>
          <w:u w:val="single"/>
          <w:lang w:val="it-IT"/>
        </w:rPr>
      </w:pPr>
    </w:p>
    <w:p w14:paraId="57A4D3D3" w14:textId="78212EB4" w:rsidR="00DE67B5" w:rsidRPr="00355D54" w:rsidRDefault="002843DA">
      <w:pPr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 xml:space="preserve">L’Agenzia europea </w:t>
      </w:r>
      <w:ins w:id="22" w:author="Author">
        <w:r w:rsidR="00AC1FDF">
          <w:rPr>
            <w:szCs w:val="22"/>
            <w:lang w:val="it-IT"/>
          </w:rPr>
          <w:t>per i</w:t>
        </w:r>
      </w:ins>
      <w:del w:id="23" w:author="Author">
        <w:r w:rsidRPr="00355D54" w:rsidDel="00AC1FDF">
          <w:rPr>
            <w:szCs w:val="22"/>
            <w:lang w:val="it-IT"/>
          </w:rPr>
          <w:delText>dei</w:delText>
        </w:r>
      </w:del>
      <w:r w:rsidRPr="00355D54">
        <w:rPr>
          <w:szCs w:val="22"/>
          <w:lang w:val="it-IT"/>
        </w:rPr>
        <w:t xml:space="preserve"> medicinali ha rinviato l’obbligo di presentare i risultati degli studi con </w:t>
      </w:r>
      <w:r w:rsidR="00E7648C" w:rsidRPr="00355D54">
        <w:rPr>
          <w:szCs w:val="22"/>
          <w:lang w:val="it-IT"/>
        </w:rPr>
        <w:t>amikacina liposomiale inalatoria</w:t>
      </w:r>
      <w:r w:rsidR="00C05164" w:rsidRPr="00355D54">
        <w:rPr>
          <w:szCs w:val="22"/>
          <w:lang w:val="it-IT"/>
        </w:rPr>
        <w:t xml:space="preserve"> </w:t>
      </w:r>
      <w:r w:rsidRPr="00355D54">
        <w:rPr>
          <w:szCs w:val="22"/>
          <w:lang w:val="it-IT"/>
        </w:rPr>
        <w:t xml:space="preserve">in uno o più sottogruppi della popolazione pediatrica </w:t>
      </w:r>
      <w:r w:rsidR="00C05164" w:rsidRPr="00355D54">
        <w:rPr>
          <w:szCs w:val="22"/>
          <w:lang w:val="it-IT"/>
        </w:rPr>
        <w:t xml:space="preserve">per </w:t>
      </w:r>
      <w:r w:rsidRPr="00355D54">
        <w:rPr>
          <w:szCs w:val="22"/>
          <w:lang w:val="it-IT"/>
        </w:rPr>
        <w:t xml:space="preserve">l’infezione </w:t>
      </w:r>
      <w:r w:rsidR="00C05164" w:rsidRPr="00355D54">
        <w:rPr>
          <w:szCs w:val="22"/>
          <w:lang w:val="it-IT"/>
        </w:rPr>
        <w:t>polmonare</w:t>
      </w:r>
      <w:r w:rsidR="00634695" w:rsidRPr="00355D54">
        <w:rPr>
          <w:szCs w:val="22"/>
          <w:lang w:val="it-IT"/>
        </w:rPr>
        <w:t xml:space="preserve"> </w:t>
      </w:r>
      <w:r w:rsidR="00C05164" w:rsidRPr="00355D54">
        <w:rPr>
          <w:szCs w:val="22"/>
          <w:lang w:val="it-IT"/>
        </w:rPr>
        <w:t xml:space="preserve">NTM </w:t>
      </w:r>
      <w:r w:rsidR="0079257D" w:rsidRPr="00355D54">
        <w:rPr>
          <w:szCs w:val="22"/>
          <w:lang w:val="it-IT"/>
        </w:rPr>
        <w:t>(vedere paragrafo </w:t>
      </w:r>
      <w:r w:rsidRPr="00355D54">
        <w:rPr>
          <w:szCs w:val="22"/>
          <w:lang w:val="it-IT"/>
        </w:rPr>
        <w:t>4.2 per informazioni sull’uso pediatrico).</w:t>
      </w:r>
    </w:p>
    <w:p w14:paraId="695F1BAB" w14:textId="77777777" w:rsidR="00DE67B5" w:rsidRPr="00355D54" w:rsidRDefault="00DE67B5">
      <w:pPr>
        <w:numPr>
          <w:ilvl w:val="12"/>
          <w:numId w:val="0"/>
        </w:numPr>
        <w:spacing w:line="240" w:lineRule="auto"/>
        <w:ind w:right="-2"/>
        <w:rPr>
          <w:iCs/>
          <w:szCs w:val="22"/>
          <w:lang w:val="it-IT"/>
        </w:rPr>
      </w:pPr>
    </w:p>
    <w:p w14:paraId="00B55D0C" w14:textId="77777777" w:rsidR="00DE67B5" w:rsidRPr="00355D54" w:rsidRDefault="007D6201" w:rsidP="008264C8">
      <w:pPr>
        <w:keepNext/>
        <w:spacing w:line="240" w:lineRule="auto"/>
        <w:ind w:left="567" w:hanging="567"/>
        <w:outlineLvl w:val="0"/>
        <w:rPr>
          <w:b/>
          <w:szCs w:val="22"/>
          <w:lang w:val="it-IT"/>
        </w:rPr>
      </w:pPr>
      <w:r w:rsidRPr="00355D54">
        <w:rPr>
          <w:b/>
          <w:szCs w:val="22"/>
          <w:lang w:val="it-IT"/>
        </w:rPr>
        <w:t>5.2</w:t>
      </w:r>
      <w:r w:rsidRPr="00355D54">
        <w:rPr>
          <w:b/>
          <w:szCs w:val="22"/>
          <w:lang w:val="it-IT"/>
        </w:rPr>
        <w:tab/>
      </w:r>
      <w:r w:rsidR="00C05164" w:rsidRPr="00355D54">
        <w:rPr>
          <w:b/>
          <w:szCs w:val="22"/>
          <w:lang w:val="it-IT"/>
        </w:rPr>
        <w:t>Proprietà farmacocinetiche</w:t>
      </w:r>
    </w:p>
    <w:p w14:paraId="48BF3461" w14:textId="77777777" w:rsidR="00DE67B5" w:rsidRPr="00355D54" w:rsidRDefault="00DE67B5" w:rsidP="008264C8">
      <w:pPr>
        <w:keepNext/>
        <w:spacing w:line="240" w:lineRule="auto"/>
        <w:ind w:left="567" w:hanging="567"/>
        <w:outlineLvl w:val="0"/>
        <w:rPr>
          <w:b/>
          <w:szCs w:val="22"/>
          <w:lang w:val="it-IT"/>
        </w:rPr>
      </w:pPr>
    </w:p>
    <w:p w14:paraId="6A494EB8" w14:textId="77777777" w:rsidR="00DE67B5" w:rsidRPr="00355D54" w:rsidRDefault="00C05164" w:rsidP="008264C8">
      <w:pPr>
        <w:keepNext/>
        <w:autoSpaceDE w:val="0"/>
        <w:autoSpaceDN w:val="0"/>
        <w:adjustRightInd w:val="0"/>
        <w:spacing w:line="240" w:lineRule="auto"/>
        <w:rPr>
          <w:szCs w:val="22"/>
          <w:u w:val="single"/>
          <w:lang w:val="it-IT"/>
        </w:rPr>
      </w:pPr>
      <w:r w:rsidRPr="00355D54">
        <w:rPr>
          <w:szCs w:val="22"/>
          <w:u w:val="single"/>
          <w:lang w:val="it-IT"/>
        </w:rPr>
        <w:t>Assorbimento</w:t>
      </w:r>
    </w:p>
    <w:p w14:paraId="195DDA37" w14:textId="77777777" w:rsidR="00DE67B5" w:rsidRPr="00355D54" w:rsidRDefault="00DE67B5" w:rsidP="008264C8">
      <w:pPr>
        <w:keepNext/>
        <w:autoSpaceDE w:val="0"/>
        <w:autoSpaceDN w:val="0"/>
        <w:adjustRightInd w:val="0"/>
        <w:spacing w:line="240" w:lineRule="auto"/>
        <w:rPr>
          <w:szCs w:val="22"/>
          <w:lang w:val="it-IT"/>
        </w:rPr>
      </w:pPr>
    </w:p>
    <w:p w14:paraId="40891CA3" w14:textId="77777777" w:rsidR="00DE67B5" w:rsidRPr="00355D54" w:rsidRDefault="00C05164" w:rsidP="008264C8">
      <w:pPr>
        <w:keepNext/>
        <w:autoSpaceDE w:val="0"/>
        <w:autoSpaceDN w:val="0"/>
        <w:adjustRightInd w:val="0"/>
        <w:spacing w:line="240" w:lineRule="auto"/>
        <w:rPr>
          <w:i/>
          <w:szCs w:val="22"/>
          <w:lang w:val="it-IT"/>
        </w:rPr>
      </w:pPr>
      <w:r w:rsidRPr="00355D54">
        <w:rPr>
          <w:i/>
          <w:szCs w:val="22"/>
          <w:lang w:val="it-IT"/>
        </w:rPr>
        <w:t>Concentrazioni nell’espettorato</w:t>
      </w:r>
    </w:p>
    <w:p w14:paraId="671C7CF1" w14:textId="77777777" w:rsidR="00DE67B5" w:rsidRPr="00355D54" w:rsidRDefault="00C05164" w:rsidP="008264C8">
      <w:pPr>
        <w:keepNext/>
        <w:autoSpaceDE w:val="0"/>
        <w:autoSpaceDN w:val="0"/>
        <w:adjustRightInd w:val="0"/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 xml:space="preserve">Dopo inalazione una volta al giorno di 590 mg di </w:t>
      </w:r>
      <w:r w:rsidR="00DA4098" w:rsidRPr="00355D54">
        <w:rPr>
          <w:szCs w:val="22"/>
          <w:lang w:val="it-IT"/>
        </w:rPr>
        <w:t>amikacina liposomiale inalatoria</w:t>
      </w:r>
      <w:r w:rsidRPr="00355D54">
        <w:rPr>
          <w:szCs w:val="22"/>
          <w:lang w:val="it-IT"/>
        </w:rPr>
        <w:t xml:space="preserve"> in pazienti MAC, le concentrazioni nell’espettorato da 1 a 4 ore post-inalazione sono state, rispettivamente, 1720, 884 e 1300 µg/g a 1, 3 e 6 mesi.</w:t>
      </w:r>
      <w:r w:rsidR="007D6201" w:rsidRPr="00355D54">
        <w:rPr>
          <w:szCs w:val="22"/>
          <w:lang w:val="it-IT"/>
        </w:rPr>
        <w:t xml:space="preserve"> </w:t>
      </w:r>
      <w:r w:rsidRPr="00355D54">
        <w:rPr>
          <w:szCs w:val="22"/>
          <w:lang w:val="it-IT"/>
        </w:rPr>
        <w:t>È stata osservata un’elevata variabilità nelle concentrazioni di amikacina (CV% &gt; 100%).</w:t>
      </w:r>
      <w:r w:rsidR="007D6201" w:rsidRPr="00355D54">
        <w:rPr>
          <w:szCs w:val="22"/>
          <w:lang w:val="it-IT"/>
        </w:rPr>
        <w:t xml:space="preserve"> </w:t>
      </w:r>
      <w:r w:rsidRPr="00355D54">
        <w:rPr>
          <w:szCs w:val="22"/>
          <w:lang w:val="it-IT"/>
        </w:rPr>
        <w:t>Dopo 48-72 ore post</w:t>
      </w:r>
      <w:r w:rsidRPr="00355D54">
        <w:rPr>
          <w:szCs w:val="22"/>
          <w:lang w:val="it-IT"/>
        </w:rPr>
        <w:noBreakHyphen/>
        <w:t>inalazione, le concentrazioni di amikacina nell’espettorato sono scese al 5% circa di quelle riscontrate 1-4 ore post-inalazione.</w:t>
      </w:r>
    </w:p>
    <w:p w14:paraId="4AF220B0" w14:textId="77777777" w:rsidR="00DE67B5" w:rsidRPr="00355D54" w:rsidRDefault="00DE67B5">
      <w:pPr>
        <w:autoSpaceDE w:val="0"/>
        <w:autoSpaceDN w:val="0"/>
        <w:adjustRightInd w:val="0"/>
        <w:spacing w:line="240" w:lineRule="auto"/>
        <w:rPr>
          <w:szCs w:val="22"/>
          <w:lang w:val="it-IT"/>
        </w:rPr>
      </w:pPr>
    </w:p>
    <w:p w14:paraId="45DCD26F" w14:textId="77777777" w:rsidR="00DE67B5" w:rsidRPr="00355D54" w:rsidRDefault="00C05164">
      <w:pPr>
        <w:autoSpaceDE w:val="0"/>
        <w:autoSpaceDN w:val="0"/>
        <w:adjustRightInd w:val="0"/>
        <w:spacing w:line="240" w:lineRule="auto"/>
        <w:rPr>
          <w:i/>
          <w:szCs w:val="22"/>
          <w:lang w:val="it-IT"/>
        </w:rPr>
      </w:pPr>
      <w:r w:rsidRPr="00355D54">
        <w:rPr>
          <w:i/>
          <w:szCs w:val="22"/>
          <w:lang w:val="it-IT"/>
        </w:rPr>
        <w:t>Concentrazioni sieriche</w:t>
      </w:r>
    </w:p>
    <w:p w14:paraId="4381C5A4" w14:textId="77777777" w:rsidR="00DE67B5" w:rsidRPr="00355D54" w:rsidRDefault="00183F64">
      <w:pPr>
        <w:autoSpaceDE w:val="0"/>
        <w:autoSpaceDN w:val="0"/>
        <w:adjustRightInd w:val="0"/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>Dopo inalazione giornaliera di</w:t>
      </w:r>
      <w:r w:rsidR="00C05164" w:rsidRPr="00355D54">
        <w:rPr>
          <w:szCs w:val="22"/>
          <w:lang w:val="it-IT"/>
        </w:rPr>
        <w:t xml:space="preserve"> 590 mg </w:t>
      </w:r>
      <w:r w:rsidRPr="00355D54">
        <w:rPr>
          <w:szCs w:val="22"/>
          <w:lang w:val="it-IT"/>
        </w:rPr>
        <w:t xml:space="preserve">di </w:t>
      </w:r>
      <w:r w:rsidR="00C05164" w:rsidRPr="00355D54">
        <w:rPr>
          <w:szCs w:val="22"/>
          <w:lang w:val="it-IT"/>
        </w:rPr>
        <w:t>ARIKAYCE in pazienti</w:t>
      </w:r>
      <w:r w:rsidRPr="00355D54">
        <w:rPr>
          <w:szCs w:val="22"/>
          <w:lang w:val="it-IT"/>
        </w:rPr>
        <w:t xml:space="preserve"> MAC</w:t>
      </w:r>
      <w:r w:rsidR="00C05164" w:rsidRPr="00355D54">
        <w:rPr>
          <w:szCs w:val="22"/>
          <w:lang w:val="it-IT"/>
        </w:rPr>
        <w:t xml:space="preserve">, </w:t>
      </w:r>
      <w:r w:rsidR="00472C0B" w:rsidRPr="00355D54">
        <w:rPr>
          <w:szCs w:val="22"/>
          <w:lang w:val="it-IT"/>
        </w:rPr>
        <w:t xml:space="preserve">allo stato stazionario, </w:t>
      </w:r>
      <w:r w:rsidRPr="00355D54">
        <w:rPr>
          <w:szCs w:val="22"/>
          <w:lang w:val="it-IT"/>
        </w:rPr>
        <w:t>l’</w:t>
      </w:r>
      <w:r w:rsidR="00C05164" w:rsidRPr="00355D54">
        <w:rPr>
          <w:szCs w:val="22"/>
          <w:lang w:val="it-IT"/>
        </w:rPr>
        <w:t>AUC</w:t>
      </w:r>
      <w:r w:rsidR="00C05164" w:rsidRPr="00355D54">
        <w:rPr>
          <w:szCs w:val="22"/>
          <w:vertAlign w:val="subscript"/>
          <w:lang w:val="it-IT"/>
        </w:rPr>
        <w:t>0-24</w:t>
      </w:r>
      <w:r w:rsidR="00C05164" w:rsidRPr="00355D54">
        <w:rPr>
          <w:szCs w:val="22"/>
          <w:lang w:val="it-IT"/>
        </w:rPr>
        <w:t xml:space="preserve"> </w:t>
      </w:r>
      <w:r w:rsidRPr="00355D54">
        <w:rPr>
          <w:szCs w:val="22"/>
          <w:lang w:val="it-IT"/>
        </w:rPr>
        <w:t xml:space="preserve">sierica mediana è stata di </w:t>
      </w:r>
      <w:r w:rsidR="00C05164" w:rsidRPr="00355D54">
        <w:rPr>
          <w:szCs w:val="22"/>
          <w:lang w:val="it-IT"/>
        </w:rPr>
        <w:t>16</w:t>
      </w:r>
      <w:r w:rsidRPr="00355D54">
        <w:rPr>
          <w:szCs w:val="22"/>
          <w:lang w:val="it-IT"/>
        </w:rPr>
        <w:t>,</w:t>
      </w:r>
      <w:r w:rsidR="00C05164" w:rsidRPr="00355D54">
        <w:rPr>
          <w:szCs w:val="22"/>
          <w:lang w:val="it-IT"/>
        </w:rPr>
        <w:t xml:space="preserve">7 µg *h/mL (intervallo: </w:t>
      </w:r>
      <w:r w:rsidRPr="00355D54">
        <w:rPr>
          <w:szCs w:val="22"/>
          <w:lang w:val="it-IT"/>
        </w:rPr>
        <w:t xml:space="preserve">da </w:t>
      </w:r>
      <w:r w:rsidR="00C05164" w:rsidRPr="00355D54">
        <w:rPr>
          <w:szCs w:val="22"/>
          <w:lang w:val="it-IT"/>
        </w:rPr>
        <w:t>4</w:t>
      </w:r>
      <w:r w:rsidRPr="00355D54">
        <w:rPr>
          <w:szCs w:val="22"/>
          <w:lang w:val="it-IT"/>
        </w:rPr>
        <w:t>,</w:t>
      </w:r>
      <w:r w:rsidR="00C05164" w:rsidRPr="00355D54">
        <w:rPr>
          <w:szCs w:val="22"/>
          <w:lang w:val="it-IT"/>
        </w:rPr>
        <w:t>31 </w:t>
      </w:r>
      <w:r w:rsidRPr="00355D54">
        <w:rPr>
          <w:szCs w:val="22"/>
          <w:lang w:val="it-IT"/>
        </w:rPr>
        <w:t>a</w:t>
      </w:r>
      <w:r w:rsidR="00C05164" w:rsidRPr="00355D54">
        <w:rPr>
          <w:szCs w:val="22"/>
          <w:lang w:val="it-IT"/>
        </w:rPr>
        <w:t> 55</w:t>
      </w:r>
      <w:r w:rsidR="00472C0B" w:rsidRPr="00355D54">
        <w:rPr>
          <w:szCs w:val="22"/>
          <w:lang w:val="it-IT"/>
        </w:rPr>
        <w:t>,</w:t>
      </w:r>
      <w:r w:rsidR="00C05164" w:rsidRPr="00355D54">
        <w:rPr>
          <w:szCs w:val="22"/>
          <w:lang w:val="it-IT"/>
        </w:rPr>
        <w:t xml:space="preserve">6 µg *h/mL; n = 53) </w:t>
      </w:r>
      <w:r w:rsidRPr="00355D54">
        <w:rPr>
          <w:szCs w:val="22"/>
          <w:lang w:val="it-IT"/>
        </w:rPr>
        <w:t>e la</w:t>
      </w:r>
      <w:r w:rsidR="00C05164" w:rsidRPr="00355D54">
        <w:rPr>
          <w:szCs w:val="22"/>
          <w:lang w:val="it-IT"/>
        </w:rPr>
        <w:t xml:space="preserve"> C</w:t>
      </w:r>
      <w:r w:rsidR="00C05164" w:rsidRPr="00355D54">
        <w:rPr>
          <w:szCs w:val="22"/>
          <w:vertAlign w:val="subscript"/>
          <w:lang w:val="it-IT"/>
        </w:rPr>
        <w:t>max</w:t>
      </w:r>
      <w:r w:rsidR="00C05164" w:rsidRPr="00355D54">
        <w:rPr>
          <w:szCs w:val="22"/>
          <w:lang w:val="it-IT"/>
        </w:rPr>
        <w:t xml:space="preserve"> </w:t>
      </w:r>
      <w:r w:rsidRPr="00355D54">
        <w:rPr>
          <w:szCs w:val="22"/>
          <w:lang w:val="it-IT"/>
        </w:rPr>
        <w:t xml:space="preserve">sierica mediana è stata di </w:t>
      </w:r>
      <w:r w:rsidR="00C05164" w:rsidRPr="00355D54">
        <w:rPr>
          <w:szCs w:val="22"/>
          <w:lang w:val="it-IT"/>
        </w:rPr>
        <w:t>1</w:t>
      </w:r>
      <w:r w:rsidRPr="00355D54">
        <w:rPr>
          <w:szCs w:val="22"/>
          <w:lang w:val="it-IT"/>
        </w:rPr>
        <w:t>,</w:t>
      </w:r>
      <w:r w:rsidR="00C05164" w:rsidRPr="00355D54">
        <w:rPr>
          <w:szCs w:val="22"/>
          <w:lang w:val="it-IT"/>
        </w:rPr>
        <w:t xml:space="preserve">81 µg/mL (intervallo: </w:t>
      </w:r>
      <w:r w:rsidRPr="00355D54">
        <w:rPr>
          <w:szCs w:val="22"/>
          <w:lang w:val="it-IT"/>
        </w:rPr>
        <w:t xml:space="preserve">da </w:t>
      </w:r>
      <w:r w:rsidR="00C05164" w:rsidRPr="00355D54">
        <w:rPr>
          <w:szCs w:val="22"/>
          <w:lang w:val="it-IT"/>
        </w:rPr>
        <w:t>0</w:t>
      </w:r>
      <w:r w:rsidRPr="00355D54">
        <w:rPr>
          <w:szCs w:val="22"/>
          <w:lang w:val="it-IT"/>
        </w:rPr>
        <w:t>,</w:t>
      </w:r>
      <w:r w:rsidR="00C05164" w:rsidRPr="00355D54">
        <w:rPr>
          <w:szCs w:val="22"/>
          <w:lang w:val="it-IT"/>
        </w:rPr>
        <w:t>482 </w:t>
      </w:r>
      <w:r w:rsidRPr="00355D54">
        <w:rPr>
          <w:szCs w:val="22"/>
          <w:lang w:val="it-IT"/>
        </w:rPr>
        <w:t>a</w:t>
      </w:r>
      <w:r w:rsidR="00C05164" w:rsidRPr="00355D54">
        <w:rPr>
          <w:szCs w:val="22"/>
          <w:lang w:val="it-IT"/>
        </w:rPr>
        <w:t> 6</w:t>
      </w:r>
      <w:r w:rsidRPr="00355D54">
        <w:rPr>
          <w:szCs w:val="22"/>
          <w:lang w:val="it-IT"/>
        </w:rPr>
        <w:t>,</w:t>
      </w:r>
      <w:r w:rsidR="00C05164" w:rsidRPr="00355D54">
        <w:rPr>
          <w:szCs w:val="22"/>
          <w:lang w:val="it-IT"/>
        </w:rPr>
        <w:t>87 μg/mL; n = 53).</w:t>
      </w:r>
    </w:p>
    <w:p w14:paraId="6487EBD5" w14:textId="77777777" w:rsidR="00DE67B5" w:rsidRPr="00355D54" w:rsidRDefault="00DE67B5">
      <w:pPr>
        <w:autoSpaceDE w:val="0"/>
        <w:autoSpaceDN w:val="0"/>
        <w:adjustRightInd w:val="0"/>
        <w:spacing w:line="240" w:lineRule="auto"/>
        <w:rPr>
          <w:szCs w:val="22"/>
          <w:lang w:val="it-IT"/>
        </w:rPr>
      </w:pPr>
    </w:p>
    <w:p w14:paraId="4D6F409E" w14:textId="77777777" w:rsidR="00DE67B5" w:rsidRPr="00355D54" w:rsidRDefault="00183F64">
      <w:pPr>
        <w:autoSpaceDE w:val="0"/>
        <w:autoSpaceDN w:val="0"/>
        <w:adjustRightInd w:val="0"/>
        <w:spacing w:line="240" w:lineRule="auto"/>
        <w:rPr>
          <w:szCs w:val="22"/>
          <w:u w:val="single"/>
          <w:lang w:val="it-IT"/>
        </w:rPr>
      </w:pPr>
      <w:r w:rsidRPr="00355D54">
        <w:rPr>
          <w:szCs w:val="22"/>
          <w:u w:val="single"/>
          <w:lang w:val="it-IT"/>
        </w:rPr>
        <w:t>Distribuzione</w:t>
      </w:r>
    </w:p>
    <w:p w14:paraId="400EB900" w14:textId="77777777" w:rsidR="00961BF3" w:rsidRPr="00355D54" w:rsidRDefault="00961BF3">
      <w:pPr>
        <w:autoSpaceDE w:val="0"/>
        <w:autoSpaceDN w:val="0"/>
        <w:adjustRightInd w:val="0"/>
        <w:spacing w:line="240" w:lineRule="auto"/>
        <w:rPr>
          <w:szCs w:val="22"/>
          <w:u w:val="single"/>
          <w:lang w:val="it-IT"/>
        </w:rPr>
      </w:pPr>
    </w:p>
    <w:p w14:paraId="0FDC1968" w14:textId="24F7CE0E" w:rsidR="00DE67B5" w:rsidRPr="00355D54" w:rsidRDefault="002D0A42">
      <w:pPr>
        <w:autoSpaceDE w:val="0"/>
        <w:autoSpaceDN w:val="0"/>
        <w:adjustRightInd w:val="0"/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 xml:space="preserve">Amikacina </w:t>
      </w:r>
      <w:r w:rsidR="00183F64" w:rsidRPr="00355D54">
        <w:rPr>
          <w:szCs w:val="22"/>
          <w:lang w:val="it-IT"/>
        </w:rPr>
        <w:t>è legata per ≤ 10% alle proteine sieriche.</w:t>
      </w:r>
      <w:r w:rsidR="007D6201" w:rsidRPr="00355D54">
        <w:rPr>
          <w:szCs w:val="22"/>
          <w:lang w:val="it-IT"/>
        </w:rPr>
        <w:t xml:space="preserve"> </w:t>
      </w:r>
      <w:r w:rsidR="00183F64" w:rsidRPr="00355D54">
        <w:rPr>
          <w:szCs w:val="22"/>
          <w:lang w:val="it-IT"/>
        </w:rPr>
        <w:t>Il volume apparente totale medio di distribuzione è stato stimato a circa 5,0 L/kg.</w:t>
      </w:r>
    </w:p>
    <w:p w14:paraId="09C76D8C" w14:textId="77777777" w:rsidR="00DE67B5" w:rsidRPr="00355D54" w:rsidRDefault="00DE67B5">
      <w:pPr>
        <w:keepNext/>
        <w:autoSpaceDE w:val="0"/>
        <w:autoSpaceDN w:val="0"/>
        <w:adjustRightInd w:val="0"/>
        <w:spacing w:line="240" w:lineRule="auto"/>
        <w:rPr>
          <w:szCs w:val="22"/>
          <w:lang w:val="it-IT"/>
        </w:rPr>
      </w:pPr>
    </w:p>
    <w:p w14:paraId="42C24144" w14:textId="77777777" w:rsidR="00DE67B5" w:rsidRPr="00355D54" w:rsidRDefault="00183F64">
      <w:pPr>
        <w:keepNext/>
        <w:autoSpaceDE w:val="0"/>
        <w:autoSpaceDN w:val="0"/>
        <w:adjustRightInd w:val="0"/>
        <w:spacing w:line="240" w:lineRule="auto"/>
        <w:jc w:val="both"/>
        <w:rPr>
          <w:szCs w:val="22"/>
          <w:u w:val="single"/>
          <w:lang w:val="it-IT"/>
        </w:rPr>
      </w:pPr>
      <w:r w:rsidRPr="00355D54">
        <w:rPr>
          <w:szCs w:val="22"/>
          <w:u w:val="single"/>
          <w:lang w:val="it-IT"/>
        </w:rPr>
        <w:t>Biotrasformazione</w:t>
      </w:r>
    </w:p>
    <w:p w14:paraId="314EAA64" w14:textId="77777777" w:rsidR="00961BF3" w:rsidRPr="00355D54" w:rsidRDefault="00961BF3">
      <w:pPr>
        <w:keepNext/>
        <w:autoSpaceDE w:val="0"/>
        <w:autoSpaceDN w:val="0"/>
        <w:adjustRightInd w:val="0"/>
        <w:spacing w:line="240" w:lineRule="auto"/>
        <w:jc w:val="both"/>
        <w:rPr>
          <w:szCs w:val="22"/>
          <w:u w:val="single"/>
          <w:lang w:val="it-IT"/>
        </w:rPr>
      </w:pPr>
    </w:p>
    <w:p w14:paraId="31EB8C41" w14:textId="51A8BCDC" w:rsidR="00DE67B5" w:rsidRPr="00355D54" w:rsidRDefault="002D0A42">
      <w:pPr>
        <w:keepNext/>
        <w:autoSpaceDE w:val="0"/>
        <w:autoSpaceDN w:val="0"/>
        <w:adjustRightInd w:val="0"/>
        <w:spacing w:line="240" w:lineRule="auto"/>
        <w:jc w:val="both"/>
        <w:rPr>
          <w:szCs w:val="22"/>
          <w:lang w:val="it-IT"/>
        </w:rPr>
      </w:pPr>
      <w:r w:rsidRPr="00355D54">
        <w:rPr>
          <w:szCs w:val="22"/>
          <w:lang w:val="it-IT"/>
        </w:rPr>
        <w:t xml:space="preserve">Amikacina </w:t>
      </w:r>
      <w:r w:rsidR="00183F64" w:rsidRPr="00355D54">
        <w:rPr>
          <w:szCs w:val="22"/>
          <w:lang w:val="it-IT"/>
        </w:rPr>
        <w:t>non viene metabolizzata.</w:t>
      </w:r>
    </w:p>
    <w:p w14:paraId="34706FDB" w14:textId="77777777" w:rsidR="00DE67B5" w:rsidRPr="00355D54" w:rsidRDefault="00DE67B5">
      <w:pPr>
        <w:keepNext/>
        <w:autoSpaceDE w:val="0"/>
        <w:autoSpaceDN w:val="0"/>
        <w:adjustRightInd w:val="0"/>
        <w:spacing w:line="240" w:lineRule="auto"/>
        <w:jc w:val="both"/>
        <w:rPr>
          <w:szCs w:val="22"/>
          <w:lang w:val="it-IT"/>
        </w:rPr>
      </w:pPr>
    </w:p>
    <w:p w14:paraId="58800105" w14:textId="77777777" w:rsidR="00DE67B5" w:rsidRPr="00355D54" w:rsidRDefault="00183F64">
      <w:pPr>
        <w:autoSpaceDE w:val="0"/>
        <w:autoSpaceDN w:val="0"/>
        <w:adjustRightInd w:val="0"/>
        <w:spacing w:line="240" w:lineRule="auto"/>
        <w:jc w:val="both"/>
        <w:rPr>
          <w:szCs w:val="22"/>
          <w:u w:val="single"/>
          <w:lang w:val="it-IT"/>
        </w:rPr>
      </w:pPr>
      <w:r w:rsidRPr="00355D54">
        <w:rPr>
          <w:szCs w:val="22"/>
          <w:u w:val="single"/>
          <w:lang w:val="it-IT"/>
        </w:rPr>
        <w:t>Eliminazione</w:t>
      </w:r>
      <w:r w:rsidR="007D6201" w:rsidRPr="00355D54">
        <w:rPr>
          <w:szCs w:val="22"/>
          <w:u w:val="single"/>
          <w:lang w:val="it-IT"/>
        </w:rPr>
        <w:t xml:space="preserve"> </w:t>
      </w:r>
    </w:p>
    <w:p w14:paraId="41B3FC33" w14:textId="77777777" w:rsidR="00961BF3" w:rsidRPr="00355D54" w:rsidRDefault="00961BF3">
      <w:pPr>
        <w:autoSpaceDE w:val="0"/>
        <w:autoSpaceDN w:val="0"/>
        <w:adjustRightInd w:val="0"/>
        <w:spacing w:line="240" w:lineRule="auto"/>
        <w:jc w:val="both"/>
        <w:rPr>
          <w:szCs w:val="22"/>
          <w:u w:val="single"/>
          <w:lang w:val="it-IT"/>
        </w:rPr>
      </w:pPr>
    </w:p>
    <w:p w14:paraId="30DF1322" w14:textId="1FA91E44" w:rsidR="00DE67B5" w:rsidRPr="00355D54" w:rsidRDefault="002D0A42">
      <w:pPr>
        <w:autoSpaceDE w:val="0"/>
        <w:autoSpaceDN w:val="0"/>
        <w:adjustRightInd w:val="0"/>
        <w:spacing w:line="240" w:lineRule="auto"/>
        <w:rPr>
          <w:szCs w:val="22"/>
          <w:lang w:val="it-IT"/>
        </w:rPr>
      </w:pPr>
      <w:bookmarkStart w:id="24" w:name="_Hlk31095300"/>
      <w:r w:rsidRPr="00355D54">
        <w:rPr>
          <w:szCs w:val="22"/>
          <w:lang w:val="it-IT"/>
        </w:rPr>
        <w:t xml:space="preserve">Amikacina </w:t>
      </w:r>
      <w:r w:rsidR="00183F64" w:rsidRPr="00355D54">
        <w:rPr>
          <w:szCs w:val="22"/>
          <w:lang w:val="it-IT"/>
        </w:rPr>
        <w:t>è escreta nelle urine in forma immodificata, prevalentemente per filtrazione glomerulare.</w:t>
      </w:r>
      <w:r w:rsidR="007D6201" w:rsidRPr="00355D54">
        <w:rPr>
          <w:szCs w:val="22"/>
          <w:lang w:val="it-IT"/>
        </w:rPr>
        <w:t xml:space="preserve"> </w:t>
      </w:r>
      <w:bookmarkEnd w:id="24"/>
      <w:r w:rsidR="00183F64" w:rsidRPr="00355D54">
        <w:rPr>
          <w:szCs w:val="22"/>
          <w:lang w:val="it-IT"/>
        </w:rPr>
        <w:t>L’emivita sierica terminale apparente mediana d</w:t>
      </w:r>
      <w:r w:rsidRPr="00355D54">
        <w:rPr>
          <w:szCs w:val="22"/>
          <w:lang w:val="it-IT"/>
        </w:rPr>
        <w:t xml:space="preserve">i </w:t>
      </w:r>
      <w:r w:rsidR="00183F64" w:rsidRPr="00355D54">
        <w:rPr>
          <w:szCs w:val="22"/>
          <w:lang w:val="it-IT"/>
        </w:rPr>
        <w:t>amikacina dopo inalazione di ARIKAYCE</w:t>
      </w:r>
      <w:r w:rsidR="00DA4098" w:rsidRPr="00355D54">
        <w:rPr>
          <w:szCs w:val="22"/>
          <w:lang w:val="it-IT"/>
        </w:rPr>
        <w:t xml:space="preserve"> liposomiale</w:t>
      </w:r>
      <w:r w:rsidR="00183F64" w:rsidRPr="00355D54">
        <w:rPr>
          <w:szCs w:val="22"/>
          <w:lang w:val="it-IT"/>
        </w:rPr>
        <w:t xml:space="preserve"> è stata compresa tra circa 3,29 e 14,0 ore.</w:t>
      </w:r>
    </w:p>
    <w:p w14:paraId="78EDDAB0" w14:textId="77777777" w:rsidR="00DE67B5" w:rsidRPr="00355D54" w:rsidRDefault="00DE67B5">
      <w:pPr>
        <w:autoSpaceDE w:val="0"/>
        <w:autoSpaceDN w:val="0"/>
        <w:adjustRightInd w:val="0"/>
        <w:spacing w:line="240" w:lineRule="auto"/>
        <w:jc w:val="both"/>
        <w:rPr>
          <w:szCs w:val="22"/>
          <w:lang w:val="it-IT"/>
        </w:rPr>
      </w:pPr>
    </w:p>
    <w:p w14:paraId="57EB7BE3" w14:textId="744A346D" w:rsidR="00DE67B5" w:rsidRPr="00355D54" w:rsidRDefault="00183F64">
      <w:pPr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>Un’analisi farmacocinetica di popolazione con ARIKAYCE</w:t>
      </w:r>
      <w:r w:rsidR="00DA4098" w:rsidRPr="00355D54">
        <w:rPr>
          <w:szCs w:val="22"/>
          <w:lang w:val="it-IT"/>
        </w:rPr>
        <w:t xml:space="preserve"> liposomiale</w:t>
      </w:r>
      <w:r w:rsidRPr="00355D54">
        <w:rPr>
          <w:szCs w:val="22"/>
          <w:lang w:val="it-IT"/>
        </w:rPr>
        <w:t xml:space="preserve"> in 53 soggetti con malattia polmonare NTM di età compresa tra 20 e 84 anni ha evidenziato una clearance d</w:t>
      </w:r>
      <w:r w:rsidR="002D0A42" w:rsidRPr="00355D54">
        <w:rPr>
          <w:szCs w:val="22"/>
          <w:lang w:val="it-IT"/>
        </w:rPr>
        <w:t xml:space="preserve">i </w:t>
      </w:r>
      <w:r w:rsidRPr="00355D54">
        <w:rPr>
          <w:szCs w:val="22"/>
          <w:lang w:val="it-IT"/>
        </w:rPr>
        <w:t>amikacina di 34 L/h.</w:t>
      </w:r>
      <w:r w:rsidR="007D6201" w:rsidRPr="00355D54">
        <w:rPr>
          <w:szCs w:val="22"/>
          <w:lang w:val="it-IT"/>
        </w:rPr>
        <w:t xml:space="preserve"> </w:t>
      </w:r>
      <w:r w:rsidRPr="00355D54">
        <w:rPr>
          <w:szCs w:val="22"/>
          <w:lang w:val="it-IT"/>
        </w:rPr>
        <w:t xml:space="preserve">L’unica covariata clinica </w:t>
      </w:r>
      <w:r w:rsidR="00D649E7" w:rsidRPr="00355D54">
        <w:rPr>
          <w:szCs w:val="22"/>
          <w:lang w:val="it-IT"/>
        </w:rPr>
        <w:t xml:space="preserve">risultata </w:t>
      </w:r>
      <w:r w:rsidRPr="00355D54">
        <w:rPr>
          <w:szCs w:val="22"/>
          <w:lang w:val="it-IT"/>
        </w:rPr>
        <w:t xml:space="preserve">predittiva </w:t>
      </w:r>
      <w:r w:rsidR="00D649E7" w:rsidRPr="00355D54">
        <w:rPr>
          <w:szCs w:val="22"/>
          <w:lang w:val="it-IT"/>
        </w:rPr>
        <w:t>del</w:t>
      </w:r>
      <w:r w:rsidRPr="00355D54">
        <w:rPr>
          <w:szCs w:val="22"/>
          <w:lang w:val="it-IT"/>
        </w:rPr>
        <w:t>la clearance d</w:t>
      </w:r>
      <w:r w:rsidR="002D0A42" w:rsidRPr="00355D54">
        <w:rPr>
          <w:szCs w:val="22"/>
          <w:lang w:val="it-IT"/>
        </w:rPr>
        <w:t xml:space="preserve">i </w:t>
      </w:r>
      <w:r w:rsidRPr="00355D54">
        <w:rPr>
          <w:szCs w:val="22"/>
          <w:lang w:val="it-IT"/>
        </w:rPr>
        <w:t>amikacina è stato il peso corporeo.</w:t>
      </w:r>
    </w:p>
    <w:p w14:paraId="7FFC874E" w14:textId="77777777" w:rsidR="00DE67B5" w:rsidRPr="00355D54" w:rsidRDefault="00DE67B5" w:rsidP="00066722">
      <w:pPr>
        <w:keepNext/>
        <w:numPr>
          <w:ilvl w:val="12"/>
          <w:numId w:val="0"/>
        </w:numPr>
        <w:spacing w:line="240" w:lineRule="auto"/>
        <w:ind w:right="-2"/>
        <w:rPr>
          <w:iCs/>
          <w:szCs w:val="22"/>
          <w:lang w:val="it-IT"/>
        </w:rPr>
      </w:pPr>
    </w:p>
    <w:p w14:paraId="15DFC55B" w14:textId="77777777" w:rsidR="00DE67B5" w:rsidRPr="00355D54" w:rsidRDefault="007D6201" w:rsidP="00066722">
      <w:pPr>
        <w:keepNext/>
        <w:spacing w:line="240" w:lineRule="auto"/>
        <w:ind w:left="567" w:hanging="567"/>
        <w:outlineLvl w:val="0"/>
        <w:rPr>
          <w:b/>
          <w:szCs w:val="22"/>
          <w:lang w:val="it-IT"/>
        </w:rPr>
      </w:pPr>
      <w:r w:rsidRPr="00355D54">
        <w:rPr>
          <w:b/>
          <w:szCs w:val="22"/>
          <w:lang w:val="it-IT"/>
        </w:rPr>
        <w:t>5.3</w:t>
      </w:r>
      <w:r w:rsidRPr="00355D54">
        <w:rPr>
          <w:b/>
          <w:szCs w:val="22"/>
          <w:lang w:val="it-IT"/>
        </w:rPr>
        <w:tab/>
      </w:r>
      <w:r w:rsidR="00D649E7" w:rsidRPr="00355D54">
        <w:rPr>
          <w:b/>
          <w:szCs w:val="22"/>
          <w:lang w:val="it-IT"/>
        </w:rPr>
        <w:t>Dati preclinici di sicurezza</w:t>
      </w:r>
    </w:p>
    <w:p w14:paraId="44A2FE03" w14:textId="77777777" w:rsidR="00DE67B5" w:rsidRPr="00355D54" w:rsidRDefault="00DE67B5" w:rsidP="00066722">
      <w:pPr>
        <w:keepNext/>
        <w:spacing w:line="240" w:lineRule="auto"/>
        <w:rPr>
          <w:szCs w:val="22"/>
          <w:lang w:val="it-IT"/>
        </w:rPr>
      </w:pPr>
    </w:p>
    <w:p w14:paraId="3BF79DA5" w14:textId="77777777" w:rsidR="00DE67B5" w:rsidRPr="00355D54" w:rsidRDefault="00D649E7" w:rsidP="00066722">
      <w:pPr>
        <w:keepNext/>
        <w:spacing w:line="240" w:lineRule="auto"/>
        <w:rPr>
          <w:szCs w:val="22"/>
          <w:u w:val="single"/>
          <w:lang w:val="it-IT"/>
        </w:rPr>
      </w:pPr>
      <w:r w:rsidRPr="00355D54">
        <w:rPr>
          <w:szCs w:val="22"/>
          <w:u w:val="single"/>
          <w:lang w:val="it-IT"/>
        </w:rPr>
        <w:t>Cancerogenicità</w:t>
      </w:r>
    </w:p>
    <w:p w14:paraId="256793A4" w14:textId="77777777" w:rsidR="00DE67B5" w:rsidRPr="00355D54" w:rsidRDefault="00DE67B5" w:rsidP="00066722">
      <w:pPr>
        <w:keepNext/>
        <w:spacing w:line="240" w:lineRule="auto"/>
        <w:rPr>
          <w:szCs w:val="22"/>
          <w:lang w:val="it-IT"/>
        </w:rPr>
      </w:pPr>
    </w:p>
    <w:p w14:paraId="1197C61C" w14:textId="02E6F3F4" w:rsidR="00DE67B5" w:rsidRPr="00355D54" w:rsidRDefault="00D80B88" w:rsidP="00817532">
      <w:pPr>
        <w:keepNext/>
        <w:tabs>
          <w:tab w:val="left" w:pos="360"/>
        </w:tabs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 xml:space="preserve">In uno studio di cancerogenicità </w:t>
      </w:r>
      <w:r w:rsidR="00381803" w:rsidRPr="00355D54">
        <w:rPr>
          <w:szCs w:val="22"/>
          <w:lang w:val="it-IT"/>
        </w:rPr>
        <w:t xml:space="preserve">per </w:t>
      </w:r>
      <w:r w:rsidRPr="00355D54">
        <w:rPr>
          <w:szCs w:val="22"/>
          <w:lang w:val="it-IT"/>
        </w:rPr>
        <w:t>inala</w:t>
      </w:r>
      <w:r w:rsidR="00381803" w:rsidRPr="00355D54">
        <w:rPr>
          <w:szCs w:val="22"/>
          <w:lang w:val="it-IT"/>
        </w:rPr>
        <w:t xml:space="preserve">zione durato </w:t>
      </w:r>
      <w:r w:rsidRPr="00355D54">
        <w:rPr>
          <w:szCs w:val="22"/>
          <w:lang w:val="it-IT"/>
        </w:rPr>
        <w:t xml:space="preserve">2 anni, condotto con </w:t>
      </w:r>
      <w:r w:rsidR="00DA4098" w:rsidRPr="00355D54">
        <w:rPr>
          <w:szCs w:val="22"/>
          <w:lang w:val="it-IT"/>
        </w:rPr>
        <w:t>amikacina liposomiale inalatoria</w:t>
      </w:r>
      <w:r w:rsidRPr="00355D54">
        <w:rPr>
          <w:szCs w:val="22"/>
          <w:lang w:val="it-IT"/>
        </w:rPr>
        <w:t xml:space="preserve"> nel ratto a dosi di 5, 15 e 45 mg/kg/die, il carcinoma a cellule squamose è stato osservato nei polmoni di 2 ratti su 120 (0/60 maschi e 2/60 femmine) ai quali era stata somministrata la massima dose studiata (45 mg/kg/die).</w:t>
      </w:r>
      <w:r w:rsidR="007D6201" w:rsidRPr="00355D54">
        <w:rPr>
          <w:szCs w:val="22"/>
          <w:lang w:val="it-IT"/>
        </w:rPr>
        <w:t xml:space="preserve"> </w:t>
      </w:r>
      <w:r w:rsidRPr="00355D54">
        <w:rPr>
          <w:szCs w:val="22"/>
          <w:lang w:val="it-IT"/>
        </w:rPr>
        <w:t>Questa dose di ARIKAYCE era</w:t>
      </w:r>
      <w:r w:rsidR="00896B6D">
        <w:rPr>
          <w:szCs w:val="22"/>
          <w:lang w:val="it-IT"/>
        </w:rPr>
        <w:t xml:space="preserve"> di</w:t>
      </w:r>
      <w:r w:rsidRPr="00355D54">
        <w:rPr>
          <w:szCs w:val="22"/>
          <w:lang w:val="it-IT"/>
        </w:rPr>
        <w:t xml:space="preserve"> 6 volte maggiore </w:t>
      </w:r>
      <w:r w:rsidR="00896B6D">
        <w:rPr>
          <w:szCs w:val="22"/>
          <w:lang w:val="it-IT"/>
        </w:rPr>
        <w:t>rispetto</w:t>
      </w:r>
      <w:r w:rsidR="00492E0B">
        <w:rPr>
          <w:szCs w:val="22"/>
          <w:lang w:val="it-IT"/>
        </w:rPr>
        <w:t xml:space="preserve"> </w:t>
      </w:r>
      <w:r w:rsidR="00896B6D">
        <w:rPr>
          <w:szCs w:val="22"/>
          <w:lang w:val="it-IT"/>
        </w:rPr>
        <w:t>al</w:t>
      </w:r>
      <w:r w:rsidRPr="00355D54">
        <w:rPr>
          <w:szCs w:val="22"/>
          <w:lang w:val="it-IT"/>
        </w:rPr>
        <w:t>la dose clinica normalizzata per il peso polmonare.</w:t>
      </w:r>
      <w:r w:rsidR="007D6201" w:rsidRPr="00355D54">
        <w:rPr>
          <w:szCs w:val="22"/>
          <w:lang w:val="it-IT"/>
        </w:rPr>
        <w:t xml:space="preserve"> </w:t>
      </w:r>
      <w:r w:rsidRPr="00355D54">
        <w:rPr>
          <w:szCs w:val="22"/>
          <w:lang w:val="it-IT"/>
        </w:rPr>
        <w:t>Non sono stati osservati carcinomi a cellule squamose alla dose intermedia di 15 mg/kg/die, di 2 volte superiore</w:t>
      </w:r>
      <w:r w:rsidR="00410D3F">
        <w:rPr>
          <w:szCs w:val="22"/>
          <w:lang w:val="it-IT"/>
        </w:rPr>
        <w:t xml:space="preserve"> rispetto</w:t>
      </w:r>
      <w:r w:rsidRPr="00355D54">
        <w:rPr>
          <w:szCs w:val="22"/>
          <w:lang w:val="it-IT"/>
        </w:rPr>
        <w:t xml:space="preserve"> </w:t>
      </w:r>
      <w:r w:rsidR="00410D3F">
        <w:rPr>
          <w:szCs w:val="22"/>
          <w:lang w:val="it-IT"/>
        </w:rPr>
        <w:t>al</w:t>
      </w:r>
      <w:r w:rsidRPr="00355D54">
        <w:rPr>
          <w:szCs w:val="22"/>
          <w:lang w:val="it-IT"/>
        </w:rPr>
        <w:t>la dose clinica normalizzata per il peso polmonare.</w:t>
      </w:r>
      <w:r w:rsidR="007D6201" w:rsidRPr="00355D54">
        <w:rPr>
          <w:szCs w:val="22"/>
          <w:lang w:val="it-IT"/>
        </w:rPr>
        <w:t xml:space="preserve"> </w:t>
      </w:r>
      <w:r w:rsidRPr="00355D54">
        <w:rPr>
          <w:szCs w:val="22"/>
          <w:lang w:val="it-IT"/>
        </w:rPr>
        <w:t xml:space="preserve">I carcinomi a cellule squamose possono essere il risultato di un elevato carico polmonare di particelle di </w:t>
      </w:r>
      <w:r w:rsidR="00DA4098" w:rsidRPr="00355D54">
        <w:rPr>
          <w:szCs w:val="22"/>
          <w:lang w:val="it-IT"/>
        </w:rPr>
        <w:t>amikacina liposomiale inalatoria</w:t>
      </w:r>
      <w:r w:rsidRPr="00355D54">
        <w:rPr>
          <w:szCs w:val="22"/>
          <w:lang w:val="it-IT"/>
        </w:rPr>
        <w:t xml:space="preserve"> nei polmoni di ratto.</w:t>
      </w:r>
      <w:r w:rsidR="007D6201" w:rsidRPr="00355D54">
        <w:rPr>
          <w:szCs w:val="22"/>
          <w:lang w:val="it-IT"/>
        </w:rPr>
        <w:t xml:space="preserve"> </w:t>
      </w:r>
      <w:r w:rsidRPr="00355D54">
        <w:rPr>
          <w:szCs w:val="22"/>
          <w:lang w:val="it-IT"/>
        </w:rPr>
        <w:t>La rilevanza del riscontro di tumori polmonari per gli esser</w:t>
      </w:r>
      <w:r w:rsidR="0060629C">
        <w:rPr>
          <w:szCs w:val="22"/>
          <w:lang w:val="it-IT"/>
        </w:rPr>
        <w:t>i</w:t>
      </w:r>
      <w:r w:rsidRPr="00355D54">
        <w:rPr>
          <w:szCs w:val="22"/>
          <w:lang w:val="it-IT"/>
        </w:rPr>
        <w:t xml:space="preserve"> umani che ricevono </w:t>
      </w:r>
      <w:r w:rsidR="00DA4098" w:rsidRPr="00355D54">
        <w:rPr>
          <w:szCs w:val="22"/>
          <w:lang w:val="it-IT"/>
        </w:rPr>
        <w:t>amikacina liposomiale inalatoria</w:t>
      </w:r>
      <w:r w:rsidRPr="00355D54">
        <w:rPr>
          <w:szCs w:val="22"/>
          <w:lang w:val="it-IT"/>
        </w:rPr>
        <w:t xml:space="preserve"> non è nota.</w:t>
      </w:r>
      <w:r w:rsidR="007D6201" w:rsidRPr="00355D54">
        <w:rPr>
          <w:szCs w:val="22"/>
          <w:lang w:val="it-IT"/>
        </w:rPr>
        <w:t xml:space="preserve"> </w:t>
      </w:r>
      <w:r w:rsidRPr="00355D54">
        <w:rPr>
          <w:szCs w:val="22"/>
          <w:lang w:val="it-IT"/>
        </w:rPr>
        <w:t xml:space="preserve">In cani che ricevevano ogni giorno </w:t>
      </w:r>
      <w:r w:rsidR="00DA4098" w:rsidRPr="00355D54">
        <w:rPr>
          <w:szCs w:val="22"/>
          <w:lang w:val="it-IT"/>
        </w:rPr>
        <w:t>amikacina liposomiale inalatoria</w:t>
      </w:r>
      <w:r w:rsidRPr="00355D54">
        <w:rPr>
          <w:szCs w:val="22"/>
          <w:lang w:val="it-IT"/>
        </w:rPr>
        <w:t xml:space="preserve"> per inalazi</w:t>
      </w:r>
      <w:r w:rsidR="00817532" w:rsidRPr="00355D54">
        <w:rPr>
          <w:szCs w:val="22"/>
          <w:lang w:val="it-IT"/>
        </w:rPr>
        <w:t>one per 9 mesi a dosi fino a 30 </w:t>
      </w:r>
      <w:r w:rsidRPr="00355D54">
        <w:rPr>
          <w:szCs w:val="22"/>
          <w:lang w:val="it-IT"/>
        </w:rPr>
        <w:t>mg/kg/die non sono state osservate alterazioni preneoplastiche o neoplastiche nei polmoni (dosi</w:t>
      </w:r>
      <w:r w:rsidR="007A7D73">
        <w:rPr>
          <w:szCs w:val="22"/>
          <w:lang w:val="it-IT"/>
        </w:rPr>
        <w:t xml:space="preserve"> di</w:t>
      </w:r>
      <w:r w:rsidRPr="00355D54">
        <w:rPr>
          <w:szCs w:val="22"/>
          <w:lang w:val="it-IT"/>
        </w:rPr>
        <w:t xml:space="preserve"> circa 3-11 </w:t>
      </w:r>
      <w:r w:rsidR="007A7D73">
        <w:rPr>
          <w:szCs w:val="22"/>
          <w:lang w:val="it-IT"/>
        </w:rPr>
        <w:t xml:space="preserve">volte </w:t>
      </w:r>
      <w:r w:rsidRPr="00355D54">
        <w:rPr>
          <w:szCs w:val="22"/>
          <w:lang w:val="it-IT"/>
        </w:rPr>
        <w:t xml:space="preserve">superiori </w:t>
      </w:r>
      <w:r w:rsidR="007A7D73">
        <w:rPr>
          <w:szCs w:val="22"/>
          <w:lang w:val="it-IT"/>
        </w:rPr>
        <w:t>rispetto al</w:t>
      </w:r>
      <w:r w:rsidRPr="00355D54">
        <w:rPr>
          <w:szCs w:val="22"/>
          <w:lang w:val="it-IT"/>
        </w:rPr>
        <w:t>la dose raccomandata nell’uomo in base al peso polmonare).</w:t>
      </w:r>
    </w:p>
    <w:p w14:paraId="0697D73F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0A2952C6" w14:textId="77777777" w:rsidR="00DE67B5" w:rsidRPr="00355D54" w:rsidRDefault="00D80B88">
      <w:pPr>
        <w:spacing w:line="240" w:lineRule="auto"/>
        <w:rPr>
          <w:szCs w:val="22"/>
          <w:u w:val="single"/>
          <w:lang w:val="it-IT"/>
        </w:rPr>
      </w:pPr>
      <w:r w:rsidRPr="00355D54">
        <w:rPr>
          <w:szCs w:val="22"/>
          <w:u w:val="single"/>
          <w:lang w:val="it-IT"/>
        </w:rPr>
        <w:t>Genotossicità</w:t>
      </w:r>
    </w:p>
    <w:p w14:paraId="6E5922F6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6C9F1793" w14:textId="712979A8" w:rsidR="00DE67B5" w:rsidRPr="00355D54" w:rsidRDefault="00D80B88">
      <w:pPr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 xml:space="preserve">Non è stata osservata alcuna evidenza di mutagenicità o genotossicità in una serie di studi di genotossicità </w:t>
      </w:r>
      <w:r w:rsidRPr="00355D54">
        <w:rPr>
          <w:i/>
          <w:szCs w:val="22"/>
          <w:lang w:val="it-IT"/>
        </w:rPr>
        <w:t>in</w:t>
      </w:r>
      <w:r w:rsidR="0010120F" w:rsidRPr="00355D54">
        <w:rPr>
          <w:i/>
          <w:szCs w:val="22"/>
          <w:lang w:val="it-IT"/>
        </w:rPr>
        <w:t> </w:t>
      </w:r>
      <w:r w:rsidRPr="00355D54">
        <w:rPr>
          <w:i/>
          <w:szCs w:val="22"/>
          <w:lang w:val="it-IT"/>
        </w:rPr>
        <w:t>vitro</w:t>
      </w:r>
      <w:r w:rsidRPr="00355D54">
        <w:rPr>
          <w:szCs w:val="22"/>
          <w:lang w:val="it-IT"/>
        </w:rPr>
        <w:t xml:space="preserve"> e </w:t>
      </w:r>
      <w:r w:rsidRPr="00355D54">
        <w:rPr>
          <w:i/>
          <w:szCs w:val="22"/>
          <w:lang w:val="it-IT"/>
        </w:rPr>
        <w:t>in</w:t>
      </w:r>
      <w:r w:rsidR="0010120F" w:rsidRPr="00355D54">
        <w:rPr>
          <w:i/>
          <w:szCs w:val="22"/>
          <w:lang w:val="it-IT"/>
        </w:rPr>
        <w:t> </w:t>
      </w:r>
      <w:r w:rsidRPr="00355D54">
        <w:rPr>
          <w:i/>
          <w:szCs w:val="22"/>
          <w:lang w:val="it-IT"/>
        </w:rPr>
        <w:t>vivo</w:t>
      </w:r>
      <w:r w:rsidRPr="00355D54">
        <w:rPr>
          <w:szCs w:val="22"/>
          <w:lang w:val="it-IT"/>
        </w:rPr>
        <w:t xml:space="preserve"> con formulazioni di amikacina </w:t>
      </w:r>
      <w:r w:rsidR="00055EE5" w:rsidRPr="00355D54">
        <w:rPr>
          <w:szCs w:val="22"/>
          <w:lang w:val="it-IT"/>
        </w:rPr>
        <w:t xml:space="preserve">liposomiale </w:t>
      </w:r>
      <w:r w:rsidRPr="00355D54">
        <w:rPr>
          <w:szCs w:val="22"/>
          <w:lang w:val="it-IT"/>
        </w:rPr>
        <w:t xml:space="preserve">(test di mutagenesi </w:t>
      </w:r>
      <w:r w:rsidR="0087505A" w:rsidRPr="00355D54">
        <w:rPr>
          <w:szCs w:val="22"/>
          <w:lang w:val="it-IT"/>
        </w:rPr>
        <w:t>batterica</w:t>
      </w:r>
      <w:r w:rsidRPr="00355D54">
        <w:rPr>
          <w:szCs w:val="22"/>
          <w:lang w:val="it-IT"/>
        </w:rPr>
        <w:t xml:space="preserve"> </w:t>
      </w:r>
      <w:r w:rsidRPr="00355D54">
        <w:rPr>
          <w:i/>
          <w:szCs w:val="22"/>
          <w:lang w:val="it-IT"/>
        </w:rPr>
        <w:t>in</w:t>
      </w:r>
      <w:r w:rsidR="0010120F" w:rsidRPr="00355D54">
        <w:rPr>
          <w:i/>
          <w:szCs w:val="22"/>
          <w:lang w:val="it-IT"/>
        </w:rPr>
        <w:t> </w:t>
      </w:r>
      <w:r w:rsidRPr="00355D54">
        <w:rPr>
          <w:i/>
          <w:szCs w:val="22"/>
          <w:lang w:val="it-IT"/>
        </w:rPr>
        <w:t>vitro</w:t>
      </w:r>
      <w:r w:rsidRPr="00355D54">
        <w:rPr>
          <w:szCs w:val="22"/>
          <w:lang w:val="it-IT"/>
        </w:rPr>
        <w:t xml:space="preserve">, test di mutazione del linfoma murino </w:t>
      </w:r>
      <w:r w:rsidRPr="00355D54">
        <w:rPr>
          <w:i/>
          <w:szCs w:val="22"/>
          <w:lang w:val="it-IT"/>
        </w:rPr>
        <w:t>in</w:t>
      </w:r>
      <w:r w:rsidR="0010120F" w:rsidRPr="00355D54">
        <w:rPr>
          <w:i/>
          <w:szCs w:val="22"/>
          <w:lang w:val="it-IT"/>
        </w:rPr>
        <w:t> </w:t>
      </w:r>
      <w:r w:rsidRPr="00355D54">
        <w:rPr>
          <w:i/>
          <w:szCs w:val="22"/>
          <w:lang w:val="it-IT"/>
        </w:rPr>
        <w:t>vitro</w:t>
      </w:r>
      <w:r w:rsidRPr="00355D54">
        <w:rPr>
          <w:szCs w:val="22"/>
          <w:lang w:val="it-IT"/>
        </w:rPr>
        <w:t xml:space="preserve">, test di aberrazione cromosomica </w:t>
      </w:r>
      <w:r w:rsidRPr="00355D54">
        <w:rPr>
          <w:i/>
          <w:szCs w:val="22"/>
          <w:lang w:val="it-IT"/>
        </w:rPr>
        <w:t>in</w:t>
      </w:r>
      <w:r w:rsidR="0010120F" w:rsidRPr="00355D54">
        <w:rPr>
          <w:i/>
          <w:szCs w:val="22"/>
          <w:lang w:val="it-IT"/>
        </w:rPr>
        <w:t> </w:t>
      </w:r>
      <w:r w:rsidRPr="00355D54">
        <w:rPr>
          <w:i/>
          <w:szCs w:val="22"/>
          <w:lang w:val="it-IT"/>
        </w:rPr>
        <w:t xml:space="preserve">vitro </w:t>
      </w:r>
      <w:r w:rsidRPr="00355D54">
        <w:rPr>
          <w:szCs w:val="22"/>
          <w:lang w:val="it-IT"/>
        </w:rPr>
        <w:t xml:space="preserve">e test del micronucleo </w:t>
      </w:r>
      <w:r w:rsidR="0087505A" w:rsidRPr="00355D54">
        <w:rPr>
          <w:szCs w:val="22"/>
          <w:lang w:val="it-IT"/>
        </w:rPr>
        <w:t>nel</w:t>
      </w:r>
      <w:r w:rsidR="00381803" w:rsidRPr="00355D54">
        <w:rPr>
          <w:szCs w:val="22"/>
          <w:lang w:val="it-IT"/>
        </w:rPr>
        <w:t xml:space="preserve"> ratto</w:t>
      </w:r>
      <w:r w:rsidR="00381803" w:rsidRPr="00355D54">
        <w:rPr>
          <w:i/>
          <w:szCs w:val="22"/>
          <w:lang w:val="it-IT"/>
        </w:rPr>
        <w:t xml:space="preserve"> </w:t>
      </w:r>
      <w:r w:rsidRPr="00355D54">
        <w:rPr>
          <w:i/>
          <w:szCs w:val="22"/>
          <w:lang w:val="it-IT"/>
        </w:rPr>
        <w:t>in</w:t>
      </w:r>
      <w:r w:rsidR="0010120F" w:rsidRPr="00355D54">
        <w:rPr>
          <w:i/>
          <w:szCs w:val="22"/>
          <w:lang w:val="it-IT"/>
        </w:rPr>
        <w:t> </w:t>
      </w:r>
      <w:r w:rsidRPr="00355D54">
        <w:rPr>
          <w:i/>
          <w:szCs w:val="22"/>
          <w:lang w:val="it-IT"/>
        </w:rPr>
        <w:t>vivo</w:t>
      </w:r>
      <w:r w:rsidRPr="00355D54">
        <w:rPr>
          <w:szCs w:val="22"/>
          <w:lang w:val="it-IT"/>
        </w:rPr>
        <w:t>).</w:t>
      </w:r>
    </w:p>
    <w:p w14:paraId="2E5844EF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0B595946" w14:textId="77777777" w:rsidR="00DE67B5" w:rsidRPr="00355D54" w:rsidRDefault="00D80B88" w:rsidP="00FF27A8">
      <w:pPr>
        <w:keepNext/>
        <w:spacing w:line="240" w:lineRule="auto"/>
        <w:rPr>
          <w:szCs w:val="22"/>
          <w:u w:val="single"/>
          <w:lang w:val="it-IT"/>
        </w:rPr>
      </w:pPr>
      <w:r w:rsidRPr="00355D54">
        <w:rPr>
          <w:szCs w:val="22"/>
          <w:u w:val="single"/>
          <w:lang w:val="it-IT"/>
        </w:rPr>
        <w:t>Tossicità della riproduzione e dello sviluppo</w:t>
      </w:r>
    </w:p>
    <w:p w14:paraId="7DC27ABD" w14:textId="77777777" w:rsidR="00DE67B5" w:rsidRPr="00355D54" w:rsidRDefault="00DE67B5" w:rsidP="00FF27A8">
      <w:pPr>
        <w:keepNext/>
        <w:spacing w:line="240" w:lineRule="auto"/>
        <w:rPr>
          <w:szCs w:val="22"/>
          <w:lang w:val="it-IT"/>
        </w:rPr>
      </w:pPr>
    </w:p>
    <w:p w14:paraId="28EB9A39" w14:textId="77777777" w:rsidR="00DE67B5" w:rsidRPr="00355D54" w:rsidRDefault="00574971" w:rsidP="00FF27A8">
      <w:pPr>
        <w:keepNext/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>Con amikacina inalat</w:t>
      </w:r>
      <w:r w:rsidR="009E7CC0" w:rsidRPr="00355D54">
        <w:rPr>
          <w:szCs w:val="22"/>
          <w:lang w:val="it-IT"/>
        </w:rPr>
        <w:t>oria</w:t>
      </w:r>
      <w:r w:rsidRPr="00355D54">
        <w:rPr>
          <w:szCs w:val="22"/>
          <w:lang w:val="it-IT"/>
        </w:rPr>
        <w:t xml:space="preserve"> non sono stati effettuati studi di tossicità della riproduzione sugli animali.</w:t>
      </w:r>
      <w:r w:rsidR="007D6201" w:rsidRPr="00355D54">
        <w:rPr>
          <w:szCs w:val="22"/>
          <w:lang w:val="it-IT"/>
        </w:rPr>
        <w:t xml:space="preserve"> </w:t>
      </w:r>
      <w:r w:rsidR="009E7CC0" w:rsidRPr="00355D54">
        <w:rPr>
          <w:szCs w:val="22"/>
          <w:lang w:val="it-IT"/>
        </w:rPr>
        <w:t>In studi non</w:t>
      </w:r>
      <w:r w:rsidR="00DF4A15" w:rsidRPr="00355D54">
        <w:rPr>
          <w:szCs w:val="22"/>
          <w:lang w:val="it-IT"/>
        </w:rPr>
        <w:t xml:space="preserve"> </w:t>
      </w:r>
      <w:r w:rsidR="009E7CC0" w:rsidRPr="00355D54">
        <w:rPr>
          <w:szCs w:val="22"/>
          <w:lang w:val="it-IT"/>
        </w:rPr>
        <w:t>GLP di tossicità della riproduzione condotti nel topo e nel ratto con amikacina somministrata per via parenterale non sono stati segnalati effetti sulla fertilità o tossicità fetale.</w:t>
      </w:r>
      <w:r w:rsidR="007D6201" w:rsidRPr="00355D54">
        <w:rPr>
          <w:szCs w:val="22"/>
          <w:lang w:val="it-IT"/>
        </w:rPr>
        <w:t xml:space="preserve"> </w:t>
      </w:r>
    </w:p>
    <w:p w14:paraId="71885665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16674ACB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13AD0904" w14:textId="77777777" w:rsidR="00DE67B5" w:rsidRPr="00355D54" w:rsidRDefault="007D6201">
      <w:pPr>
        <w:suppressAutoHyphens/>
        <w:spacing w:line="240" w:lineRule="auto"/>
        <w:ind w:left="567" w:hanging="567"/>
        <w:rPr>
          <w:b/>
          <w:szCs w:val="22"/>
          <w:lang w:val="it-IT"/>
        </w:rPr>
      </w:pPr>
      <w:r w:rsidRPr="00355D54">
        <w:rPr>
          <w:b/>
          <w:szCs w:val="22"/>
          <w:lang w:val="it-IT"/>
        </w:rPr>
        <w:t>6.</w:t>
      </w:r>
      <w:r w:rsidRPr="00355D54">
        <w:rPr>
          <w:b/>
          <w:szCs w:val="22"/>
          <w:lang w:val="it-IT"/>
        </w:rPr>
        <w:tab/>
      </w:r>
      <w:r w:rsidR="009E7CC0" w:rsidRPr="00355D54">
        <w:rPr>
          <w:b/>
          <w:szCs w:val="22"/>
          <w:lang w:val="it-IT"/>
        </w:rPr>
        <w:t>INFORMAZIONI FARMACEUTICHE</w:t>
      </w:r>
    </w:p>
    <w:p w14:paraId="703FABED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55B39C41" w14:textId="77777777" w:rsidR="00DE67B5" w:rsidRPr="00355D54" w:rsidRDefault="007D6201">
      <w:pPr>
        <w:spacing w:line="240" w:lineRule="auto"/>
        <w:ind w:left="567" w:hanging="567"/>
        <w:outlineLvl w:val="0"/>
        <w:rPr>
          <w:b/>
          <w:szCs w:val="22"/>
          <w:lang w:val="it-IT"/>
        </w:rPr>
      </w:pPr>
      <w:r w:rsidRPr="00355D54">
        <w:rPr>
          <w:b/>
          <w:szCs w:val="22"/>
          <w:lang w:val="it-IT"/>
        </w:rPr>
        <w:t>6.1</w:t>
      </w:r>
      <w:r w:rsidRPr="00355D54">
        <w:rPr>
          <w:b/>
          <w:szCs w:val="22"/>
          <w:lang w:val="it-IT"/>
        </w:rPr>
        <w:tab/>
      </w:r>
      <w:r w:rsidR="009E7CC0" w:rsidRPr="00355D54">
        <w:rPr>
          <w:b/>
          <w:szCs w:val="22"/>
          <w:lang w:val="it-IT"/>
        </w:rPr>
        <w:t>Elenco degli eccipienti</w:t>
      </w:r>
    </w:p>
    <w:p w14:paraId="667E5EE0" w14:textId="77777777" w:rsidR="00DE67B5" w:rsidRPr="00355D54" w:rsidRDefault="00DE67B5">
      <w:pPr>
        <w:spacing w:line="240" w:lineRule="auto"/>
        <w:rPr>
          <w:i/>
          <w:szCs w:val="22"/>
          <w:lang w:val="it-IT"/>
        </w:rPr>
      </w:pPr>
    </w:p>
    <w:p w14:paraId="190A9B7B" w14:textId="77777777" w:rsidR="00DE67B5" w:rsidRPr="00355D54" w:rsidRDefault="009E7CC0">
      <w:pPr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>Colesterolo</w:t>
      </w:r>
    </w:p>
    <w:p w14:paraId="46FB8AEF" w14:textId="77777777" w:rsidR="00DE67B5" w:rsidRPr="00355D54" w:rsidRDefault="009E7CC0">
      <w:pPr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>Dipalmitoilfosfatidilcolina (DPPC)</w:t>
      </w:r>
    </w:p>
    <w:p w14:paraId="3B0DD714" w14:textId="77777777" w:rsidR="00DE67B5" w:rsidRPr="00355D54" w:rsidRDefault="00217750">
      <w:pPr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>Cloruro di sodio</w:t>
      </w:r>
      <w:r w:rsidR="007D6201" w:rsidRPr="00355D54">
        <w:rPr>
          <w:szCs w:val="22"/>
          <w:lang w:val="it-IT"/>
        </w:rPr>
        <w:t xml:space="preserve"> </w:t>
      </w:r>
    </w:p>
    <w:p w14:paraId="1D00F575" w14:textId="77777777" w:rsidR="00DE67B5" w:rsidRPr="00355D54" w:rsidRDefault="00217750">
      <w:pPr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>Idrossido di sodio (per regolare il pH)</w:t>
      </w:r>
    </w:p>
    <w:p w14:paraId="48D53F27" w14:textId="77777777" w:rsidR="00DE67B5" w:rsidRPr="00355D54" w:rsidRDefault="00217750">
      <w:pPr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>Acqua per preparazioni iniettabili</w:t>
      </w:r>
    </w:p>
    <w:p w14:paraId="37E4971B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5785BBC7" w14:textId="77777777" w:rsidR="00DE67B5" w:rsidRPr="00355D54" w:rsidRDefault="007D6201">
      <w:pPr>
        <w:keepNext/>
        <w:spacing w:line="240" w:lineRule="auto"/>
        <w:ind w:left="567" w:hanging="567"/>
        <w:outlineLvl w:val="0"/>
        <w:rPr>
          <w:b/>
          <w:szCs w:val="22"/>
          <w:lang w:val="it-IT"/>
        </w:rPr>
      </w:pPr>
      <w:r w:rsidRPr="00355D54">
        <w:rPr>
          <w:b/>
          <w:szCs w:val="22"/>
          <w:lang w:val="it-IT"/>
        </w:rPr>
        <w:t>6.2</w:t>
      </w:r>
      <w:r w:rsidRPr="00355D54">
        <w:rPr>
          <w:b/>
          <w:szCs w:val="22"/>
          <w:lang w:val="it-IT"/>
        </w:rPr>
        <w:tab/>
      </w:r>
      <w:r w:rsidR="00217750" w:rsidRPr="00355D54">
        <w:rPr>
          <w:b/>
          <w:szCs w:val="22"/>
          <w:lang w:val="it-IT"/>
        </w:rPr>
        <w:t>Incompatibilità</w:t>
      </w:r>
    </w:p>
    <w:p w14:paraId="40819A62" w14:textId="77777777" w:rsidR="00DE67B5" w:rsidRPr="00355D54" w:rsidRDefault="00DE67B5">
      <w:pPr>
        <w:keepNext/>
        <w:spacing w:line="240" w:lineRule="auto"/>
        <w:rPr>
          <w:szCs w:val="22"/>
          <w:lang w:val="it-IT"/>
        </w:rPr>
      </w:pPr>
    </w:p>
    <w:p w14:paraId="470C7A51" w14:textId="77777777" w:rsidR="00DE67B5" w:rsidRPr="00355D54" w:rsidRDefault="00217750">
      <w:pPr>
        <w:keepNext/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>In assenza di studi di compatibilità, questo medicinale non deve essere miscelato con altri medicinali.</w:t>
      </w:r>
    </w:p>
    <w:p w14:paraId="44BD51AA" w14:textId="77777777" w:rsidR="00DE67B5" w:rsidRPr="00355D54" w:rsidRDefault="00DE67B5">
      <w:pPr>
        <w:spacing w:line="240" w:lineRule="auto"/>
        <w:ind w:left="567" w:hanging="567"/>
        <w:outlineLvl w:val="0"/>
        <w:rPr>
          <w:szCs w:val="22"/>
          <w:lang w:val="it-IT"/>
        </w:rPr>
      </w:pPr>
    </w:p>
    <w:p w14:paraId="2DF2B13D" w14:textId="77777777" w:rsidR="00DE67B5" w:rsidRPr="00355D54" w:rsidRDefault="007D6201">
      <w:pPr>
        <w:spacing w:line="240" w:lineRule="auto"/>
        <w:ind w:left="567" w:hanging="567"/>
        <w:outlineLvl w:val="0"/>
        <w:rPr>
          <w:b/>
          <w:szCs w:val="22"/>
          <w:lang w:val="it-IT"/>
        </w:rPr>
      </w:pPr>
      <w:r w:rsidRPr="00355D54">
        <w:rPr>
          <w:b/>
          <w:szCs w:val="22"/>
          <w:lang w:val="it-IT"/>
        </w:rPr>
        <w:t>6.3</w:t>
      </w:r>
      <w:r w:rsidRPr="00355D54">
        <w:rPr>
          <w:b/>
          <w:szCs w:val="22"/>
          <w:lang w:val="it-IT"/>
        </w:rPr>
        <w:tab/>
      </w:r>
      <w:r w:rsidR="00217750" w:rsidRPr="00355D54">
        <w:rPr>
          <w:b/>
          <w:szCs w:val="22"/>
          <w:lang w:val="it-IT"/>
        </w:rPr>
        <w:t>Periodo di validità</w:t>
      </w:r>
    </w:p>
    <w:p w14:paraId="528639C4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0262EE6C" w14:textId="77777777" w:rsidR="00DE67B5" w:rsidRPr="00355D54" w:rsidRDefault="00217750" w:rsidP="00817532">
      <w:pPr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>3</w:t>
      </w:r>
      <w:r w:rsidR="00817532" w:rsidRPr="00355D54">
        <w:rPr>
          <w:szCs w:val="22"/>
          <w:lang w:val="it-IT"/>
        </w:rPr>
        <w:t> </w:t>
      </w:r>
      <w:r w:rsidRPr="00355D54">
        <w:rPr>
          <w:szCs w:val="22"/>
          <w:lang w:val="it-IT"/>
        </w:rPr>
        <w:t>anni</w:t>
      </w:r>
      <w:r w:rsidR="007D6201" w:rsidRPr="00355D54">
        <w:rPr>
          <w:szCs w:val="22"/>
          <w:lang w:val="it-IT"/>
        </w:rPr>
        <w:t xml:space="preserve"> </w:t>
      </w:r>
    </w:p>
    <w:p w14:paraId="28614D06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37D4A3F8" w14:textId="77777777" w:rsidR="00DE67B5" w:rsidRPr="00355D54" w:rsidRDefault="007D6201">
      <w:pPr>
        <w:spacing w:line="240" w:lineRule="auto"/>
        <w:ind w:left="567" w:hanging="567"/>
        <w:outlineLvl w:val="0"/>
        <w:rPr>
          <w:b/>
          <w:szCs w:val="22"/>
          <w:lang w:val="it-IT"/>
        </w:rPr>
      </w:pPr>
      <w:r w:rsidRPr="00355D54">
        <w:rPr>
          <w:b/>
          <w:szCs w:val="22"/>
          <w:lang w:val="it-IT"/>
        </w:rPr>
        <w:t>6.4</w:t>
      </w:r>
      <w:r w:rsidRPr="00355D54">
        <w:rPr>
          <w:b/>
          <w:szCs w:val="22"/>
          <w:lang w:val="it-IT"/>
        </w:rPr>
        <w:tab/>
      </w:r>
      <w:r w:rsidR="00217750" w:rsidRPr="00355D54">
        <w:rPr>
          <w:b/>
          <w:szCs w:val="22"/>
          <w:lang w:val="it-IT"/>
        </w:rPr>
        <w:t>Precauzioni particolari per la conservazione</w:t>
      </w:r>
    </w:p>
    <w:p w14:paraId="73A321D4" w14:textId="77777777" w:rsidR="00DE67B5" w:rsidRPr="00355D54" w:rsidRDefault="00DE67B5">
      <w:pPr>
        <w:spacing w:line="240" w:lineRule="auto"/>
        <w:ind w:left="567" w:hanging="567"/>
        <w:outlineLvl w:val="0"/>
        <w:rPr>
          <w:szCs w:val="22"/>
          <w:lang w:val="it-IT"/>
        </w:rPr>
      </w:pPr>
    </w:p>
    <w:p w14:paraId="5455BFD2" w14:textId="77777777" w:rsidR="00DE67B5" w:rsidRPr="00355D54" w:rsidRDefault="00217750">
      <w:pPr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>Conservare in frigorifero (2 </w:t>
      </w:r>
      <w:r w:rsidRPr="00355D54">
        <w:rPr>
          <w:rFonts w:ascii="Symbol" w:hAnsi="Symbol"/>
          <w:szCs w:val="22"/>
          <w:lang w:val="it-IT"/>
        </w:rPr>
        <w:sym w:font="Symbol" w:char="F0B0"/>
      </w:r>
      <w:r w:rsidRPr="00355D54">
        <w:rPr>
          <w:szCs w:val="22"/>
          <w:lang w:val="it-IT"/>
        </w:rPr>
        <w:t>C – 8 </w:t>
      </w:r>
      <w:r w:rsidRPr="00355D54">
        <w:rPr>
          <w:rFonts w:ascii="Symbol" w:hAnsi="Symbol"/>
          <w:szCs w:val="22"/>
          <w:lang w:val="it-IT"/>
        </w:rPr>
        <w:sym w:font="Symbol" w:char="F0B0"/>
      </w:r>
      <w:r w:rsidRPr="00355D54">
        <w:rPr>
          <w:szCs w:val="22"/>
          <w:lang w:val="it-IT"/>
        </w:rPr>
        <w:t>C).</w:t>
      </w:r>
    </w:p>
    <w:p w14:paraId="78ACB43A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148B0637" w14:textId="77777777" w:rsidR="00846A41" w:rsidRPr="00355D54" w:rsidRDefault="00217750" w:rsidP="0075705E">
      <w:pPr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>Non congelare.</w:t>
      </w:r>
    </w:p>
    <w:p w14:paraId="347A2A3F" w14:textId="77777777" w:rsidR="00066722" w:rsidRPr="00355D54" w:rsidRDefault="00066722">
      <w:pPr>
        <w:spacing w:line="240" w:lineRule="auto"/>
        <w:rPr>
          <w:szCs w:val="22"/>
          <w:lang w:val="it-IT"/>
        </w:rPr>
      </w:pPr>
    </w:p>
    <w:p w14:paraId="4DB38A8D" w14:textId="77777777" w:rsidR="00846A41" w:rsidRPr="00355D54" w:rsidRDefault="00217750">
      <w:pPr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lastRenderedPageBreak/>
        <w:t xml:space="preserve">ARIKAYCE può essere conservato a </w:t>
      </w:r>
      <w:r w:rsidR="00385057" w:rsidRPr="00355D54">
        <w:rPr>
          <w:szCs w:val="22"/>
          <w:lang w:val="it-IT"/>
        </w:rPr>
        <w:t xml:space="preserve">una </w:t>
      </w:r>
      <w:r w:rsidRPr="00355D54">
        <w:rPr>
          <w:szCs w:val="22"/>
          <w:lang w:val="it-IT"/>
        </w:rPr>
        <w:t xml:space="preserve">temperatura ambiente </w:t>
      </w:r>
      <w:r w:rsidR="00676282" w:rsidRPr="00355D54">
        <w:rPr>
          <w:szCs w:val="22"/>
          <w:lang w:val="it-IT"/>
        </w:rPr>
        <w:t>inferiore a</w:t>
      </w:r>
      <w:r w:rsidRPr="00355D54">
        <w:rPr>
          <w:szCs w:val="22"/>
          <w:lang w:val="it-IT"/>
        </w:rPr>
        <w:t xml:space="preserve"> 25 °C per un massimo di 4 settimane.</w:t>
      </w:r>
    </w:p>
    <w:p w14:paraId="7BD730FD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097F5E16" w14:textId="77777777" w:rsidR="00DE67B5" w:rsidRPr="00355D54" w:rsidRDefault="007D6201">
      <w:pPr>
        <w:spacing w:line="240" w:lineRule="auto"/>
        <w:ind w:left="567" w:hanging="567"/>
        <w:outlineLvl w:val="0"/>
        <w:rPr>
          <w:b/>
          <w:szCs w:val="22"/>
          <w:lang w:val="it-IT"/>
        </w:rPr>
      </w:pPr>
      <w:r w:rsidRPr="00355D54">
        <w:rPr>
          <w:b/>
          <w:szCs w:val="22"/>
          <w:lang w:val="it-IT"/>
        </w:rPr>
        <w:t>6.5</w:t>
      </w:r>
      <w:r w:rsidRPr="00355D54">
        <w:rPr>
          <w:b/>
          <w:szCs w:val="22"/>
          <w:lang w:val="it-IT"/>
        </w:rPr>
        <w:tab/>
      </w:r>
      <w:r w:rsidR="00217750" w:rsidRPr="00355D54">
        <w:rPr>
          <w:b/>
          <w:szCs w:val="22"/>
          <w:lang w:val="it-IT"/>
        </w:rPr>
        <w:t>Natura e contenuto del contenitore</w:t>
      </w:r>
    </w:p>
    <w:p w14:paraId="7649355A" w14:textId="77777777" w:rsidR="00DE67B5" w:rsidRPr="00355D54" w:rsidRDefault="00DE67B5">
      <w:pPr>
        <w:spacing w:line="240" w:lineRule="auto"/>
        <w:outlineLvl w:val="0"/>
        <w:rPr>
          <w:b/>
          <w:szCs w:val="22"/>
          <w:lang w:val="it-IT"/>
        </w:rPr>
      </w:pPr>
    </w:p>
    <w:p w14:paraId="7190A2D9" w14:textId="4FFA8154" w:rsidR="00DE67B5" w:rsidRPr="00355D54" w:rsidRDefault="00B4349B">
      <w:pPr>
        <w:spacing w:line="240" w:lineRule="auto"/>
        <w:rPr>
          <w:szCs w:val="22"/>
          <w:lang w:val="it-IT"/>
        </w:rPr>
      </w:pPr>
      <w:del w:id="25" w:author="Author">
        <w:r w:rsidRPr="00355D54" w:rsidDel="00AE3652">
          <w:rPr>
            <w:szCs w:val="22"/>
            <w:lang w:val="it-IT"/>
          </w:rPr>
          <w:delText>Ogni</w:delText>
        </w:r>
        <w:r w:rsidDel="00AE3652">
          <w:rPr>
            <w:szCs w:val="22"/>
            <w:lang w:val="it-IT"/>
          </w:rPr>
          <w:delText xml:space="preserve"> </w:delText>
        </w:r>
        <w:r w:rsidR="00217750" w:rsidRPr="00355D54" w:rsidDel="00AE3652">
          <w:rPr>
            <w:szCs w:val="22"/>
            <w:lang w:val="it-IT"/>
          </w:rPr>
          <w:delText>f</w:delText>
        </w:r>
      </w:del>
      <w:ins w:id="26" w:author="Author">
        <w:r w:rsidR="00AE3652">
          <w:rPr>
            <w:szCs w:val="22"/>
            <w:lang w:val="it-IT"/>
          </w:rPr>
          <w:t>F</w:t>
        </w:r>
      </w:ins>
      <w:r w:rsidR="00217750" w:rsidRPr="00355D54">
        <w:rPr>
          <w:szCs w:val="22"/>
          <w:lang w:val="it-IT"/>
        </w:rPr>
        <w:t xml:space="preserve">laconcino </w:t>
      </w:r>
      <w:del w:id="27" w:author="Author">
        <w:r w:rsidR="00217750" w:rsidRPr="00355D54" w:rsidDel="00AE3652">
          <w:rPr>
            <w:szCs w:val="22"/>
            <w:lang w:val="it-IT"/>
          </w:rPr>
          <w:delText xml:space="preserve">da 10 mL </w:delText>
        </w:r>
      </w:del>
      <w:r w:rsidR="00217750" w:rsidRPr="00355D54">
        <w:rPr>
          <w:szCs w:val="22"/>
          <w:lang w:val="it-IT"/>
        </w:rPr>
        <w:t xml:space="preserve">in vetro </w:t>
      </w:r>
      <w:del w:id="28" w:author="Author">
        <w:r w:rsidR="00217750" w:rsidRPr="00355D54" w:rsidDel="00AE3652">
          <w:rPr>
            <w:szCs w:val="22"/>
            <w:lang w:val="it-IT"/>
          </w:rPr>
          <w:delText xml:space="preserve">borosilicato trasparente di tipo I </w:delText>
        </w:r>
        <w:r w:rsidRPr="00355D54" w:rsidDel="00AE3652">
          <w:rPr>
            <w:szCs w:val="22"/>
            <w:lang w:val="it-IT"/>
          </w:rPr>
          <w:delText xml:space="preserve">è </w:delText>
        </w:r>
        <w:r w:rsidR="00217750" w:rsidRPr="00355D54" w:rsidDel="00AE3652">
          <w:rPr>
            <w:szCs w:val="22"/>
            <w:lang w:val="it-IT"/>
          </w:rPr>
          <w:delText xml:space="preserve">chiuso </w:delText>
        </w:r>
      </w:del>
      <w:r w:rsidR="00217750" w:rsidRPr="00355D54">
        <w:rPr>
          <w:szCs w:val="22"/>
          <w:lang w:val="it-IT"/>
        </w:rPr>
        <w:t xml:space="preserve">con </w:t>
      </w:r>
      <w:del w:id="29" w:author="Author">
        <w:r w:rsidR="00217750" w:rsidRPr="00355D54" w:rsidDel="00AE3652">
          <w:rPr>
            <w:szCs w:val="22"/>
            <w:lang w:val="it-IT"/>
          </w:rPr>
          <w:delText xml:space="preserve">un </w:delText>
        </w:r>
      </w:del>
      <w:r w:rsidR="00217750" w:rsidRPr="00355D54">
        <w:rPr>
          <w:szCs w:val="22"/>
          <w:lang w:val="it-IT"/>
        </w:rPr>
        <w:t xml:space="preserve">tappo in gomma bromobutilica e </w:t>
      </w:r>
      <w:del w:id="30" w:author="Author">
        <w:r w:rsidR="00217750" w:rsidRPr="00355D54" w:rsidDel="00AE3652">
          <w:rPr>
            <w:szCs w:val="22"/>
            <w:lang w:val="it-IT"/>
          </w:rPr>
          <w:delText xml:space="preserve">un </w:delText>
        </w:r>
      </w:del>
      <w:r w:rsidR="00217750" w:rsidRPr="00355D54">
        <w:rPr>
          <w:szCs w:val="22"/>
          <w:lang w:val="it-IT"/>
        </w:rPr>
        <w:t xml:space="preserve">sigillo in alluminio con capsula di chiusura a </w:t>
      </w:r>
      <w:ins w:id="31" w:author="Author">
        <w:r w:rsidR="00B21640">
          <w:rPr>
            <w:szCs w:val="22"/>
            <w:lang w:val="it-IT"/>
          </w:rPr>
          <w:t>scatto</w:t>
        </w:r>
      </w:ins>
      <w:del w:id="32" w:author="Author">
        <w:r w:rsidR="00217750" w:rsidRPr="00355D54" w:rsidDel="00B21640">
          <w:rPr>
            <w:szCs w:val="22"/>
            <w:lang w:val="it-IT"/>
          </w:rPr>
          <w:delText>strappo</w:delText>
        </w:r>
      </w:del>
      <w:ins w:id="33" w:author="Author">
        <w:r w:rsidR="00AE3652">
          <w:rPr>
            <w:szCs w:val="22"/>
            <w:lang w:val="it-IT"/>
          </w:rPr>
          <w:t xml:space="preserve"> in plastica</w:t>
        </w:r>
      </w:ins>
      <w:r w:rsidR="00217750" w:rsidRPr="00355D54">
        <w:rPr>
          <w:szCs w:val="22"/>
          <w:lang w:val="it-IT"/>
        </w:rPr>
        <w:t>.</w:t>
      </w:r>
    </w:p>
    <w:p w14:paraId="54C44110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0800E1C0" w14:textId="3304EBA6" w:rsidR="00DE67B5" w:rsidRPr="00355D54" w:rsidRDefault="00217750">
      <w:pPr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>Confezione da 28 flaconcini.</w:t>
      </w:r>
      <w:r w:rsidR="007D6201" w:rsidRPr="00355D54">
        <w:rPr>
          <w:szCs w:val="22"/>
          <w:lang w:val="it-IT"/>
        </w:rPr>
        <w:t xml:space="preserve"> </w:t>
      </w:r>
      <w:r w:rsidRPr="00355D54">
        <w:rPr>
          <w:szCs w:val="22"/>
          <w:lang w:val="it-IT"/>
        </w:rPr>
        <w:t xml:space="preserve">La scatola contiene anche il </w:t>
      </w:r>
      <w:r w:rsidR="00385057" w:rsidRPr="00355D54">
        <w:rPr>
          <w:szCs w:val="22"/>
          <w:lang w:val="it-IT"/>
        </w:rPr>
        <w:t xml:space="preserve">nebulizzatore portatile </w:t>
      </w:r>
      <w:r w:rsidRPr="00355D54">
        <w:rPr>
          <w:szCs w:val="22"/>
          <w:lang w:val="it-IT"/>
        </w:rPr>
        <w:t>Lamira e 4 testine aerosol.</w:t>
      </w:r>
    </w:p>
    <w:p w14:paraId="24E13B8C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6FB6378F" w14:textId="77777777" w:rsidR="00DE67B5" w:rsidRPr="00355D54" w:rsidRDefault="007D6201" w:rsidP="00FD79AF">
      <w:pPr>
        <w:keepNext/>
        <w:spacing w:line="240" w:lineRule="auto"/>
        <w:ind w:left="567" w:hanging="567"/>
        <w:outlineLvl w:val="0"/>
        <w:rPr>
          <w:b/>
          <w:szCs w:val="22"/>
          <w:lang w:val="it-IT"/>
        </w:rPr>
      </w:pPr>
      <w:r w:rsidRPr="00355D54">
        <w:rPr>
          <w:b/>
          <w:szCs w:val="22"/>
          <w:lang w:val="it-IT"/>
        </w:rPr>
        <w:t>6.6</w:t>
      </w:r>
      <w:r w:rsidRPr="00355D54">
        <w:rPr>
          <w:b/>
          <w:szCs w:val="22"/>
          <w:lang w:val="it-IT"/>
        </w:rPr>
        <w:tab/>
      </w:r>
      <w:r w:rsidR="00217750" w:rsidRPr="00355D54">
        <w:rPr>
          <w:b/>
          <w:szCs w:val="22"/>
          <w:lang w:val="it-IT"/>
        </w:rPr>
        <w:t>Precauzioni particolari per lo smaltimento e la manipolazione</w:t>
      </w:r>
    </w:p>
    <w:p w14:paraId="3C7E50A7" w14:textId="77777777" w:rsidR="00DE67B5" w:rsidRPr="00355D54" w:rsidRDefault="00DE67B5" w:rsidP="00FD79AF">
      <w:pPr>
        <w:keepNext/>
        <w:spacing w:line="240" w:lineRule="auto"/>
        <w:rPr>
          <w:szCs w:val="22"/>
          <w:lang w:val="it-IT"/>
        </w:rPr>
      </w:pPr>
    </w:p>
    <w:p w14:paraId="54E8D921" w14:textId="77777777" w:rsidR="00405CFB" w:rsidRPr="00355D54" w:rsidRDefault="00F4175F" w:rsidP="00FD79AF">
      <w:pPr>
        <w:keepNext/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>Eliminare qualsiasi flaconcino che è stato congelato.</w:t>
      </w:r>
    </w:p>
    <w:p w14:paraId="03DEA541" w14:textId="5ED110D3" w:rsidR="00405CFB" w:rsidRPr="00355D54" w:rsidRDefault="00F4175F" w:rsidP="00FD79AF">
      <w:pPr>
        <w:keepNext/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 xml:space="preserve">Dal momento in cui </w:t>
      </w:r>
      <w:r w:rsidR="00385057" w:rsidRPr="00355D54">
        <w:rPr>
          <w:szCs w:val="22"/>
          <w:lang w:val="it-IT"/>
        </w:rPr>
        <w:t>raggiunge la</w:t>
      </w:r>
      <w:r w:rsidRPr="00355D54">
        <w:rPr>
          <w:szCs w:val="22"/>
          <w:lang w:val="it-IT"/>
        </w:rPr>
        <w:t xml:space="preserve"> temperatura ambiente, il medicinale </w:t>
      </w:r>
      <w:r w:rsidR="00385057" w:rsidRPr="00355D54">
        <w:rPr>
          <w:szCs w:val="22"/>
          <w:lang w:val="it-IT"/>
        </w:rPr>
        <w:t xml:space="preserve">non utilizzato </w:t>
      </w:r>
      <w:r w:rsidRPr="00355D54">
        <w:rPr>
          <w:szCs w:val="22"/>
          <w:lang w:val="it-IT"/>
        </w:rPr>
        <w:t>deve essere eliminato dopo 4 settimane.</w:t>
      </w:r>
    </w:p>
    <w:p w14:paraId="0F764F0F" w14:textId="77777777" w:rsidR="00066722" w:rsidRPr="00355D54" w:rsidRDefault="00066722" w:rsidP="00405CFB">
      <w:pPr>
        <w:spacing w:line="240" w:lineRule="auto"/>
        <w:rPr>
          <w:szCs w:val="22"/>
          <w:lang w:val="it-IT"/>
        </w:rPr>
      </w:pPr>
    </w:p>
    <w:p w14:paraId="48C3BEE0" w14:textId="4B3665A5" w:rsidR="00DE67B5" w:rsidRPr="00355D54" w:rsidRDefault="00342789" w:rsidP="00405CFB">
      <w:pPr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>Se la dose attuale è refrigerata</w:t>
      </w:r>
      <w:r w:rsidR="004F739B" w:rsidRPr="00355D54">
        <w:rPr>
          <w:szCs w:val="22"/>
          <w:lang w:val="it-IT"/>
        </w:rPr>
        <w:t xml:space="preserve">, </w:t>
      </w:r>
      <w:r w:rsidRPr="00355D54">
        <w:rPr>
          <w:szCs w:val="22"/>
          <w:lang w:val="it-IT"/>
        </w:rPr>
        <w:t>prelevare il</w:t>
      </w:r>
      <w:r w:rsidR="004F739B" w:rsidRPr="00355D54">
        <w:rPr>
          <w:szCs w:val="22"/>
          <w:lang w:val="it-IT"/>
        </w:rPr>
        <w:t xml:space="preserve"> flaconcino </w:t>
      </w:r>
      <w:r w:rsidRPr="00355D54">
        <w:rPr>
          <w:szCs w:val="22"/>
          <w:lang w:val="it-IT"/>
        </w:rPr>
        <w:t>di</w:t>
      </w:r>
      <w:r w:rsidR="004F739B" w:rsidRPr="00355D54">
        <w:rPr>
          <w:szCs w:val="22"/>
          <w:lang w:val="it-IT"/>
        </w:rPr>
        <w:t xml:space="preserve"> ARIKAYCE</w:t>
      </w:r>
      <w:r w:rsidR="00DA4098" w:rsidRPr="00355D54">
        <w:rPr>
          <w:szCs w:val="22"/>
          <w:lang w:val="it-IT"/>
        </w:rPr>
        <w:t xml:space="preserve"> liposomiale</w:t>
      </w:r>
      <w:r w:rsidR="004F739B" w:rsidRPr="00355D54">
        <w:rPr>
          <w:szCs w:val="22"/>
          <w:lang w:val="it-IT"/>
        </w:rPr>
        <w:t xml:space="preserve"> </w:t>
      </w:r>
      <w:r w:rsidRPr="00355D54">
        <w:rPr>
          <w:szCs w:val="22"/>
          <w:lang w:val="it-IT"/>
        </w:rPr>
        <w:t>dal frigorifero e attendere che raggiunga la</w:t>
      </w:r>
      <w:r w:rsidR="004F739B" w:rsidRPr="00355D54">
        <w:rPr>
          <w:szCs w:val="22"/>
          <w:lang w:val="it-IT"/>
        </w:rPr>
        <w:t xml:space="preserve"> temperatura ambiente.</w:t>
      </w:r>
      <w:r w:rsidR="007D6201" w:rsidRPr="00355D54">
        <w:rPr>
          <w:szCs w:val="22"/>
          <w:lang w:val="it-IT"/>
        </w:rPr>
        <w:t xml:space="preserve"> </w:t>
      </w:r>
      <w:r w:rsidRPr="00355D54">
        <w:rPr>
          <w:szCs w:val="22"/>
          <w:lang w:val="it-IT"/>
        </w:rPr>
        <w:t>Preparare ARIKAYCE</w:t>
      </w:r>
      <w:r w:rsidR="00DA4098" w:rsidRPr="00355D54">
        <w:rPr>
          <w:szCs w:val="22"/>
          <w:lang w:val="it-IT"/>
        </w:rPr>
        <w:t xml:space="preserve"> liposomiale</w:t>
      </w:r>
      <w:r w:rsidRPr="00355D54">
        <w:rPr>
          <w:szCs w:val="22"/>
          <w:lang w:val="it-IT"/>
        </w:rPr>
        <w:t xml:space="preserve"> agitando vigorosamente il </w:t>
      </w:r>
      <w:r w:rsidR="00773B3F" w:rsidRPr="00B470ED">
        <w:rPr>
          <w:szCs w:val="22"/>
          <w:lang w:val="it-IT"/>
        </w:rPr>
        <w:t>flaconcino</w:t>
      </w:r>
      <w:r w:rsidRPr="00355D54">
        <w:rPr>
          <w:szCs w:val="22"/>
          <w:lang w:val="it-IT"/>
        </w:rPr>
        <w:t xml:space="preserve"> finché il contenuto </w:t>
      </w:r>
      <w:r w:rsidR="00385057" w:rsidRPr="00355D54">
        <w:rPr>
          <w:szCs w:val="22"/>
          <w:lang w:val="it-IT"/>
        </w:rPr>
        <w:t xml:space="preserve">non appare </w:t>
      </w:r>
      <w:r w:rsidRPr="00355D54">
        <w:rPr>
          <w:szCs w:val="22"/>
          <w:lang w:val="it-IT"/>
        </w:rPr>
        <w:t>uniforme e ben miscelato.</w:t>
      </w:r>
      <w:r w:rsidR="007D6201" w:rsidRPr="00355D54">
        <w:rPr>
          <w:szCs w:val="22"/>
          <w:lang w:val="it-IT"/>
        </w:rPr>
        <w:t xml:space="preserve"> </w:t>
      </w:r>
      <w:r w:rsidRPr="00355D54">
        <w:rPr>
          <w:szCs w:val="22"/>
          <w:lang w:val="it-IT"/>
        </w:rPr>
        <w:t>Aprire il flaconcino di ARIKAYCE</w:t>
      </w:r>
      <w:r w:rsidR="00533979" w:rsidRPr="00355D54">
        <w:rPr>
          <w:szCs w:val="22"/>
          <w:lang w:val="it-IT"/>
        </w:rPr>
        <w:t xml:space="preserve"> liposomiale</w:t>
      </w:r>
      <w:r w:rsidRPr="00355D54">
        <w:rPr>
          <w:szCs w:val="22"/>
          <w:lang w:val="it-IT"/>
        </w:rPr>
        <w:t xml:space="preserve"> sollevando il coperchio di plastica del flaconcino e tirando</w:t>
      </w:r>
      <w:r w:rsidR="00FA5DF3" w:rsidRPr="00355D54">
        <w:rPr>
          <w:szCs w:val="22"/>
          <w:lang w:val="it-IT"/>
        </w:rPr>
        <w:t xml:space="preserve"> in basso l’anello di metallo </w:t>
      </w:r>
      <w:r w:rsidRPr="00355D54">
        <w:rPr>
          <w:szCs w:val="22"/>
          <w:lang w:val="it-IT"/>
        </w:rPr>
        <w:t>per allentar</w:t>
      </w:r>
      <w:r w:rsidR="00FA5DF3" w:rsidRPr="00355D54">
        <w:rPr>
          <w:szCs w:val="22"/>
          <w:lang w:val="it-IT"/>
        </w:rPr>
        <w:t>lo</w:t>
      </w:r>
      <w:r w:rsidRPr="00355D54">
        <w:rPr>
          <w:szCs w:val="22"/>
          <w:lang w:val="it-IT"/>
        </w:rPr>
        <w:t>.</w:t>
      </w:r>
      <w:r w:rsidR="007D6201" w:rsidRPr="00355D54">
        <w:rPr>
          <w:szCs w:val="22"/>
          <w:lang w:val="it-IT"/>
        </w:rPr>
        <w:t xml:space="preserve"> </w:t>
      </w:r>
      <w:r w:rsidRPr="00355D54">
        <w:rPr>
          <w:szCs w:val="22"/>
          <w:lang w:val="it-IT"/>
        </w:rPr>
        <w:t>Rimuovere con attenzione l’anello di metallo e quindi il tappo in gomma.</w:t>
      </w:r>
      <w:r w:rsidR="007D6201" w:rsidRPr="00355D54">
        <w:rPr>
          <w:szCs w:val="22"/>
          <w:lang w:val="it-IT"/>
        </w:rPr>
        <w:t xml:space="preserve"> </w:t>
      </w:r>
      <w:r w:rsidRPr="00355D54">
        <w:rPr>
          <w:szCs w:val="22"/>
          <w:lang w:val="it-IT"/>
        </w:rPr>
        <w:t>Versare il contenuto del flaconcino ARIKAYCE</w:t>
      </w:r>
      <w:r w:rsidR="00533979" w:rsidRPr="00355D54">
        <w:rPr>
          <w:szCs w:val="22"/>
          <w:lang w:val="it-IT"/>
        </w:rPr>
        <w:t xml:space="preserve"> liposomiale</w:t>
      </w:r>
      <w:r w:rsidRPr="00355D54">
        <w:rPr>
          <w:szCs w:val="22"/>
          <w:lang w:val="it-IT"/>
        </w:rPr>
        <w:t xml:space="preserve"> nel serbatoio per il medicinale del </w:t>
      </w:r>
      <w:r w:rsidR="00385057" w:rsidRPr="00355D54">
        <w:rPr>
          <w:szCs w:val="22"/>
          <w:lang w:val="it-IT"/>
        </w:rPr>
        <w:t xml:space="preserve">nebulizzatore portatile </w:t>
      </w:r>
      <w:r w:rsidRPr="00355D54">
        <w:rPr>
          <w:szCs w:val="22"/>
          <w:lang w:val="it-IT"/>
        </w:rPr>
        <w:t>Lamira.</w:t>
      </w:r>
    </w:p>
    <w:p w14:paraId="187E7BB5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475C8A8C" w14:textId="3DAAB275" w:rsidR="00DE67B5" w:rsidRPr="00355D54" w:rsidRDefault="00342789">
      <w:pPr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>ARIKAYCE</w:t>
      </w:r>
      <w:r w:rsidR="00DD38EB" w:rsidRPr="00355D54">
        <w:rPr>
          <w:szCs w:val="22"/>
          <w:lang w:val="it-IT"/>
        </w:rPr>
        <w:t xml:space="preserve"> liposomiale</w:t>
      </w:r>
      <w:r w:rsidRPr="00355D54">
        <w:rPr>
          <w:szCs w:val="22"/>
          <w:lang w:val="it-IT"/>
        </w:rPr>
        <w:t xml:space="preserve"> viene somministrato mediante inalazione orale per nebulizzazione con il </w:t>
      </w:r>
      <w:r w:rsidR="00385057" w:rsidRPr="00355D54">
        <w:rPr>
          <w:szCs w:val="22"/>
          <w:lang w:val="it-IT"/>
        </w:rPr>
        <w:t xml:space="preserve">sistema nebulizzatore </w:t>
      </w:r>
      <w:r w:rsidRPr="00355D54">
        <w:rPr>
          <w:szCs w:val="22"/>
          <w:lang w:val="it-IT"/>
        </w:rPr>
        <w:t>Lamira.</w:t>
      </w:r>
      <w:r w:rsidR="007D6201" w:rsidRPr="00355D54">
        <w:rPr>
          <w:szCs w:val="22"/>
          <w:lang w:val="it-IT"/>
        </w:rPr>
        <w:t xml:space="preserve"> </w:t>
      </w:r>
      <w:r w:rsidRPr="00355D54">
        <w:rPr>
          <w:szCs w:val="22"/>
          <w:lang w:val="it-IT"/>
        </w:rPr>
        <w:t>ARIKAYCE</w:t>
      </w:r>
      <w:r w:rsidR="00DD38EB" w:rsidRPr="00355D54">
        <w:rPr>
          <w:szCs w:val="22"/>
          <w:lang w:val="it-IT"/>
        </w:rPr>
        <w:t xml:space="preserve"> liposomiale</w:t>
      </w:r>
      <w:r w:rsidRPr="00355D54">
        <w:rPr>
          <w:szCs w:val="22"/>
          <w:lang w:val="it-IT"/>
        </w:rPr>
        <w:t xml:space="preserve"> deve essere usato soltanto con il </w:t>
      </w:r>
      <w:r w:rsidR="00385057" w:rsidRPr="00355D54">
        <w:rPr>
          <w:szCs w:val="22"/>
          <w:lang w:val="it-IT"/>
        </w:rPr>
        <w:t xml:space="preserve">sistema nebulizzatore </w:t>
      </w:r>
      <w:r w:rsidRPr="00355D54">
        <w:rPr>
          <w:szCs w:val="22"/>
          <w:lang w:val="it-IT"/>
        </w:rPr>
        <w:t xml:space="preserve">Lamira (nebulizzatore portatile, testina aerosol e </w:t>
      </w:r>
      <w:r w:rsidR="00FA5DF3" w:rsidRPr="00355D54">
        <w:rPr>
          <w:szCs w:val="22"/>
          <w:lang w:val="it-IT"/>
        </w:rPr>
        <w:t>unità</w:t>
      </w:r>
      <w:r w:rsidRPr="00355D54">
        <w:rPr>
          <w:szCs w:val="22"/>
          <w:lang w:val="it-IT"/>
        </w:rPr>
        <w:t xml:space="preserve"> di controllo).</w:t>
      </w:r>
      <w:r w:rsidR="007D6201" w:rsidRPr="00355D54">
        <w:rPr>
          <w:szCs w:val="22"/>
          <w:lang w:val="it-IT"/>
        </w:rPr>
        <w:t xml:space="preserve"> </w:t>
      </w:r>
      <w:r w:rsidRPr="00355D54">
        <w:rPr>
          <w:szCs w:val="22"/>
          <w:lang w:val="it-IT"/>
        </w:rPr>
        <w:t>ARIKAYCE non deve essere usato con qualsiasi altro tipo di sistema di inalazione.</w:t>
      </w:r>
      <w:r w:rsidR="007D6201" w:rsidRPr="00355D54">
        <w:rPr>
          <w:szCs w:val="22"/>
          <w:lang w:val="it-IT"/>
        </w:rPr>
        <w:t xml:space="preserve"> </w:t>
      </w:r>
      <w:r w:rsidRPr="00355D54">
        <w:rPr>
          <w:szCs w:val="22"/>
          <w:lang w:val="it-IT"/>
        </w:rPr>
        <w:t xml:space="preserve">Non versare altri medicinali nel </w:t>
      </w:r>
      <w:r w:rsidR="00385057" w:rsidRPr="00355D54">
        <w:rPr>
          <w:szCs w:val="22"/>
          <w:lang w:val="it-IT"/>
        </w:rPr>
        <w:t xml:space="preserve">nebulizzatore portatile </w:t>
      </w:r>
      <w:r w:rsidRPr="00355D54">
        <w:rPr>
          <w:szCs w:val="22"/>
          <w:lang w:val="it-IT"/>
        </w:rPr>
        <w:t>Lamira.</w:t>
      </w:r>
    </w:p>
    <w:p w14:paraId="443BF4C0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4B294610" w14:textId="77777777" w:rsidR="00DE67B5" w:rsidRPr="00355D54" w:rsidRDefault="00342789">
      <w:pPr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>Il medicinale non utilizzato e i rifiuti derivati da tale medicinale devono essere smaltiti in conformità alla normativa locale vigente.</w:t>
      </w:r>
    </w:p>
    <w:p w14:paraId="0971A543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67DDBFD2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4114DC3E" w14:textId="77777777" w:rsidR="00DE67B5" w:rsidRPr="00355D54" w:rsidRDefault="007D6201" w:rsidP="001C4A1E">
      <w:pPr>
        <w:keepNext/>
        <w:suppressAutoHyphens/>
        <w:spacing w:line="240" w:lineRule="auto"/>
        <w:ind w:left="567" w:hanging="567"/>
        <w:rPr>
          <w:b/>
          <w:szCs w:val="22"/>
          <w:lang w:val="it-IT"/>
        </w:rPr>
      </w:pPr>
      <w:r w:rsidRPr="00355D54">
        <w:rPr>
          <w:b/>
          <w:szCs w:val="22"/>
          <w:lang w:val="it-IT"/>
        </w:rPr>
        <w:t>7.</w:t>
      </w:r>
      <w:r w:rsidRPr="00355D54">
        <w:rPr>
          <w:b/>
          <w:szCs w:val="22"/>
          <w:lang w:val="it-IT"/>
        </w:rPr>
        <w:tab/>
      </w:r>
      <w:r w:rsidR="00B11DBB" w:rsidRPr="00355D54">
        <w:rPr>
          <w:b/>
          <w:szCs w:val="22"/>
          <w:lang w:val="it-IT"/>
        </w:rPr>
        <w:t>TITOLARE DELL’AUTORIZZAZIONE ALL’IMMISSIONE IN COMMERCIO</w:t>
      </w:r>
    </w:p>
    <w:p w14:paraId="58520127" w14:textId="77777777" w:rsidR="00DE67B5" w:rsidRPr="00355D54" w:rsidRDefault="00DE67B5" w:rsidP="001C4A1E">
      <w:pPr>
        <w:keepNext/>
        <w:spacing w:line="240" w:lineRule="auto"/>
        <w:rPr>
          <w:szCs w:val="22"/>
          <w:lang w:val="it-IT"/>
        </w:rPr>
      </w:pPr>
    </w:p>
    <w:p w14:paraId="5D030BB5" w14:textId="77777777" w:rsidR="00DE67B5" w:rsidRPr="00355D54" w:rsidRDefault="007D6201" w:rsidP="001C4A1E">
      <w:pPr>
        <w:pStyle w:val="TabletextrowsAgency"/>
        <w:keepNext/>
        <w:widowControl w:val="0"/>
        <w:spacing w:line="240" w:lineRule="auto"/>
        <w:rPr>
          <w:rFonts w:ascii="Times New Roman" w:hAnsi="Times New Roman" w:cs="Times New Roman"/>
          <w:sz w:val="22"/>
          <w:szCs w:val="22"/>
          <w:lang w:val="it-IT"/>
        </w:rPr>
      </w:pPr>
      <w:r w:rsidRPr="00355D54">
        <w:rPr>
          <w:rFonts w:ascii="Times New Roman" w:hAnsi="Times New Roman" w:cs="Times New Roman"/>
          <w:sz w:val="22"/>
          <w:szCs w:val="22"/>
          <w:lang w:val="it-IT"/>
        </w:rPr>
        <w:t>Insmed Netherlands B.V.</w:t>
      </w:r>
    </w:p>
    <w:p w14:paraId="58E51716" w14:textId="77777777" w:rsidR="00DE67B5" w:rsidRPr="00355D54" w:rsidRDefault="00DD38EB">
      <w:pPr>
        <w:pStyle w:val="TabletextrowsAgency"/>
        <w:widowControl w:val="0"/>
        <w:spacing w:line="240" w:lineRule="auto"/>
        <w:rPr>
          <w:rFonts w:ascii="Times New Roman" w:hAnsi="Times New Roman" w:cs="Times New Roman"/>
          <w:sz w:val="22"/>
          <w:szCs w:val="22"/>
          <w:lang w:val="it-IT"/>
        </w:rPr>
      </w:pPr>
      <w:r w:rsidRPr="00355D54">
        <w:rPr>
          <w:rFonts w:ascii="Times New Roman" w:hAnsi="Times New Roman" w:cs="Times New Roman"/>
          <w:sz w:val="22"/>
          <w:szCs w:val="22"/>
          <w:lang w:val="it-IT"/>
        </w:rPr>
        <w:t>Stadsplateau 7</w:t>
      </w:r>
    </w:p>
    <w:p w14:paraId="67B39C41" w14:textId="77777777" w:rsidR="00DE67B5" w:rsidRPr="00355D54" w:rsidRDefault="00DD38EB">
      <w:pPr>
        <w:pStyle w:val="TabletextrowsAgency"/>
        <w:widowControl w:val="0"/>
        <w:spacing w:line="240" w:lineRule="auto"/>
        <w:rPr>
          <w:rFonts w:ascii="Times New Roman" w:hAnsi="Times New Roman" w:cs="Times New Roman"/>
          <w:sz w:val="22"/>
          <w:szCs w:val="22"/>
          <w:lang w:val="it-IT"/>
        </w:rPr>
      </w:pPr>
      <w:r w:rsidRPr="00355D54">
        <w:rPr>
          <w:rFonts w:ascii="Times New Roman" w:hAnsi="Times New Roman" w:cs="Times New Roman"/>
          <w:sz w:val="22"/>
          <w:szCs w:val="22"/>
          <w:lang w:val="it-IT"/>
        </w:rPr>
        <w:t>3521 AZ</w:t>
      </w:r>
      <w:r w:rsidR="007D6201" w:rsidRPr="00355D54">
        <w:rPr>
          <w:rFonts w:ascii="Times New Roman" w:hAnsi="Times New Roman" w:cs="Times New Roman"/>
          <w:sz w:val="22"/>
          <w:szCs w:val="22"/>
          <w:lang w:val="it-IT"/>
        </w:rPr>
        <w:t xml:space="preserve"> Utrecht</w:t>
      </w:r>
    </w:p>
    <w:p w14:paraId="707E4DB7" w14:textId="77777777" w:rsidR="00DE67B5" w:rsidRPr="00355D54" w:rsidRDefault="00B11DBB">
      <w:pPr>
        <w:keepNext/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>Paesi Bassi</w:t>
      </w:r>
      <w:r w:rsidR="007D6201" w:rsidRPr="00355D54">
        <w:rPr>
          <w:szCs w:val="22"/>
          <w:lang w:val="it-IT"/>
        </w:rPr>
        <w:t xml:space="preserve"> </w:t>
      </w:r>
    </w:p>
    <w:p w14:paraId="38785918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7BFED20B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79CCF883" w14:textId="77777777" w:rsidR="00DE67B5" w:rsidRPr="00355D54" w:rsidRDefault="007D6201">
      <w:pPr>
        <w:keepNext/>
        <w:suppressAutoHyphens/>
        <w:spacing w:line="240" w:lineRule="auto"/>
        <w:ind w:left="567" w:hanging="567"/>
        <w:rPr>
          <w:b/>
          <w:szCs w:val="22"/>
          <w:lang w:val="it-IT"/>
        </w:rPr>
      </w:pPr>
      <w:r w:rsidRPr="00355D54">
        <w:rPr>
          <w:b/>
          <w:szCs w:val="22"/>
          <w:lang w:val="it-IT"/>
        </w:rPr>
        <w:t>8.</w:t>
      </w:r>
      <w:r w:rsidRPr="00355D54">
        <w:rPr>
          <w:b/>
          <w:szCs w:val="22"/>
          <w:lang w:val="it-IT"/>
        </w:rPr>
        <w:tab/>
      </w:r>
      <w:r w:rsidR="00B11DBB" w:rsidRPr="00355D54">
        <w:rPr>
          <w:b/>
          <w:szCs w:val="22"/>
          <w:lang w:val="it-IT"/>
        </w:rPr>
        <w:t>NUMERO(I) DELL’AUTORIZZAZIONE ALL’IMMISSIONE IN COMMERCIO</w:t>
      </w:r>
    </w:p>
    <w:p w14:paraId="4766B7FE" w14:textId="77777777" w:rsidR="00DE67B5" w:rsidRPr="00355D54" w:rsidRDefault="00DE67B5">
      <w:pPr>
        <w:keepNext/>
        <w:spacing w:line="240" w:lineRule="auto"/>
        <w:rPr>
          <w:szCs w:val="22"/>
          <w:lang w:val="it-IT"/>
        </w:rPr>
      </w:pPr>
    </w:p>
    <w:p w14:paraId="4AAD7599" w14:textId="77777777" w:rsidR="00DE67B5" w:rsidRPr="00355D54" w:rsidRDefault="0045184B">
      <w:pPr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>EU/1/20/1469/001</w:t>
      </w:r>
    </w:p>
    <w:p w14:paraId="7B853EC1" w14:textId="77777777" w:rsidR="0045184B" w:rsidRPr="00355D54" w:rsidRDefault="0045184B">
      <w:pPr>
        <w:spacing w:line="240" w:lineRule="auto"/>
        <w:rPr>
          <w:szCs w:val="22"/>
          <w:lang w:val="it-IT"/>
        </w:rPr>
      </w:pPr>
    </w:p>
    <w:p w14:paraId="41C55997" w14:textId="77777777" w:rsidR="000A33E7" w:rsidRPr="00355D54" w:rsidRDefault="000A33E7">
      <w:pPr>
        <w:spacing w:line="240" w:lineRule="auto"/>
        <w:rPr>
          <w:szCs w:val="22"/>
          <w:lang w:val="it-IT"/>
        </w:rPr>
      </w:pPr>
    </w:p>
    <w:p w14:paraId="4B0AC9DA" w14:textId="77777777" w:rsidR="00DE67B5" w:rsidRPr="00355D54" w:rsidRDefault="007D6201">
      <w:pPr>
        <w:keepNext/>
        <w:suppressAutoHyphens/>
        <w:spacing w:line="240" w:lineRule="auto"/>
        <w:ind w:left="567" w:hanging="567"/>
        <w:rPr>
          <w:b/>
          <w:szCs w:val="22"/>
          <w:lang w:val="it-IT"/>
        </w:rPr>
      </w:pPr>
      <w:r w:rsidRPr="00355D54">
        <w:rPr>
          <w:b/>
          <w:szCs w:val="22"/>
          <w:lang w:val="it-IT"/>
        </w:rPr>
        <w:t>9.</w:t>
      </w:r>
      <w:r w:rsidRPr="00355D54">
        <w:rPr>
          <w:b/>
          <w:szCs w:val="22"/>
          <w:lang w:val="it-IT"/>
        </w:rPr>
        <w:tab/>
      </w:r>
      <w:r w:rsidR="00B11DBB" w:rsidRPr="00355D54">
        <w:rPr>
          <w:b/>
          <w:szCs w:val="22"/>
          <w:lang w:val="it-IT"/>
        </w:rPr>
        <w:t>DATA DELLA PRIMA AUTORIZZAZIONE/RINNOVO DELL’AUTORIZZAZIONE</w:t>
      </w:r>
    </w:p>
    <w:p w14:paraId="77EE7B6C" w14:textId="77777777" w:rsidR="00DE67B5" w:rsidRPr="00355D54" w:rsidRDefault="00DE67B5">
      <w:pPr>
        <w:keepNext/>
        <w:spacing w:line="240" w:lineRule="auto"/>
        <w:rPr>
          <w:i/>
          <w:szCs w:val="22"/>
          <w:lang w:val="it-IT"/>
        </w:rPr>
      </w:pPr>
    </w:p>
    <w:p w14:paraId="1301C62A" w14:textId="012BB908" w:rsidR="00DE67B5" w:rsidRPr="00355D54" w:rsidRDefault="00B11DBB">
      <w:pPr>
        <w:keepNext/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>Data della prima autorizzazione:</w:t>
      </w:r>
      <w:r w:rsidR="007D6201" w:rsidRPr="00355D54">
        <w:rPr>
          <w:szCs w:val="22"/>
          <w:lang w:val="it-IT"/>
        </w:rPr>
        <w:t xml:space="preserve"> </w:t>
      </w:r>
      <w:r w:rsidR="00E53492">
        <w:rPr>
          <w:szCs w:val="22"/>
          <w:lang w:val="it-IT"/>
        </w:rPr>
        <w:t xml:space="preserve">27 </w:t>
      </w:r>
      <w:r w:rsidR="00E53492" w:rsidRPr="00E53492">
        <w:rPr>
          <w:szCs w:val="22"/>
          <w:lang w:val="it-IT"/>
        </w:rPr>
        <w:t>ottobre</w:t>
      </w:r>
      <w:r w:rsidR="00E53492">
        <w:rPr>
          <w:szCs w:val="22"/>
          <w:lang w:val="it-IT"/>
        </w:rPr>
        <w:t xml:space="preserve"> 2020</w:t>
      </w:r>
    </w:p>
    <w:p w14:paraId="461BEA56" w14:textId="11271AAA" w:rsidR="00846A41" w:rsidRPr="00355D54" w:rsidRDefault="00D4689E" w:rsidP="009A1CF7">
      <w:pPr>
        <w:numPr>
          <w:ilvl w:val="12"/>
          <w:numId w:val="0"/>
        </w:numPr>
        <w:spacing w:line="240" w:lineRule="auto"/>
        <w:ind w:right="-2"/>
        <w:rPr>
          <w:szCs w:val="22"/>
          <w:lang w:val="it-IT"/>
        </w:rPr>
      </w:pPr>
      <w:ins w:id="34" w:author="Author">
        <w:r w:rsidRPr="00D4689E">
          <w:rPr>
            <w:szCs w:val="22"/>
            <w:lang w:val="it-IT" w:bidi="it-IT"/>
          </w:rPr>
          <w:t>Data del rinnovo più recente</w:t>
        </w:r>
        <w:r>
          <w:rPr>
            <w:szCs w:val="22"/>
            <w:lang w:val="it-IT" w:bidi="it-IT"/>
          </w:rPr>
          <w:t>:</w:t>
        </w:r>
      </w:ins>
    </w:p>
    <w:p w14:paraId="37F9BE1C" w14:textId="77777777" w:rsidR="00405CFB" w:rsidRPr="00355D54" w:rsidRDefault="00405CFB" w:rsidP="00C56909">
      <w:pPr>
        <w:numPr>
          <w:ilvl w:val="12"/>
          <w:numId w:val="0"/>
        </w:numPr>
        <w:spacing w:line="240" w:lineRule="auto"/>
        <w:ind w:right="-2"/>
        <w:rPr>
          <w:szCs w:val="22"/>
          <w:lang w:val="it-IT"/>
        </w:rPr>
      </w:pPr>
    </w:p>
    <w:p w14:paraId="02FEFBFC" w14:textId="77777777" w:rsidR="00DE67B5" w:rsidRPr="00355D54" w:rsidRDefault="007D6201" w:rsidP="00A319BE">
      <w:pPr>
        <w:keepNext/>
        <w:suppressAutoHyphens/>
        <w:spacing w:line="240" w:lineRule="auto"/>
        <w:ind w:left="567" w:hanging="567"/>
        <w:rPr>
          <w:b/>
          <w:szCs w:val="22"/>
          <w:lang w:val="it-IT"/>
        </w:rPr>
      </w:pPr>
      <w:r w:rsidRPr="00355D54">
        <w:rPr>
          <w:b/>
          <w:szCs w:val="22"/>
          <w:lang w:val="it-IT"/>
        </w:rPr>
        <w:lastRenderedPageBreak/>
        <w:t>10.</w:t>
      </w:r>
      <w:r w:rsidRPr="00355D54">
        <w:rPr>
          <w:b/>
          <w:szCs w:val="22"/>
          <w:lang w:val="it-IT"/>
        </w:rPr>
        <w:tab/>
      </w:r>
      <w:r w:rsidR="00B11DBB" w:rsidRPr="00355D54">
        <w:rPr>
          <w:b/>
          <w:szCs w:val="22"/>
          <w:lang w:val="it-IT"/>
        </w:rPr>
        <w:t>DATA DI REVISIONE DEL TESTO</w:t>
      </w:r>
    </w:p>
    <w:p w14:paraId="0B15B4C9" w14:textId="77777777" w:rsidR="008B09BE" w:rsidRPr="00355D54" w:rsidRDefault="008B09BE" w:rsidP="00A319BE">
      <w:pPr>
        <w:keepNext/>
        <w:numPr>
          <w:ilvl w:val="12"/>
          <w:numId w:val="0"/>
        </w:numPr>
        <w:spacing w:line="240" w:lineRule="auto"/>
        <w:ind w:right="-2"/>
        <w:rPr>
          <w:szCs w:val="22"/>
          <w:lang w:val="it-IT"/>
        </w:rPr>
      </w:pPr>
    </w:p>
    <w:p w14:paraId="5AC54C60" w14:textId="77777777" w:rsidR="00066722" w:rsidRPr="00355D54" w:rsidRDefault="00066722" w:rsidP="00A319BE">
      <w:pPr>
        <w:keepNext/>
        <w:numPr>
          <w:ilvl w:val="12"/>
          <w:numId w:val="0"/>
        </w:numPr>
        <w:spacing w:line="240" w:lineRule="auto"/>
        <w:ind w:right="-2"/>
        <w:rPr>
          <w:szCs w:val="22"/>
          <w:lang w:val="it-IT"/>
        </w:rPr>
      </w:pPr>
    </w:p>
    <w:p w14:paraId="5E0FE90A" w14:textId="77777777" w:rsidR="00026840" w:rsidRPr="00355D54" w:rsidRDefault="00026840" w:rsidP="00A319BE">
      <w:pPr>
        <w:keepNext/>
        <w:numPr>
          <w:ilvl w:val="12"/>
          <w:numId w:val="0"/>
        </w:numPr>
        <w:spacing w:line="240" w:lineRule="auto"/>
        <w:ind w:right="-2"/>
        <w:rPr>
          <w:szCs w:val="22"/>
          <w:lang w:val="it-IT"/>
        </w:rPr>
      </w:pPr>
    </w:p>
    <w:p w14:paraId="236BFDF3" w14:textId="10480258" w:rsidR="00DE67B5" w:rsidRPr="00355D54" w:rsidRDefault="00B11DBB" w:rsidP="00A319BE">
      <w:pPr>
        <w:keepNext/>
        <w:numPr>
          <w:ilvl w:val="12"/>
          <w:numId w:val="0"/>
        </w:numPr>
        <w:spacing w:line="240" w:lineRule="auto"/>
        <w:ind w:right="-2"/>
        <w:rPr>
          <w:szCs w:val="22"/>
          <w:lang w:val="it-IT"/>
        </w:rPr>
      </w:pPr>
      <w:r w:rsidRPr="00355D54">
        <w:rPr>
          <w:szCs w:val="22"/>
          <w:lang w:val="it-IT"/>
        </w:rPr>
        <w:t xml:space="preserve">Informazioni più dettagliate su questo medicinale sono disponibili sul sito web dell’Agenzia europea </w:t>
      </w:r>
      <w:ins w:id="35" w:author="Author">
        <w:r w:rsidR="00AD74DF">
          <w:rPr>
            <w:szCs w:val="22"/>
            <w:lang w:val="it-IT"/>
          </w:rPr>
          <w:t>per i</w:t>
        </w:r>
      </w:ins>
      <w:del w:id="36" w:author="Author">
        <w:r w:rsidRPr="00355D54" w:rsidDel="00AD74DF">
          <w:rPr>
            <w:szCs w:val="22"/>
            <w:lang w:val="it-IT"/>
          </w:rPr>
          <w:delText>dei</w:delText>
        </w:r>
      </w:del>
      <w:r w:rsidRPr="00355D54">
        <w:rPr>
          <w:szCs w:val="22"/>
          <w:lang w:val="it-IT"/>
        </w:rPr>
        <w:t xml:space="preserve"> medicinali, </w:t>
      </w:r>
      <w:r w:rsidR="00E27AF8">
        <w:rPr>
          <w:rStyle w:val="Hyperlink"/>
          <w:szCs w:val="22"/>
          <w:lang w:val="it-IT"/>
        </w:rPr>
        <w:fldChar w:fldCharType="begin"/>
      </w:r>
      <w:r w:rsidR="00E27AF8">
        <w:rPr>
          <w:rStyle w:val="Hyperlink"/>
          <w:szCs w:val="22"/>
          <w:lang w:val="it-IT"/>
        </w:rPr>
        <w:instrText xml:space="preserve"> HYPERLINK "http://www.ema.europa.eu" </w:instrText>
      </w:r>
      <w:r w:rsidR="00E27AF8">
        <w:rPr>
          <w:rStyle w:val="Hyperlink"/>
          <w:szCs w:val="22"/>
          <w:lang w:val="it-IT"/>
        </w:rPr>
      </w:r>
      <w:r w:rsidR="00E27AF8">
        <w:rPr>
          <w:rStyle w:val="Hyperlink"/>
          <w:szCs w:val="22"/>
          <w:lang w:val="it-IT"/>
        </w:rPr>
        <w:fldChar w:fldCharType="separate"/>
      </w:r>
      <w:r w:rsidRPr="00355D54">
        <w:rPr>
          <w:rStyle w:val="Hyperlink"/>
          <w:szCs w:val="22"/>
          <w:lang w:val="it-IT"/>
        </w:rPr>
        <w:t>http</w:t>
      </w:r>
      <w:ins w:id="37" w:author="Author">
        <w:r w:rsidR="00AD74DF">
          <w:rPr>
            <w:rStyle w:val="Hyperlink"/>
            <w:szCs w:val="22"/>
            <w:lang w:val="it-IT"/>
          </w:rPr>
          <w:t>s</w:t>
        </w:r>
      </w:ins>
      <w:r w:rsidRPr="00355D54">
        <w:rPr>
          <w:rStyle w:val="Hyperlink"/>
          <w:szCs w:val="22"/>
          <w:lang w:val="it-IT"/>
        </w:rPr>
        <w:t>://www.ema.europa.eu</w:t>
      </w:r>
      <w:r w:rsidR="00E27AF8">
        <w:rPr>
          <w:rStyle w:val="Hyperlink"/>
          <w:szCs w:val="22"/>
          <w:lang w:val="it-IT"/>
        </w:rPr>
        <w:fldChar w:fldCharType="end"/>
      </w:r>
      <w:r w:rsidRPr="00355D54">
        <w:rPr>
          <w:rStyle w:val="Hyperlink"/>
          <w:color w:val="auto"/>
          <w:szCs w:val="22"/>
          <w:lang w:val="it-IT"/>
        </w:rPr>
        <w:t>.</w:t>
      </w:r>
      <w:r w:rsidR="007D6201" w:rsidRPr="00355D54">
        <w:rPr>
          <w:szCs w:val="22"/>
          <w:lang w:val="it-IT"/>
        </w:rPr>
        <w:br w:type="page"/>
      </w:r>
    </w:p>
    <w:p w14:paraId="00FA1A8A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15D8C9A5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38BC8A8C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341BE667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2D62CECB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42A3FF43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28848C0D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7FFD98F9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3EE288E2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13AA2CD5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02869BFC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011AB34B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785D062F" w14:textId="77777777" w:rsidR="003017AC" w:rsidRPr="00355D54" w:rsidRDefault="003017AC">
      <w:pPr>
        <w:spacing w:line="240" w:lineRule="auto"/>
        <w:rPr>
          <w:szCs w:val="22"/>
          <w:lang w:val="it-IT"/>
        </w:rPr>
      </w:pPr>
    </w:p>
    <w:p w14:paraId="23C323EB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1045B5EE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5D6130D8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749BAFF3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13B9E32F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5D4D36BF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763A31D3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31964FD5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6E8172AC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77191795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18AAACF0" w14:textId="77777777" w:rsidR="00DE67B5" w:rsidRPr="00355D54" w:rsidRDefault="00B11DBB">
      <w:pPr>
        <w:spacing w:line="240" w:lineRule="auto"/>
        <w:jc w:val="center"/>
        <w:rPr>
          <w:szCs w:val="22"/>
          <w:lang w:val="it-IT"/>
        </w:rPr>
      </w:pPr>
      <w:r w:rsidRPr="00355D54">
        <w:rPr>
          <w:b/>
          <w:szCs w:val="22"/>
          <w:lang w:val="it-IT"/>
        </w:rPr>
        <w:t>ALLEGATO II</w:t>
      </w:r>
    </w:p>
    <w:p w14:paraId="66B925C3" w14:textId="77777777" w:rsidR="00DE67B5" w:rsidRPr="00355D54" w:rsidRDefault="00DE67B5">
      <w:pPr>
        <w:spacing w:line="240" w:lineRule="auto"/>
        <w:ind w:right="1416"/>
        <w:rPr>
          <w:szCs w:val="22"/>
          <w:lang w:val="it-IT"/>
        </w:rPr>
      </w:pPr>
    </w:p>
    <w:p w14:paraId="67EA9AFB" w14:textId="77777777" w:rsidR="00DE67B5" w:rsidRPr="00355D54" w:rsidRDefault="00B11DBB">
      <w:pPr>
        <w:spacing w:line="240" w:lineRule="auto"/>
        <w:ind w:left="1701" w:right="1416" w:hanging="708"/>
        <w:rPr>
          <w:b/>
          <w:szCs w:val="22"/>
          <w:lang w:val="it-IT"/>
        </w:rPr>
      </w:pPr>
      <w:r w:rsidRPr="00355D54">
        <w:rPr>
          <w:b/>
          <w:szCs w:val="22"/>
          <w:lang w:val="it-IT"/>
        </w:rPr>
        <w:t>A.</w:t>
      </w:r>
      <w:del w:id="38" w:author="Author">
        <w:r w:rsidRPr="00355D54" w:rsidDel="006715EB">
          <w:rPr>
            <w:b/>
            <w:szCs w:val="22"/>
            <w:lang w:val="it-IT"/>
          </w:rPr>
          <w:delText> </w:delText>
        </w:r>
      </w:del>
      <w:r w:rsidR="007D6201" w:rsidRPr="00355D54">
        <w:rPr>
          <w:b/>
          <w:szCs w:val="22"/>
          <w:lang w:val="it-IT"/>
        </w:rPr>
        <w:tab/>
      </w:r>
      <w:r w:rsidRPr="00355D54">
        <w:rPr>
          <w:b/>
          <w:szCs w:val="22"/>
          <w:lang w:val="it-IT"/>
        </w:rPr>
        <w:t>PRODUTTORE(I) RESPONSABILE(I) DEL RILASCIO DEI LOTTI</w:t>
      </w:r>
    </w:p>
    <w:p w14:paraId="2E4873AA" w14:textId="77777777" w:rsidR="00DE67B5" w:rsidRPr="00355D54" w:rsidRDefault="00DE67B5">
      <w:pPr>
        <w:spacing w:line="240" w:lineRule="auto"/>
        <w:ind w:left="567" w:hanging="567"/>
        <w:rPr>
          <w:szCs w:val="22"/>
          <w:lang w:val="it-IT"/>
        </w:rPr>
      </w:pPr>
    </w:p>
    <w:p w14:paraId="2C8A0A7D" w14:textId="77777777" w:rsidR="00DE67B5" w:rsidRPr="00355D54" w:rsidRDefault="00B11DBB">
      <w:pPr>
        <w:spacing w:line="240" w:lineRule="auto"/>
        <w:ind w:left="1701" w:right="1418" w:hanging="709"/>
        <w:rPr>
          <w:b/>
          <w:szCs w:val="22"/>
          <w:lang w:val="it-IT"/>
        </w:rPr>
      </w:pPr>
      <w:r w:rsidRPr="00355D54">
        <w:rPr>
          <w:b/>
          <w:szCs w:val="22"/>
          <w:lang w:val="it-IT"/>
        </w:rPr>
        <w:t>B.</w:t>
      </w:r>
      <w:r w:rsidR="007D6201" w:rsidRPr="00355D54">
        <w:rPr>
          <w:b/>
          <w:szCs w:val="22"/>
          <w:lang w:val="it-IT"/>
        </w:rPr>
        <w:tab/>
      </w:r>
      <w:r w:rsidRPr="00355D54">
        <w:rPr>
          <w:b/>
          <w:szCs w:val="22"/>
          <w:lang w:val="it-IT"/>
        </w:rPr>
        <w:t>CONDIZIONI O LIMITAZIONI DI FORNITURA E UTILIZZO</w:t>
      </w:r>
    </w:p>
    <w:p w14:paraId="46C12D0F" w14:textId="77777777" w:rsidR="00DE67B5" w:rsidRPr="00355D54" w:rsidRDefault="00DE67B5">
      <w:pPr>
        <w:spacing w:line="240" w:lineRule="auto"/>
        <w:ind w:left="567" w:hanging="567"/>
        <w:rPr>
          <w:szCs w:val="22"/>
          <w:lang w:val="it-IT"/>
        </w:rPr>
      </w:pPr>
    </w:p>
    <w:p w14:paraId="7BEA7582" w14:textId="77777777" w:rsidR="00DE67B5" w:rsidRPr="00355D54" w:rsidRDefault="00B11DBB">
      <w:pPr>
        <w:spacing w:line="240" w:lineRule="auto"/>
        <w:ind w:left="1701" w:right="1559" w:hanging="709"/>
        <w:rPr>
          <w:b/>
          <w:szCs w:val="22"/>
          <w:lang w:val="it-IT"/>
        </w:rPr>
      </w:pPr>
      <w:r w:rsidRPr="00355D54">
        <w:rPr>
          <w:b/>
          <w:szCs w:val="22"/>
          <w:lang w:val="it-IT"/>
        </w:rPr>
        <w:t>C.</w:t>
      </w:r>
      <w:del w:id="39" w:author="Author">
        <w:r w:rsidRPr="00355D54" w:rsidDel="006715EB">
          <w:rPr>
            <w:b/>
            <w:szCs w:val="22"/>
            <w:lang w:val="it-IT"/>
          </w:rPr>
          <w:delText> </w:delText>
        </w:r>
      </w:del>
      <w:r w:rsidR="007D6201" w:rsidRPr="00355D54">
        <w:rPr>
          <w:b/>
          <w:szCs w:val="22"/>
          <w:lang w:val="it-IT"/>
        </w:rPr>
        <w:tab/>
      </w:r>
      <w:r w:rsidRPr="00355D54">
        <w:rPr>
          <w:b/>
          <w:szCs w:val="22"/>
          <w:lang w:val="it-IT"/>
        </w:rPr>
        <w:t>ALTRE CONDIZIONI E REQUISITI DELL’AUTORIZZAZIONE ALL’IMMISSIONE IN COMMERCIO</w:t>
      </w:r>
    </w:p>
    <w:p w14:paraId="6CAAECFE" w14:textId="77777777" w:rsidR="00DE67B5" w:rsidRPr="00355D54" w:rsidRDefault="00DE67B5">
      <w:pPr>
        <w:spacing w:line="240" w:lineRule="auto"/>
        <w:ind w:right="1558"/>
        <w:rPr>
          <w:b/>
          <w:szCs w:val="22"/>
          <w:lang w:val="it-IT"/>
        </w:rPr>
      </w:pPr>
    </w:p>
    <w:p w14:paraId="7452B459" w14:textId="77777777" w:rsidR="00DE67B5" w:rsidRPr="00355D54" w:rsidRDefault="00B11DBB">
      <w:pPr>
        <w:spacing w:line="240" w:lineRule="auto"/>
        <w:ind w:left="1701" w:right="1416" w:hanging="708"/>
        <w:rPr>
          <w:b/>
          <w:szCs w:val="22"/>
          <w:lang w:val="it-IT"/>
        </w:rPr>
      </w:pPr>
      <w:r w:rsidRPr="00355D54">
        <w:rPr>
          <w:b/>
          <w:szCs w:val="22"/>
          <w:lang w:val="it-IT"/>
        </w:rPr>
        <w:t>D.</w:t>
      </w:r>
      <w:del w:id="40" w:author="Author">
        <w:r w:rsidRPr="00355D54" w:rsidDel="006715EB">
          <w:rPr>
            <w:b/>
            <w:szCs w:val="22"/>
            <w:lang w:val="it-IT"/>
          </w:rPr>
          <w:delText> </w:delText>
        </w:r>
      </w:del>
      <w:r w:rsidR="007D6201" w:rsidRPr="00355D54">
        <w:rPr>
          <w:b/>
          <w:szCs w:val="22"/>
          <w:lang w:val="it-IT"/>
        </w:rPr>
        <w:tab/>
      </w:r>
      <w:r w:rsidRPr="00355D54">
        <w:rPr>
          <w:b/>
          <w:caps/>
          <w:szCs w:val="22"/>
          <w:lang w:val="it-IT"/>
        </w:rPr>
        <w:t>CONDIZIONI O LIMITAZIONI PER QUANTO RIGUARDA L’USO SICURO ED EFFICACE DEL MEDICINALE</w:t>
      </w:r>
    </w:p>
    <w:p w14:paraId="23DD9FB6" w14:textId="77777777" w:rsidR="00DE67B5" w:rsidRPr="00355D54" w:rsidRDefault="00DE67B5">
      <w:pPr>
        <w:spacing w:line="240" w:lineRule="auto"/>
        <w:ind w:right="1416"/>
        <w:rPr>
          <w:b/>
          <w:szCs w:val="22"/>
          <w:lang w:val="it-IT"/>
        </w:rPr>
      </w:pPr>
    </w:p>
    <w:p w14:paraId="0844D9D2" w14:textId="77777777" w:rsidR="00DE67B5" w:rsidRPr="00355D54" w:rsidRDefault="00DE67B5">
      <w:pPr>
        <w:spacing w:line="240" w:lineRule="auto"/>
        <w:ind w:left="1701" w:right="1416" w:hanging="708"/>
        <w:rPr>
          <w:b/>
          <w:szCs w:val="22"/>
          <w:lang w:val="it-IT"/>
        </w:rPr>
      </w:pPr>
    </w:p>
    <w:p w14:paraId="5464F274" w14:textId="77777777" w:rsidR="00DE67B5" w:rsidRPr="00355D54" w:rsidRDefault="007D6201" w:rsidP="000C77E6">
      <w:pPr>
        <w:pStyle w:val="TitleB"/>
      </w:pPr>
      <w:r w:rsidRPr="00355D54">
        <w:br w:type="page"/>
      </w:r>
      <w:r w:rsidR="00B11DBB" w:rsidRPr="00355D54">
        <w:lastRenderedPageBreak/>
        <w:t>A. </w:t>
      </w:r>
      <w:r w:rsidRPr="00355D54">
        <w:tab/>
      </w:r>
      <w:r w:rsidR="00B11DBB" w:rsidRPr="00355D54">
        <w:t>PRODUTTORE(I) RESPONSABILE(I) DEL RILASCIO DEI LOTTI</w:t>
      </w:r>
    </w:p>
    <w:p w14:paraId="3FB62994" w14:textId="77777777" w:rsidR="00DE67B5" w:rsidRPr="00355D54" w:rsidRDefault="00DE67B5">
      <w:pPr>
        <w:spacing w:line="240" w:lineRule="auto"/>
        <w:ind w:right="1416"/>
        <w:rPr>
          <w:szCs w:val="22"/>
          <w:lang w:val="it-IT"/>
        </w:rPr>
      </w:pPr>
    </w:p>
    <w:p w14:paraId="4A65D9A6" w14:textId="77777777" w:rsidR="00DE67B5" w:rsidRPr="00355D54" w:rsidRDefault="00B11DBB">
      <w:pPr>
        <w:spacing w:line="240" w:lineRule="auto"/>
        <w:outlineLvl w:val="0"/>
        <w:rPr>
          <w:szCs w:val="22"/>
          <w:lang w:val="it-IT"/>
        </w:rPr>
      </w:pPr>
      <w:r w:rsidRPr="00355D54">
        <w:rPr>
          <w:szCs w:val="22"/>
          <w:u w:val="single"/>
          <w:lang w:val="it-IT"/>
        </w:rPr>
        <w:t>Nome e indirizzo del produttore responsabile del rilascio dei lotti</w:t>
      </w:r>
    </w:p>
    <w:p w14:paraId="405B88B3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12981B3D" w14:textId="77777777" w:rsidR="00DE67B5" w:rsidRPr="006715EB" w:rsidRDefault="007D6201">
      <w:pPr>
        <w:pStyle w:val="BodyText"/>
        <w:kinsoku w:val="0"/>
        <w:overflowPunct w:val="0"/>
        <w:rPr>
          <w:i w:val="0"/>
          <w:color w:val="auto"/>
          <w:szCs w:val="22"/>
          <w:lang w:val="it-IT"/>
        </w:rPr>
      </w:pPr>
      <w:r w:rsidRPr="006715EB">
        <w:rPr>
          <w:i w:val="0"/>
          <w:color w:val="auto"/>
          <w:szCs w:val="22"/>
          <w:lang w:val="it-IT"/>
        </w:rPr>
        <w:t>Almac Pharma Services (Ireland) Ltd.</w:t>
      </w:r>
    </w:p>
    <w:p w14:paraId="7059AF53" w14:textId="77777777" w:rsidR="00DE67B5" w:rsidRPr="006715EB" w:rsidRDefault="007D6201">
      <w:pPr>
        <w:pStyle w:val="BodyText"/>
        <w:kinsoku w:val="0"/>
        <w:overflowPunct w:val="0"/>
        <w:rPr>
          <w:i w:val="0"/>
          <w:color w:val="auto"/>
          <w:szCs w:val="22"/>
          <w:lang w:val="it-IT"/>
        </w:rPr>
      </w:pPr>
      <w:r w:rsidRPr="006715EB">
        <w:rPr>
          <w:i w:val="0"/>
          <w:color w:val="auto"/>
          <w:szCs w:val="22"/>
          <w:lang w:val="it-IT"/>
        </w:rPr>
        <w:t>Finnabair Industrial Estate,</w:t>
      </w:r>
    </w:p>
    <w:p w14:paraId="3BA7FDE3" w14:textId="77777777" w:rsidR="00DE67B5" w:rsidRPr="00FC2BE2" w:rsidRDefault="007D6201">
      <w:pPr>
        <w:pStyle w:val="BodyText"/>
        <w:kinsoku w:val="0"/>
        <w:overflowPunct w:val="0"/>
        <w:rPr>
          <w:i w:val="0"/>
          <w:color w:val="auto"/>
          <w:szCs w:val="22"/>
          <w:lang w:val="it-IT"/>
        </w:rPr>
      </w:pPr>
      <w:r w:rsidRPr="006715EB">
        <w:rPr>
          <w:i w:val="0"/>
          <w:color w:val="auto"/>
          <w:szCs w:val="22"/>
          <w:lang w:val="it-IT"/>
        </w:rPr>
        <w:t xml:space="preserve">Dundalk, Co. </w:t>
      </w:r>
      <w:r w:rsidRPr="00FC2BE2">
        <w:rPr>
          <w:i w:val="0"/>
          <w:color w:val="auto"/>
          <w:szCs w:val="22"/>
          <w:lang w:val="it-IT"/>
        </w:rPr>
        <w:t>Louth, A91 P9KD,</w:t>
      </w:r>
    </w:p>
    <w:p w14:paraId="36C3B552" w14:textId="77777777" w:rsidR="00DE67B5" w:rsidRPr="00FC2BE2" w:rsidRDefault="00B11DBB" w:rsidP="00B11DBB">
      <w:pPr>
        <w:pStyle w:val="BodyText"/>
        <w:kinsoku w:val="0"/>
        <w:overflowPunct w:val="0"/>
        <w:rPr>
          <w:i w:val="0"/>
          <w:color w:val="auto"/>
          <w:szCs w:val="22"/>
          <w:lang w:val="it-IT"/>
        </w:rPr>
      </w:pPr>
      <w:r w:rsidRPr="00FC2BE2">
        <w:rPr>
          <w:i w:val="0"/>
          <w:color w:val="auto"/>
          <w:szCs w:val="22"/>
          <w:lang w:val="it-IT"/>
        </w:rPr>
        <w:t>Irlanda</w:t>
      </w:r>
    </w:p>
    <w:p w14:paraId="0D0FEC0D" w14:textId="77777777" w:rsidR="00DE67B5" w:rsidRPr="00FC2BE2" w:rsidRDefault="00DE67B5">
      <w:pPr>
        <w:spacing w:line="240" w:lineRule="auto"/>
        <w:rPr>
          <w:szCs w:val="22"/>
          <w:lang w:val="it-IT"/>
        </w:rPr>
      </w:pPr>
    </w:p>
    <w:p w14:paraId="36DF595C" w14:textId="77777777" w:rsidR="00DE67B5" w:rsidRPr="00FC2BE2" w:rsidRDefault="00DE67B5">
      <w:pPr>
        <w:spacing w:line="240" w:lineRule="auto"/>
        <w:rPr>
          <w:szCs w:val="22"/>
          <w:lang w:val="it-IT"/>
        </w:rPr>
      </w:pPr>
    </w:p>
    <w:p w14:paraId="3173DF76" w14:textId="77777777" w:rsidR="00DE67B5" w:rsidRPr="00355D54" w:rsidRDefault="00B11DBB" w:rsidP="000C77E6">
      <w:pPr>
        <w:pStyle w:val="TitleB"/>
      </w:pPr>
      <w:r w:rsidRPr="00FC2BE2">
        <w:t>B.</w:t>
      </w:r>
      <w:r w:rsidR="00F12933" w:rsidRPr="00FC2BE2">
        <w:t> </w:t>
      </w:r>
      <w:r w:rsidR="007D6201" w:rsidRPr="00FC2BE2">
        <w:tab/>
      </w:r>
      <w:r w:rsidRPr="00355D54">
        <w:t>CONDIZIONI O LIMITAZIONI DI FORNITURA E UTILIZZO</w:t>
      </w:r>
    </w:p>
    <w:p w14:paraId="45507ED2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3C1E06AC" w14:textId="01A519C7" w:rsidR="00DE67B5" w:rsidRPr="00355D54" w:rsidRDefault="00B11DBB">
      <w:pPr>
        <w:numPr>
          <w:ilvl w:val="12"/>
          <w:numId w:val="0"/>
        </w:numPr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>Medicinale soggetto a prescrizione medica</w:t>
      </w:r>
      <w:r w:rsidR="00BD1F15" w:rsidRPr="00355D54">
        <w:rPr>
          <w:szCs w:val="22"/>
          <w:lang w:val="it-IT"/>
        </w:rPr>
        <w:t xml:space="preserve"> limitativa (</w:t>
      </w:r>
      <w:ins w:id="41" w:author="Author">
        <w:r w:rsidR="00DC35F5" w:rsidRPr="00DC35F5">
          <w:rPr>
            <w:szCs w:val="22"/>
            <w:lang w:val="it-IT" w:bidi="it-IT"/>
          </w:rPr>
          <w:t>vedere allegato I: riassunto delle caratteristiche del prodotto, paragrafo</w:t>
        </w:r>
        <w:r w:rsidR="005B5DF9">
          <w:rPr>
            <w:szCs w:val="22"/>
            <w:lang w:val="it-IT" w:bidi="it-IT"/>
          </w:rPr>
          <w:t> </w:t>
        </w:r>
        <w:r w:rsidR="00DC35F5" w:rsidRPr="00DC35F5">
          <w:rPr>
            <w:szCs w:val="22"/>
            <w:lang w:val="it-IT" w:bidi="it-IT"/>
          </w:rPr>
          <w:t>4.2</w:t>
        </w:r>
      </w:ins>
      <w:del w:id="42" w:author="Author">
        <w:r w:rsidR="00BD1F15" w:rsidRPr="00355D54" w:rsidDel="00DC35F5">
          <w:rPr>
            <w:szCs w:val="22"/>
            <w:lang w:val="it-IT"/>
          </w:rPr>
          <w:delText xml:space="preserve">vedere </w:delText>
        </w:r>
        <w:r w:rsidR="00BD1F15" w:rsidRPr="00355D54" w:rsidDel="00DC35F5">
          <w:rPr>
            <w:szCs w:val="22"/>
            <w:lang w:val="it-IT" w:bidi="it-IT"/>
          </w:rPr>
          <w:delText>paragrafo 4.2</w:delText>
        </w:r>
      </w:del>
      <w:r w:rsidR="00BD1F15" w:rsidRPr="00355D54">
        <w:rPr>
          <w:szCs w:val="22"/>
          <w:lang w:val="it-IT" w:bidi="it-IT"/>
        </w:rPr>
        <w:t>)</w:t>
      </w:r>
      <w:r w:rsidRPr="00355D54">
        <w:rPr>
          <w:szCs w:val="22"/>
          <w:lang w:val="it-IT"/>
        </w:rPr>
        <w:t>.</w:t>
      </w:r>
    </w:p>
    <w:p w14:paraId="66F2B9CA" w14:textId="77777777" w:rsidR="00DE67B5" w:rsidRPr="00355D54" w:rsidRDefault="00DE67B5">
      <w:pPr>
        <w:numPr>
          <w:ilvl w:val="12"/>
          <w:numId w:val="0"/>
        </w:numPr>
        <w:spacing w:line="240" w:lineRule="auto"/>
        <w:rPr>
          <w:szCs w:val="22"/>
          <w:lang w:val="it-IT"/>
        </w:rPr>
      </w:pPr>
    </w:p>
    <w:p w14:paraId="08CE7B43" w14:textId="77777777" w:rsidR="00DE67B5" w:rsidRPr="00355D54" w:rsidRDefault="00DE67B5">
      <w:pPr>
        <w:numPr>
          <w:ilvl w:val="12"/>
          <w:numId w:val="0"/>
        </w:numPr>
        <w:spacing w:line="240" w:lineRule="auto"/>
        <w:rPr>
          <w:szCs w:val="22"/>
          <w:lang w:val="it-IT"/>
        </w:rPr>
      </w:pPr>
    </w:p>
    <w:p w14:paraId="745B7CFF" w14:textId="77777777" w:rsidR="00DE67B5" w:rsidRPr="00355D54" w:rsidRDefault="00F12933" w:rsidP="000C77E6">
      <w:pPr>
        <w:pStyle w:val="TitleB"/>
      </w:pPr>
      <w:r w:rsidRPr="00355D54">
        <w:t>C. </w:t>
      </w:r>
      <w:r w:rsidR="007D6201" w:rsidRPr="00355D54">
        <w:tab/>
      </w:r>
      <w:r w:rsidR="00B11DBB" w:rsidRPr="00355D54">
        <w:t>ALTRE CONDIZIONI E REQUISITI DELL’AUTORIZZAZIONE ALL’IMMISSIONE IN COMMERCIO</w:t>
      </w:r>
    </w:p>
    <w:p w14:paraId="74D743A9" w14:textId="77777777" w:rsidR="00DE67B5" w:rsidRPr="00355D54" w:rsidRDefault="00DE67B5">
      <w:pPr>
        <w:spacing w:line="240" w:lineRule="auto"/>
        <w:ind w:right="-1"/>
        <w:rPr>
          <w:iCs/>
          <w:szCs w:val="22"/>
          <w:u w:val="single"/>
          <w:lang w:val="it-IT"/>
        </w:rPr>
      </w:pPr>
    </w:p>
    <w:p w14:paraId="014BA282" w14:textId="77777777" w:rsidR="00DE67B5" w:rsidRPr="00355D54" w:rsidRDefault="00EF531F" w:rsidP="00166106">
      <w:pPr>
        <w:numPr>
          <w:ilvl w:val="0"/>
          <w:numId w:val="2"/>
        </w:numPr>
        <w:spacing w:line="240" w:lineRule="auto"/>
        <w:ind w:right="-1" w:hanging="720"/>
        <w:rPr>
          <w:b/>
          <w:szCs w:val="22"/>
          <w:lang w:val="it-IT"/>
        </w:rPr>
      </w:pPr>
      <w:r w:rsidRPr="00355D54">
        <w:rPr>
          <w:b/>
          <w:szCs w:val="22"/>
          <w:lang w:val="it-IT"/>
        </w:rPr>
        <w:t>Rapporti periodici di aggiornamento sulla sicurezza (PSUR)</w:t>
      </w:r>
    </w:p>
    <w:p w14:paraId="4DA60F4C" w14:textId="77777777" w:rsidR="00DE67B5" w:rsidRPr="00355D54" w:rsidRDefault="00DE67B5">
      <w:pPr>
        <w:tabs>
          <w:tab w:val="left" w:pos="0"/>
        </w:tabs>
        <w:spacing w:line="240" w:lineRule="auto"/>
        <w:ind w:right="567"/>
        <w:rPr>
          <w:szCs w:val="22"/>
          <w:lang w:val="it-IT"/>
        </w:rPr>
      </w:pPr>
    </w:p>
    <w:p w14:paraId="76A5A7AE" w14:textId="5A77A59D" w:rsidR="00DE67B5" w:rsidRPr="00355D54" w:rsidRDefault="00EF531F">
      <w:pPr>
        <w:tabs>
          <w:tab w:val="left" w:pos="0"/>
        </w:tabs>
        <w:spacing w:line="240" w:lineRule="auto"/>
        <w:ind w:right="567"/>
        <w:rPr>
          <w:iCs/>
          <w:szCs w:val="22"/>
          <w:lang w:val="it-IT"/>
        </w:rPr>
      </w:pPr>
      <w:r w:rsidRPr="00355D54">
        <w:rPr>
          <w:iCs/>
          <w:szCs w:val="22"/>
          <w:lang w:val="it-IT" w:bidi="it-IT"/>
        </w:rPr>
        <w:t xml:space="preserve">I requisiti per la presentazione degli PSUR per questo medicinale sono definiti nell’elenco delle date di riferimento per l’Unione europea (elenco EURD) di cui all’articolo 107 </w:t>
      </w:r>
      <w:r w:rsidRPr="00355D54">
        <w:rPr>
          <w:i/>
          <w:iCs/>
          <w:szCs w:val="22"/>
          <w:lang w:val="it-IT" w:bidi="it-IT"/>
        </w:rPr>
        <w:t>quater</w:t>
      </w:r>
      <w:r w:rsidR="00817532" w:rsidRPr="00355D54">
        <w:rPr>
          <w:iCs/>
          <w:szCs w:val="22"/>
          <w:lang w:val="it-IT" w:bidi="it-IT"/>
        </w:rPr>
        <w:t>, paragrafo </w:t>
      </w:r>
      <w:r w:rsidRPr="00355D54">
        <w:rPr>
          <w:iCs/>
          <w:szCs w:val="22"/>
          <w:lang w:val="it-IT" w:bidi="it-IT"/>
        </w:rPr>
        <w:t xml:space="preserve">7, della </w:t>
      </w:r>
      <w:del w:id="43" w:author="Author">
        <w:r w:rsidRPr="00355D54" w:rsidDel="00DC35F5">
          <w:rPr>
            <w:iCs/>
            <w:szCs w:val="22"/>
            <w:lang w:val="it-IT" w:bidi="it-IT"/>
          </w:rPr>
          <w:delText>D</w:delText>
        </w:r>
      </w:del>
      <w:ins w:id="44" w:author="Author">
        <w:r w:rsidR="00DC35F5">
          <w:rPr>
            <w:iCs/>
            <w:szCs w:val="22"/>
            <w:lang w:val="it-IT" w:bidi="it-IT"/>
          </w:rPr>
          <w:t>d</w:t>
        </w:r>
      </w:ins>
      <w:r w:rsidRPr="00355D54">
        <w:rPr>
          <w:iCs/>
          <w:szCs w:val="22"/>
          <w:lang w:val="it-IT" w:bidi="it-IT"/>
        </w:rPr>
        <w:t xml:space="preserve">irettiva 2001/83/CE e successive modifiche, pubblicato sul sito web </w:t>
      </w:r>
      <w:r w:rsidR="0033399B" w:rsidRPr="00355D54">
        <w:rPr>
          <w:iCs/>
          <w:szCs w:val="22"/>
          <w:lang w:val="it-IT" w:bidi="it-IT"/>
        </w:rPr>
        <w:t>dell’</w:t>
      </w:r>
      <w:r w:rsidRPr="00355D54">
        <w:rPr>
          <w:iCs/>
          <w:szCs w:val="22"/>
          <w:lang w:val="it-IT" w:bidi="it-IT"/>
        </w:rPr>
        <w:t xml:space="preserve">Agenzia europea </w:t>
      </w:r>
      <w:ins w:id="45" w:author="Author">
        <w:r w:rsidR="00DC35F5">
          <w:rPr>
            <w:iCs/>
            <w:szCs w:val="22"/>
            <w:lang w:val="it-IT" w:bidi="it-IT"/>
          </w:rPr>
          <w:t>per i</w:t>
        </w:r>
      </w:ins>
      <w:del w:id="46" w:author="Author">
        <w:r w:rsidRPr="00355D54" w:rsidDel="00DC35F5">
          <w:rPr>
            <w:iCs/>
            <w:szCs w:val="22"/>
            <w:lang w:val="it-IT" w:bidi="it-IT"/>
          </w:rPr>
          <w:delText>dei</w:delText>
        </w:r>
      </w:del>
      <w:r w:rsidRPr="00355D54">
        <w:rPr>
          <w:iCs/>
          <w:szCs w:val="22"/>
          <w:lang w:val="it-IT" w:bidi="it-IT"/>
        </w:rPr>
        <w:t xml:space="preserve"> medicinali</w:t>
      </w:r>
      <w:r w:rsidRPr="00355D54">
        <w:rPr>
          <w:iCs/>
          <w:szCs w:val="22"/>
          <w:lang w:val="it-IT"/>
        </w:rPr>
        <w:t>.</w:t>
      </w:r>
    </w:p>
    <w:p w14:paraId="4C1EB80B" w14:textId="77777777" w:rsidR="00DE67B5" w:rsidRPr="00355D54" w:rsidRDefault="00DE67B5">
      <w:pPr>
        <w:tabs>
          <w:tab w:val="left" w:pos="0"/>
        </w:tabs>
        <w:spacing w:line="240" w:lineRule="auto"/>
        <w:ind w:right="567"/>
        <w:rPr>
          <w:iCs/>
          <w:szCs w:val="22"/>
          <w:lang w:val="it-IT"/>
        </w:rPr>
      </w:pPr>
    </w:p>
    <w:p w14:paraId="51876552" w14:textId="77777777" w:rsidR="00DE67B5" w:rsidRPr="00355D54" w:rsidRDefault="00DE67B5">
      <w:pPr>
        <w:spacing w:line="240" w:lineRule="auto"/>
        <w:ind w:right="-1"/>
        <w:rPr>
          <w:szCs w:val="22"/>
          <w:u w:val="single"/>
          <w:lang w:val="it-IT"/>
        </w:rPr>
      </w:pPr>
    </w:p>
    <w:p w14:paraId="5246E722" w14:textId="77777777" w:rsidR="00DE67B5" w:rsidRPr="00355D54" w:rsidRDefault="0033399B" w:rsidP="000C77E6">
      <w:pPr>
        <w:pStyle w:val="TitleB"/>
      </w:pPr>
      <w:r w:rsidRPr="00355D54">
        <w:t>D. </w:t>
      </w:r>
      <w:r w:rsidR="007D6201" w:rsidRPr="00355D54">
        <w:tab/>
      </w:r>
      <w:r w:rsidRPr="00355D54">
        <w:t>CONDIZIONI O LIMITAZIONI PER QUANTO RIGUARDA L’USO SICURO ED EFFICACE DEL MEDICINALE</w:t>
      </w:r>
    </w:p>
    <w:p w14:paraId="051DF638" w14:textId="77777777" w:rsidR="00DE67B5" w:rsidRPr="00355D54" w:rsidRDefault="00DE67B5">
      <w:pPr>
        <w:spacing w:line="240" w:lineRule="auto"/>
        <w:ind w:right="-1"/>
        <w:rPr>
          <w:szCs w:val="22"/>
          <w:u w:val="single"/>
          <w:lang w:val="it-IT"/>
        </w:rPr>
      </w:pPr>
    </w:p>
    <w:p w14:paraId="697B8747" w14:textId="77777777" w:rsidR="00DE67B5" w:rsidRPr="00355D54" w:rsidRDefault="0033399B" w:rsidP="00166106">
      <w:pPr>
        <w:numPr>
          <w:ilvl w:val="0"/>
          <w:numId w:val="2"/>
        </w:numPr>
        <w:spacing w:line="240" w:lineRule="auto"/>
        <w:ind w:right="-1" w:hanging="720"/>
        <w:rPr>
          <w:b/>
          <w:szCs w:val="22"/>
          <w:lang w:val="it-IT"/>
        </w:rPr>
      </w:pPr>
      <w:r w:rsidRPr="00355D54">
        <w:rPr>
          <w:b/>
          <w:szCs w:val="22"/>
          <w:lang w:val="it-IT"/>
        </w:rPr>
        <w:t>Piano di gestione del rischio (RMP)</w:t>
      </w:r>
    </w:p>
    <w:p w14:paraId="43018CD4" w14:textId="77777777" w:rsidR="00DE67B5" w:rsidRPr="00355D54" w:rsidRDefault="00DE67B5">
      <w:pPr>
        <w:spacing w:line="240" w:lineRule="auto"/>
        <w:ind w:right="-1"/>
        <w:rPr>
          <w:b/>
          <w:szCs w:val="22"/>
          <w:lang w:val="it-IT"/>
        </w:rPr>
      </w:pPr>
    </w:p>
    <w:p w14:paraId="2D847948" w14:textId="77777777" w:rsidR="00DE67B5" w:rsidRPr="00355D54" w:rsidRDefault="0033399B">
      <w:pPr>
        <w:tabs>
          <w:tab w:val="left" w:pos="0"/>
        </w:tabs>
        <w:spacing w:line="240" w:lineRule="auto"/>
        <w:ind w:right="567"/>
        <w:rPr>
          <w:szCs w:val="22"/>
          <w:lang w:val="it-IT"/>
        </w:rPr>
      </w:pPr>
      <w:r w:rsidRPr="00355D54">
        <w:rPr>
          <w:szCs w:val="22"/>
          <w:lang w:val="it-IT"/>
        </w:rPr>
        <w:t>Il titolare dell’autorizzazione all’immissione in commercio deve effettuare le attività e le azioni di farmacovigilanza richieste e dettagliate nel RMP approvato e presentato nel modulo</w:t>
      </w:r>
      <w:r w:rsidR="006C5EEB" w:rsidRPr="00355D54">
        <w:rPr>
          <w:szCs w:val="22"/>
          <w:lang w:val="it-IT"/>
        </w:rPr>
        <w:t> </w:t>
      </w:r>
      <w:r w:rsidRPr="00355D54">
        <w:rPr>
          <w:szCs w:val="22"/>
          <w:lang w:val="it-IT"/>
        </w:rPr>
        <w:t>1.8.2 dell’autorizzazione all’immissione in commercio e in ogni successivo aggiornamento approvato del RMP.</w:t>
      </w:r>
    </w:p>
    <w:p w14:paraId="4E2D97F2" w14:textId="77777777" w:rsidR="00DE67B5" w:rsidRPr="00355D54" w:rsidRDefault="00DE67B5">
      <w:pPr>
        <w:spacing w:line="240" w:lineRule="auto"/>
        <w:ind w:right="-1"/>
        <w:rPr>
          <w:iCs/>
          <w:szCs w:val="22"/>
          <w:lang w:val="it-IT"/>
        </w:rPr>
      </w:pPr>
    </w:p>
    <w:p w14:paraId="462B021E" w14:textId="77777777" w:rsidR="00DE67B5" w:rsidRPr="00355D54" w:rsidRDefault="0033399B">
      <w:pPr>
        <w:spacing w:line="240" w:lineRule="auto"/>
        <w:ind w:right="-1"/>
        <w:rPr>
          <w:iCs/>
          <w:szCs w:val="22"/>
          <w:lang w:val="it-IT"/>
        </w:rPr>
      </w:pPr>
      <w:r w:rsidRPr="00355D54">
        <w:rPr>
          <w:iCs/>
          <w:szCs w:val="22"/>
          <w:lang w:val="it-IT"/>
        </w:rPr>
        <w:t>Il RMP aggiornato deve essere presentato:</w:t>
      </w:r>
    </w:p>
    <w:p w14:paraId="7AFD259E" w14:textId="173F7178" w:rsidR="00DE67B5" w:rsidRPr="00355D54" w:rsidRDefault="0033399B" w:rsidP="00166106">
      <w:pPr>
        <w:numPr>
          <w:ilvl w:val="0"/>
          <w:numId w:val="1"/>
        </w:numPr>
        <w:tabs>
          <w:tab w:val="clear" w:pos="720"/>
          <w:tab w:val="num" w:pos="567"/>
        </w:tabs>
        <w:spacing w:line="240" w:lineRule="auto"/>
        <w:ind w:left="567" w:right="-1" w:hanging="567"/>
        <w:rPr>
          <w:iCs/>
          <w:szCs w:val="22"/>
          <w:lang w:val="it-IT"/>
        </w:rPr>
      </w:pPr>
      <w:r w:rsidRPr="00355D54">
        <w:rPr>
          <w:iCs/>
          <w:szCs w:val="22"/>
          <w:lang w:val="it-IT"/>
        </w:rPr>
        <w:t xml:space="preserve">su richiesta dell’Agenzia europea </w:t>
      </w:r>
      <w:ins w:id="47" w:author="Author">
        <w:r w:rsidR="00BB0320">
          <w:rPr>
            <w:iCs/>
            <w:szCs w:val="22"/>
            <w:lang w:val="it-IT"/>
          </w:rPr>
          <w:t>per i</w:t>
        </w:r>
      </w:ins>
      <w:del w:id="48" w:author="Author">
        <w:r w:rsidRPr="00355D54" w:rsidDel="00BB0320">
          <w:rPr>
            <w:iCs/>
            <w:szCs w:val="22"/>
            <w:lang w:val="it-IT"/>
          </w:rPr>
          <w:delText>dei</w:delText>
        </w:r>
      </w:del>
      <w:r w:rsidRPr="00355D54">
        <w:rPr>
          <w:iCs/>
          <w:szCs w:val="22"/>
          <w:lang w:val="it-IT"/>
        </w:rPr>
        <w:t xml:space="preserve"> medicinali;</w:t>
      </w:r>
    </w:p>
    <w:p w14:paraId="5C990DBE" w14:textId="77777777" w:rsidR="00DE67B5" w:rsidRPr="00355D54" w:rsidRDefault="0033399B" w:rsidP="00166106">
      <w:pPr>
        <w:numPr>
          <w:ilvl w:val="0"/>
          <w:numId w:val="1"/>
        </w:numPr>
        <w:tabs>
          <w:tab w:val="clear" w:pos="720"/>
          <w:tab w:val="num" w:pos="567"/>
        </w:tabs>
        <w:spacing w:line="240" w:lineRule="auto"/>
        <w:ind w:left="567" w:right="-1" w:hanging="567"/>
        <w:rPr>
          <w:iCs/>
          <w:szCs w:val="22"/>
          <w:lang w:val="it-IT"/>
        </w:rPr>
      </w:pPr>
      <w:r w:rsidRPr="00355D54">
        <w:rPr>
          <w:iCs/>
          <w:szCs w:val="22"/>
          <w:lang w:val="it-IT"/>
        </w:rPr>
        <w:t>ogni volta che il sistema di gestione del rischio è modificato, in particolare a seguito del ricevimento di nuove informazioni che possono portare a un cambiamento significativo del profilo beneficio/rischio o a seguito del raggiungimento di un importante obiettivo (di farmacovigilanza o di minimizzazione del rischio).</w:t>
      </w:r>
    </w:p>
    <w:p w14:paraId="76B108DD" w14:textId="77777777" w:rsidR="00DE67B5" w:rsidRPr="00355D54" w:rsidRDefault="00DE67B5">
      <w:pPr>
        <w:spacing w:line="240" w:lineRule="auto"/>
        <w:ind w:right="-1"/>
        <w:rPr>
          <w:iCs/>
          <w:szCs w:val="22"/>
          <w:lang w:val="it-IT"/>
        </w:rPr>
      </w:pPr>
    </w:p>
    <w:p w14:paraId="00ADF422" w14:textId="77777777" w:rsidR="00DE67B5" w:rsidRPr="00355D54" w:rsidRDefault="0033399B" w:rsidP="00166106">
      <w:pPr>
        <w:numPr>
          <w:ilvl w:val="0"/>
          <w:numId w:val="2"/>
        </w:numPr>
        <w:spacing w:line="240" w:lineRule="auto"/>
        <w:ind w:right="-1" w:hanging="720"/>
        <w:rPr>
          <w:iCs/>
          <w:szCs w:val="22"/>
          <w:lang w:val="it-IT"/>
        </w:rPr>
      </w:pPr>
      <w:r w:rsidRPr="00355D54">
        <w:rPr>
          <w:b/>
          <w:szCs w:val="22"/>
          <w:lang w:val="it-IT"/>
        </w:rPr>
        <w:t>Misure aggiuntive di minimizzazione del rischio</w:t>
      </w:r>
      <w:r w:rsidR="007D6201" w:rsidRPr="00355D54">
        <w:rPr>
          <w:b/>
          <w:szCs w:val="22"/>
          <w:lang w:val="it-IT"/>
        </w:rPr>
        <w:t xml:space="preserve"> </w:t>
      </w:r>
    </w:p>
    <w:p w14:paraId="2C7B7AEB" w14:textId="77777777" w:rsidR="00DE67B5" w:rsidRPr="00355D54" w:rsidRDefault="00DE67B5">
      <w:pPr>
        <w:spacing w:line="240" w:lineRule="auto"/>
        <w:ind w:right="-1"/>
        <w:rPr>
          <w:iCs/>
          <w:szCs w:val="22"/>
          <w:lang w:val="it-IT"/>
        </w:rPr>
      </w:pPr>
    </w:p>
    <w:p w14:paraId="1827568D" w14:textId="56DD999F" w:rsidR="00E54F3E" w:rsidRPr="00355D54" w:rsidRDefault="00E54F3E" w:rsidP="00E54F3E">
      <w:pPr>
        <w:spacing w:line="240" w:lineRule="auto"/>
        <w:ind w:right="-1"/>
        <w:rPr>
          <w:iCs/>
          <w:szCs w:val="22"/>
          <w:lang w:val="it-IT"/>
        </w:rPr>
      </w:pPr>
      <w:r w:rsidRPr="00355D54">
        <w:rPr>
          <w:iCs/>
          <w:szCs w:val="22"/>
          <w:lang w:val="it-IT"/>
        </w:rPr>
        <w:t xml:space="preserve">Il titolare dell’autorizzazione all’immissione in commercio ha creato una </w:t>
      </w:r>
      <w:r w:rsidR="00385057" w:rsidRPr="00355D54">
        <w:rPr>
          <w:iCs/>
          <w:szCs w:val="22"/>
          <w:lang w:val="it-IT"/>
        </w:rPr>
        <w:t xml:space="preserve">scheda </w:t>
      </w:r>
      <w:r w:rsidR="0044308C" w:rsidRPr="00355D54">
        <w:rPr>
          <w:iCs/>
          <w:szCs w:val="22"/>
          <w:lang w:val="it-IT"/>
        </w:rPr>
        <w:t xml:space="preserve">di allerta </w:t>
      </w:r>
      <w:r w:rsidR="00385057" w:rsidRPr="00355D54">
        <w:rPr>
          <w:iCs/>
          <w:szCs w:val="22"/>
          <w:lang w:val="it-IT"/>
        </w:rPr>
        <w:t xml:space="preserve">per il paziente </w:t>
      </w:r>
      <w:r w:rsidRPr="00355D54">
        <w:rPr>
          <w:iCs/>
          <w:szCs w:val="22"/>
          <w:lang w:val="it-IT"/>
        </w:rPr>
        <w:t xml:space="preserve">che </w:t>
      </w:r>
      <w:r w:rsidR="00385057" w:rsidRPr="00355D54">
        <w:rPr>
          <w:iCs/>
          <w:szCs w:val="22"/>
          <w:lang w:val="it-IT"/>
        </w:rPr>
        <w:t xml:space="preserve">sarà </w:t>
      </w:r>
      <w:r w:rsidRPr="00355D54">
        <w:rPr>
          <w:iCs/>
          <w:szCs w:val="22"/>
          <w:lang w:val="it-IT"/>
        </w:rPr>
        <w:t xml:space="preserve">inclusa nella scatola esterna. Il testo della </w:t>
      </w:r>
      <w:r w:rsidR="00385057" w:rsidRPr="00355D54">
        <w:rPr>
          <w:iCs/>
          <w:szCs w:val="22"/>
          <w:lang w:val="it-IT"/>
        </w:rPr>
        <w:t xml:space="preserve">scheda </w:t>
      </w:r>
      <w:r w:rsidR="0044308C" w:rsidRPr="00355D54">
        <w:rPr>
          <w:iCs/>
          <w:szCs w:val="22"/>
          <w:lang w:val="it-IT"/>
        </w:rPr>
        <w:t xml:space="preserve">di allerta </w:t>
      </w:r>
      <w:r w:rsidR="00385057" w:rsidRPr="00355D54">
        <w:rPr>
          <w:iCs/>
          <w:szCs w:val="22"/>
          <w:lang w:val="it-IT"/>
        </w:rPr>
        <w:t xml:space="preserve">per il paziente </w:t>
      </w:r>
      <w:r w:rsidRPr="00355D54">
        <w:rPr>
          <w:iCs/>
          <w:szCs w:val="22"/>
          <w:lang w:val="it-IT"/>
        </w:rPr>
        <w:t xml:space="preserve">fa parte dell’etichettatura – vedere </w:t>
      </w:r>
      <w:r w:rsidR="00A263B2" w:rsidRPr="00355D54">
        <w:rPr>
          <w:iCs/>
          <w:szCs w:val="22"/>
          <w:lang w:val="it-IT"/>
        </w:rPr>
        <w:t>A</w:t>
      </w:r>
      <w:r w:rsidRPr="00355D54">
        <w:rPr>
          <w:iCs/>
          <w:szCs w:val="22"/>
          <w:lang w:val="it-IT"/>
        </w:rPr>
        <w:t xml:space="preserve">llegato III, A. ETICHETTATURA. </w:t>
      </w:r>
    </w:p>
    <w:p w14:paraId="383021A6" w14:textId="77777777" w:rsidR="00E54F3E" w:rsidRPr="00355D54" w:rsidRDefault="00E54F3E" w:rsidP="00E54F3E">
      <w:pPr>
        <w:spacing w:line="240" w:lineRule="auto"/>
        <w:ind w:right="-1"/>
        <w:rPr>
          <w:iCs/>
          <w:szCs w:val="22"/>
          <w:lang w:val="it-IT"/>
        </w:rPr>
      </w:pPr>
    </w:p>
    <w:p w14:paraId="2987A4E6" w14:textId="1C577F41" w:rsidR="00E54F3E" w:rsidRPr="00355D54" w:rsidRDefault="00E54F3E">
      <w:pPr>
        <w:spacing w:line="240" w:lineRule="auto"/>
        <w:ind w:right="-1"/>
        <w:rPr>
          <w:iCs/>
          <w:szCs w:val="22"/>
          <w:lang w:val="it-IT"/>
        </w:rPr>
      </w:pPr>
      <w:r w:rsidRPr="00355D54">
        <w:rPr>
          <w:iCs/>
          <w:szCs w:val="22"/>
          <w:lang w:val="it-IT"/>
        </w:rPr>
        <w:t xml:space="preserve">Per mezzo della </w:t>
      </w:r>
      <w:r w:rsidR="00385057" w:rsidRPr="00355D54">
        <w:rPr>
          <w:iCs/>
          <w:szCs w:val="22"/>
          <w:lang w:val="it-IT"/>
        </w:rPr>
        <w:t xml:space="preserve">scheda </w:t>
      </w:r>
      <w:r w:rsidR="0044308C" w:rsidRPr="00355D54">
        <w:rPr>
          <w:iCs/>
          <w:szCs w:val="22"/>
          <w:lang w:val="it-IT"/>
        </w:rPr>
        <w:t xml:space="preserve">di allerta </w:t>
      </w:r>
      <w:r w:rsidR="00385057" w:rsidRPr="00355D54">
        <w:rPr>
          <w:iCs/>
          <w:szCs w:val="22"/>
          <w:lang w:val="it-IT"/>
        </w:rPr>
        <w:t xml:space="preserve">per il paziente </w:t>
      </w:r>
      <w:r w:rsidRPr="00355D54">
        <w:rPr>
          <w:iCs/>
          <w:szCs w:val="22"/>
          <w:lang w:val="it-IT"/>
        </w:rPr>
        <w:t>si intende informare i pazienti che l’uso di ARIKAYCE liposomiale può essere associato alla comparsa di alveolite allergica.</w:t>
      </w:r>
    </w:p>
    <w:p w14:paraId="53CDE791" w14:textId="77777777" w:rsidR="001C69ED" w:rsidRPr="00355D54" w:rsidRDefault="001C69ED">
      <w:pPr>
        <w:tabs>
          <w:tab w:val="clear" w:pos="567"/>
        </w:tabs>
        <w:spacing w:line="240" w:lineRule="auto"/>
        <w:rPr>
          <w:iCs/>
          <w:szCs w:val="22"/>
          <w:lang w:val="it-IT"/>
        </w:rPr>
      </w:pPr>
      <w:r w:rsidRPr="00355D54">
        <w:rPr>
          <w:iCs/>
          <w:szCs w:val="22"/>
          <w:lang w:val="it-IT"/>
        </w:rPr>
        <w:br w:type="page"/>
      </w:r>
    </w:p>
    <w:p w14:paraId="1D39819E" w14:textId="77777777" w:rsidR="00E54F3E" w:rsidRPr="00355D54" w:rsidRDefault="00E54F3E">
      <w:pPr>
        <w:spacing w:line="240" w:lineRule="auto"/>
        <w:ind w:right="-1"/>
        <w:rPr>
          <w:iCs/>
          <w:szCs w:val="22"/>
          <w:lang w:val="it-IT"/>
        </w:rPr>
      </w:pPr>
    </w:p>
    <w:p w14:paraId="422E3901" w14:textId="77777777" w:rsidR="00DE67B5" w:rsidRPr="00355D54" w:rsidRDefault="00DE67B5">
      <w:pPr>
        <w:numPr>
          <w:ilvl w:val="12"/>
          <w:numId w:val="0"/>
        </w:numPr>
        <w:spacing w:line="240" w:lineRule="auto"/>
        <w:ind w:right="-2"/>
        <w:rPr>
          <w:szCs w:val="22"/>
          <w:lang w:val="it-IT"/>
        </w:rPr>
      </w:pPr>
    </w:p>
    <w:p w14:paraId="024DB475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7A109EDA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6AAB13CC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40235A97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275738C3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58294583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425CA707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77809BB8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1BE2DC6E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692F21BA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502DDE7F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0ABD86A1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23E295D2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469A7022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2DCC8FD6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1BB6C329" w14:textId="77777777" w:rsidR="00DE67B5" w:rsidRPr="00355D54" w:rsidRDefault="00DE67B5" w:rsidP="001C69ED">
      <w:pPr>
        <w:spacing w:line="240" w:lineRule="auto"/>
        <w:rPr>
          <w:szCs w:val="22"/>
          <w:lang w:val="it-IT"/>
        </w:rPr>
      </w:pPr>
    </w:p>
    <w:p w14:paraId="4D69BB22" w14:textId="77777777" w:rsidR="00DE67B5" w:rsidRPr="00355D54" w:rsidRDefault="00DE67B5" w:rsidP="001C69ED">
      <w:pPr>
        <w:spacing w:line="240" w:lineRule="auto"/>
        <w:rPr>
          <w:szCs w:val="22"/>
          <w:lang w:val="it-IT"/>
        </w:rPr>
      </w:pPr>
    </w:p>
    <w:p w14:paraId="6C3CECE1" w14:textId="77777777" w:rsidR="00DE67B5" w:rsidRPr="00355D54" w:rsidRDefault="00DE67B5" w:rsidP="001C69ED">
      <w:pPr>
        <w:spacing w:line="240" w:lineRule="auto"/>
        <w:rPr>
          <w:szCs w:val="22"/>
          <w:lang w:val="it-IT"/>
        </w:rPr>
      </w:pPr>
    </w:p>
    <w:p w14:paraId="7858524B" w14:textId="77777777" w:rsidR="00DE67B5" w:rsidRPr="00355D54" w:rsidRDefault="00DE67B5" w:rsidP="001C69ED">
      <w:pPr>
        <w:spacing w:line="240" w:lineRule="auto"/>
        <w:rPr>
          <w:szCs w:val="22"/>
          <w:lang w:val="it-IT"/>
        </w:rPr>
      </w:pPr>
    </w:p>
    <w:p w14:paraId="6F5A1070" w14:textId="77777777" w:rsidR="00DE67B5" w:rsidRPr="00355D54" w:rsidRDefault="00DE67B5" w:rsidP="001C69ED">
      <w:pPr>
        <w:spacing w:line="240" w:lineRule="auto"/>
        <w:rPr>
          <w:szCs w:val="22"/>
          <w:lang w:val="it-IT"/>
        </w:rPr>
      </w:pPr>
    </w:p>
    <w:p w14:paraId="6D358901" w14:textId="77777777" w:rsidR="00DE67B5" w:rsidRPr="00355D54" w:rsidRDefault="00DE67B5" w:rsidP="001C69ED">
      <w:pPr>
        <w:spacing w:line="240" w:lineRule="auto"/>
        <w:rPr>
          <w:szCs w:val="22"/>
          <w:lang w:val="it-IT"/>
        </w:rPr>
      </w:pPr>
    </w:p>
    <w:p w14:paraId="39D5CFFE" w14:textId="77777777" w:rsidR="00DE67B5" w:rsidRPr="00355D54" w:rsidRDefault="00C73F59">
      <w:pPr>
        <w:spacing w:line="240" w:lineRule="auto"/>
        <w:jc w:val="center"/>
        <w:outlineLvl w:val="0"/>
        <w:rPr>
          <w:b/>
          <w:szCs w:val="22"/>
          <w:lang w:val="it-IT"/>
        </w:rPr>
      </w:pPr>
      <w:r w:rsidRPr="00355D54">
        <w:rPr>
          <w:b/>
          <w:szCs w:val="22"/>
          <w:lang w:val="it-IT"/>
        </w:rPr>
        <w:t>ALLEGATO III</w:t>
      </w:r>
    </w:p>
    <w:p w14:paraId="5A991B03" w14:textId="77777777" w:rsidR="00DE67B5" w:rsidRPr="00355D54" w:rsidRDefault="00DE67B5">
      <w:pPr>
        <w:spacing w:line="240" w:lineRule="auto"/>
        <w:jc w:val="center"/>
        <w:rPr>
          <w:b/>
          <w:szCs w:val="22"/>
          <w:lang w:val="it-IT"/>
        </w:rPr>
      </w:pPr>
    </w:p>
    <w:p w14:paraId="3EAE36D4" w14:textId="77777777" w:rsidR="00DE67B5" w:rsidRPr="00355D54" w:rsidRDefault="00C73F59">
      <w:pPr>
        <w:spacing w:line="240" w:lineRule="auto"/>
        <w:jc w:val="center"/>
        <w:outlineLvl w:val="0"/>
        <w:rPr>
          <w:b/>
          <w:szCs w:val="22"/>
          <w:lang w:val="it-IT"/>
        </w:rPr>
      </w:pPr>
      <w:r w:rsidRPr="00355D54">
        <w:rPr>
          <w:b/>
          <w:szCs w:val="22"/>
          <w:lang w:val="it-IT"/>
        </w:rPr>
        <w:t>ETICHETTATURA E FOGLIO ILLUSTRATIVO</w:t>
      </w:r>
    </w:p>
    <w:p w14:paraId="3C7A3CB5" w14:textId="77777777" w:rsidR="00DE67B5" w:rsidRPr="00355D54" w:rsidRDefault="007D6201">
      <w:pPr>
        <w:spacing w:line="240" w:lineRule="auto"/>
        <w:rPr>
          <w:b/>
          <w:szCs w:val="22"/>
          <w:lang w:val="it-IT"/>
        </w:rPr>
      </w:pPr>
      <w:r w:rsidRPr="00355D54">
        <w:rPr>
          <w:b/>
          <w:szCs w:val="22"/>
          <w:lang w:val="it-IT"/>
        </w:rPr>
        <w:br w:type="page"/>
      </w:r>
    </w:p>
    <w:p w14:paraId="3877AF7D" w14:textId="77777777" w:rsidR="00DE67B5" w:rsidRPr="00355D54" w:rsidRDefault="00DE67B5">
      <w:pPr>
        <w:spacing w:line="240" w:lineRule="auto"/>
        <w:outlineLvl w:val="0"/>
        <w:rPr>
          <w:b/>
          <w:szCs w:val="22"/>
          <w:lang w:val="it-IT"/>
        </w:rPr>
      </w:pPr>
    </w:p>
    <w:p w14:paraId="6294300A" w14:textId="77777777" w:rsidR="00DE67B5" w:rsidRPr="00355D54" w:rsidRDefault="00DE67B5">
      <w:pPr>
        <w:spacing w:line="240" w:lineRule="auto"/>
        <w:outlineLvl w:val="0"/>
        <w:rPr>
          <w:b/>
          <w:szCs w:val="22"/>
          <w:lang w:val="it-IT"/>
        </w:rPr>
      </w:pPr>
    </w:p>
    <w:p w14:paraId="6A03E378" w14:textId="77777777" w:rsidR="00DE67B5" w:rsidRPr="00355D54" w:rsidRDefault="00DE67B5">
      <w:pPr>
        <w:spacing w:line="240" w:lineRule="auto"/>
        <w:outlineLvl w:val="0"/>
        <w:rPr>
          <w:b/>
          <w:szCs w:val="22"/>
          <w:lang w:val="it-IT"/>
        </w:rPr>
      </w:pPr>
    </w:p>
    <w:p w14:paraId="323A6BC1" w14:textId="77777777" w:rsidR="00DE67B5" w:rsidRPr="00355D54" w:rsidRDefault="00DE67B5">
      <w:pPr>
        <w:spacing w:line="240" w:lineRule="auto"/>
        <w:outlineLvl w:val="0"/>
        <w:rPr>
          <w:b/>
          <w:szCs w:val="22"/>
          <w:lang w:val="it-IT"/>
        </w:rPr>
      </w:pPr>
    </w:p>
    <w:p w14:paraId="064499F1" w14:textId="77777777" w:rsidR="00DE67B5" w:rsidRPr="00355D54" w:rsidRDefault="00DE67B5">
      <w:pPr>
        <w:spacing w:line="240" w:lineRule="auto"/>
        <w:outlineLvl w:val="0"/>
        <w:rPr>
          <w:b/>
          <w:szCs w:val="22"/>
          <w:lang w:val="it-IT"/>
        </w:rPr>
      </w:pPr>
    </w:p>
    <w:p w14:paraId="10D26954" w14:textId="77777777" w:rsidR="00DE67B5" w:rsidRPr="00355D54" w:rsidRDefault="00DE67B5">
      <w:pPr>
        <w:spacing w:line="240" w:lineRule="auto"/>
        <w:outlineLvl w:val="0"/>
        <w:rPr>
          <w:b/>
          <w:szCs w:val="22"/>
          <w:lang w:val="it-IT"/>
        </w:rPr>
      </w:pPr>
    </w:p>
    <w:p w14:paraId="731F6686" w14:textId="77777777" w:rsidR="00DE67B5" w:rsidRPr="00355D54" w:rsidRDefault="00DE67B5">
      <w:pPr>
        <w:spacing w:line="240" w:lineRule="auto"/>
        <w:outlineLvl w:val="0"/>
        <w:rPr>
          <w:b/>
          <w:szCs w:val="22"/>
          <w:lang w:val="it-IT"/>
        </w:rPr>
      </w:pPr>
    </w:p>
    <w:p w14:paraId="16AD0690" w14:textId="77777777" w:rsidR="00DE67B5" w:rsidRPr="00355D54" w:rsidRDefault="00DE67B5">
      <w:pPr>
        <w:spacing w:line="240" w:lineRule="auto"/>
        <w:outlineLvl w:val="0"/>
        <w:rPr>
          <w:b/>
          <w:szCs w:val="22"/>
          <w:lang w:val="it-IT"/>
        </w:rPr>
      </w:pPr>
    </w:p>
    <w:p w14:paraId="06E17ABD" w14:textId="77777777" w:rsidR="00DE67B5" w:rsidRPr="00355D54" w:rsidRDefault="00DE67B5">
      <w:pPr>
        <w:spacing w:line="240" w:lineRule="auto"/>
        <w:outlineLvl w:val="0"/>
        <w:rPr>
          <w:b/>
          <w:szCs w:val="22"/>
          <w:lang w:val="it-IT"/>
        </w:rPr>
      </w:pPr>
    </w:p>
    <w:p w14:paraId="132E4F86" w14:textId="77777777" w:rsidR="00DE67B5" w:rsidRPr="00355D54" w:rsidRDefault="00DE67B5">
      <w:pPr>
        <w:spacing w:line="240" w:lineRule="auto"/>
        <w:outlineLvl w:val="0"/>
        <w:rPr>
          <w:b/>
          <w:szCs w:val="22"/>
          <w:lang w:val="it-IT"/>
        </w:rPr>
      </w:pPr>
    </w:p>
    <w:p w14:paraId="72AD7742" w14:textId="77777777" w:rsidR="00DE67B5" w:rsidRPr="00355D54" w:rsidRDefault="00DE67B5">
      <w:pPr>
        <w:spacing w:line="240" w:lineRule="auto"/>
        <w:outlineLvl w:val="0"/>
        <w:rPr>
          <w:b/>
          <w:szCs w:val="22"/>
          <w:lang w:val="it-IT"/>
        </w:rPr>
      </w:pPr>
    </w:p>
    <w:p w14:paraId="03C505EF" w14:textId="77777777" w:rsidR="00DE67B5" w:rsidRPr="00355D54" w:rsidRDefault="00DE67B5">
      <w:pPr>
        <w:spacing w:line="240" w:lineRule="auto"/>
        <w:outlineLvl w:val="0"/>
        <w:rPr>
          <w:b/>
          <w:szCs w:val="22"/>
          <w:lang w:val="it-IT"/>
        </w:rPr>
      </w:pPr>
    </w:p>
    <w:p w14:paraId="3881451E" w14:textId="77777777" w:rsidR="00DE67B5" w:rsidRPr="00355D54" w:rsidRDefault="00DE67B5">
      <w:pPr>
        <w:spacing w:line="240" w:lineRule="auto"/>
        <w:outlineLvl w:val="0"/>
        <w:rPr>
          <w:b/>
          <w:szCs w:val="22"/>
          <w:lang w:val="it-IT"/>
        </w:rPr>
      </w:pPr>
    </w:p>
    <w:p w14:paraId="52455894" w14:textId="77777777" w:rsidR="00F5250F" w:rsidRPr="00355D54" w:rsidRDefault="00F5250F">
      <w:pPr>
        <w:spacing w:line="240" w:lineRule="auto"/>
        <w:outlineLvl w:val="0"/>
        <w:rPr>
          <w:b/>
          <w:szCs w:val="22"/>
          <w:lang w:val="it-IT"/>
        </w:rPr>
      </w:pPr>
    </w:p>
    <w:p w14:paraId="496406F3" w14:textId="77777777" w:rsidR="00DE67B5" w:rsidRPr="00355D54" w:rsidRDefault="00DE67B5">
      <w:pPr>
        <w:spacing w:line="240" w:lineRule="auto"/>
        <w:outlineLvl w:val="0"/>
        <w:rPr>
          <w:b/>
          <w:szCs w:val="22"/>
          <w:lang w:val="it-IT"/>
        </w:rPr>
      </w:pPr>
    </w:p>
    <w:p w14:paraId="1D6B624F" w14:textId="77777777" w:rsidR="00DE67B5" w:rsidRPr="00355D54" w:rsidRDefault="00DE67B5">
      <w:pPr>
        <w:spacing w:line="240" w:lineRule="auto"/>
        <w:outlineLvl w:val="0"/>
        <w:rPr>
          <w:b/>
          <w:szCs w:val="22"/>
          <w:lang w:val="it-IT"/>
        </w:rPr>
      </w:pPr>
    </w:p>
    <w:p w14:paraId="3BA735DC" w14:textId="77777777" w:rsidR="00DE67B5" w:rsidRPr="00355D54" w:rsidRDefault="00DE67B5">
      <w:pPr>
        <w:spacing w:line="240" w:lineRule="auto"/>
        <w:outlineLvl w:val="0"/>
        <w:rPr>
          <w:b/>
          <w:szCs w:val="22"/>
          <w:lang w:val="it-IT"/>
        </w:rPr>
      </w:pPr>
    </w:p>
    <w:p w14:paraId="18CA0580" w14:textId="77777777" w:rsidR="00DE67B5" w:rsidRPr="00355D54" w:rsidRDefault="00DE67B5">
      <w:pPr>
        <w:spacing w:line="240" w:lineRule="auto"/>
        <w:outlineLvl w:val="0"/>
        <w:rPr>
          <w:b/>
          <w:szCs w:val="22"/>
          <w:lang w:val="it-IT"/>
        </w:rPr>
      </w:pPr>
    </w:p>
    <w:p w14:paraId="1941CB68" w14:textId="77777777" w:rsidR="00DE67B5" w:rsidRPr="00355D54" w:rsidRDefault="00DE67B5">
      <w:pPr>
        <w:spacing w:line="240" w:lineRule="auto"/>
        <w:outlineLvl w:val="0"/>
        <w:rPr>
          <w:b/>
          <w:szCs w:val="22"/>
          <w:lang w:val="it-IT"/>
        </w:rPr>
      </w:pPr>
    </w:p>
    <w:p w14:paraId="0C250856" w14:textId="77777777" w:rsidR="00DE67B5" w:rsidRPr="00355D54" w:rsidRDefault="00DE67B5">
      <w:pPr>
        <w:spacing w:line="240" w:lineRule="auto"/>
        <w:outlineLvl w:val="0"/>
        <w:rPr>
          <w:b/>
          <w:szCs w:val="22"/>
          <w:lang w:val="it-IT"/>
        </w:rPr>
      </w:pPr>
    </w:p>
    <w:p w14:paraId="03BD7D86" w14:textId="77777777" w:rsidR="00DE67B5" w:rsidRPr="00355D54" w:rsidRDefault="00DE67B5">
      <w:pPr>
        <w:spacing w:line="240" w:lineRule="auto"/>
        <w:outlineLvl w:val="0"/>
        <w:rPr>
          <w:b/>
          <w:szCs w:val="22"/>
          <w:lang w:val="it-IT"/>
        </w:rPr>
      </w:pPr>
    </w:p>
    <w:p w14:paraId="17852C96" w14:textId="77777777" w:rsidR="00DE67B5" w:rsidRPr="00355D54" w:rsidRDefault="00DE67B5">
      <w:pPr>
        <w:spacing w:line="240" w:lineRule="auto"/>
        <w:outlineLvl w:val="0"/>
        <w:rPr>
          <w:b/>
          <w:szCs w:val="22"/>
          <w:lang w:val="it-IT"/>
        </w:rPr>
      </w:pPr>
    </w:p>
    <w:p w14:paraId="6B0C4517" w14:textId="77777777" w:rsidR="00DE67B5" w:rsidRPr="00355D54" w:rsidRDefault="00DE67B5">
      <w:pPr>
        <w:spacing w:line="240" w:lineRule="auto"/>
        <w:outlineLvl w:val="0"/>
        <w:rPr>
          <w:b/>
          <w:szCs w:val="22"/>
          <w:lang w:val="it-IT"/>
        </w:rPr>
      </w:pPr>
    </w:p>
    <w:p w14:paraId="50C371F3" w14:textId="77777777" w:rsidR="00DE67B5" w:rsidRPr="00355D54" w:rsidRDefault="00C73F59" w:rsidP="002B1C10">
      <w:pPr>
        <w:pStyle w:val="TitleA"/>
      </w:pPr>
      <w:r w:rsidRPr="00355D54">
        <w:t>A. ETICHETTATURA</w:t>
      </w:r>
    </w:p>
    <w:p w14:paraId="74F75502" w14:textId="77777777" w:rsidR="00DE67B5" w:rsidRPr="00355D54" w:rsidRDefault="007D6201">
      <w:pPr>
        <w:shd w:val="clear" w:color="auto" w:fill="FFFFFF"/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br w:type="page"/>
      </w:r>
    </w:p>
    <w:p w14:paraId="4F8536D8" w14:textId="77777777" w:rsidR="00DE67B5" w:rsidRPr="00355D54" w:rsidRDefault="00C73F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  <w:lang w:val="it-IT"/>
        </w:rPr>
      </w:pPr>
      <w:r w:rsidRPr="00355D54">
        <w:rPr>
          <w:b/>
          <w:szCs w:val="22"/>
          <w:lang w:val="it-IT"/>
        </w:rPr>
        <w:lastRenderedPageBreak/>
        <w:t>INFORMAZIONI DA APPORRE SUL CONFEZIONAMENTO SECONDARIO</w:t>
      </w:r>
      <w:r w:rsidR="007D6201" w:rsidRPr="00355D54">
        <w:rPr>
          <w:b/>
          <w:szCs w:val="22"/>
          <w:lang w:val="it-IT"/>
        </w:rPr>
        <w:t xml:space="preserve"> </w:t>
      </w:r>
    </w:p>
    <w:p w14:paraId="4495E5E5" w14:textId="77777777" w:rsidR="00D26803" w:rsidRPr="00355D54" w:rsidRDefault="00D268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  <w:lang w:val="it-IT"/>
        </w:rPr>
      </w:pPr>
    </w:p>
    <w:p w14:paraId="45A14B79" w14:textId="77777777" w:rsidR="00DE67B5" w:rsidRPr="00355D54" w:rsidRDefault="008175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szCs w:val="22"/>
          <w:lang w:val="it-IT"/>
        </w:rPr>
      </w:pPr>
      <w:r w:rsidRPr="00355D54">
        <w:rPr>
          <w:b/>
          <w:bCs/>
          <w:szCs w:val="22"/>
          <w:lang w:val="it-IT"/>
        </w:rPr>
        <w:t>SCATOLA ESTERNA PER 28 </w:t>
      </w:r>
      <w:r w:rsidR="00C73F59" w:rsidRPr="00355D54">
        <w:rPr>
          <w:b/>
          <w:bCs/>
          <w:szCs w:val="22"/>
          <w:lang w:val="it-IT"/>
        </w:rPr>
        <w:t>FLACONCINI CONTENUTI IN 4 SCATOLE INTERNE</w:t>
      </w:r>
    </w:p>
    <w:p w14:paraId="57D92D28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41A64D52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23F10AF2" w14:textId="77777777" w:rsidR="00DE67B5" w:rsidRPr="00355D54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it-IT"/>
        </w:rPr>
      </w:pPr>
      <w:r w:rsidRPr="00355D54">
        <w:rPr>
          <w:b/>
          <w:szCs w:val="22"/>
          <w:lang w:val="it-IT"/>
        </w:rPr>
        <w:t>1.</w:t>
      </w:r>
      <w:r w:rsidRPr="00355D54">
        <w:rPr>
          <w:b/>
          <w:szCs w:val="22"/>
          <w:lang w:val="it-IT"/>
        </w:rPr>
        <w:tab/>
      </w:r>
      <w:r w:rsidR="00C73F59" w:rsidRPr="00355D54">
        <w:rPr>
          <w:b/>
          <w:szCs w:val="22"/>
          <w:lang w:val="it-IT"/>
        </w:rPr>
        <w:t>DENOMINAZIONE DEL MEDICINALE</w:t>
      </w:r>
    </w:p>
    <w:p w14:paraId="713DBCAE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687C4616" w14:textId="77777777" w:rsidR="00DE67B5" w:rsidRPr="00355D54" w:rsidRDefault="00C73F59">
      <w:pPr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>ARIKAYCE liposomiale 590 mg dispersione per nebulizzatore</w:t>
      </w:r>
    </w:p>
    <w:p w14:paraId="0299A2F9" w14:textId="77777777" w:rsidR="00DE67B5" w:rsidRPr="00355D54" w:rsidRDefault="00C73F59">
      <w:pPr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>amikacina</w:t>
      </w:r>
    </w:p>
    <w:p w14:paraId="5B0DC9ED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3B086E07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4D71E6B9" w14:textId="77777777" w:rsidR="00DE67B5" w:rsidRPr="00355D54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szCs w:val="22"/>
          <w:lang w:val="it-IT"/>
        </w:rPr>
      </w:pPr>
      <w:r w:rsidRPr="00355D54">
        <w:rPr>
          <w:b/>
          <w:szCs w:val="22"/>
          <w:lang w:val="it-IT"/>
        </w:rPr>
        <w:t>2.</w:t>
      </w:r>
      <w:r w:rsidRPr="00355D54">
        <w:rPr>
          <w:b/>
          <w:szCs w:val="22"/>
          <w:lang w:val="it-IT"/>
        </w:rPr>
        <w:tab/>
      </w:r>
      <w:r w:rsidR="00C73F59" w:rsidRPr="00355D54">
        <w:rPr>
          <w:b/>
          <w:szCs w:val="22"/>
          <w:lang w:val="it-IT"/>
        </w:rPr>
        <w:t>COMPOSIZIONE QUALITATIVA E QUANTITATIVA IN TERMINI DI PRINCIPIO(I) ATTIVO(I)</w:t>
      </w:r>
    </w:p>
    <w:p w14:paraId="25AD1B6E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7D0204BA" w14:textId="77777777" w:rsidR="008264C8" w:rsidRPr="00355D54" w:rsidRDefault="008A0A3C">
      <w:pPr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>Ogni flaconcino contiene amikacina solfato equivalente a 590 mg di amikacina in formulazione liposomiale.</w:t>
      </w:r>
    </w:p>
    <w:p w14:paraId="517C557F" w14:textId="77777777" w:rsidR="00DE67B5" w:rsidRPr="00355D54" w:rsidRDefault="00ED137A">
      <w:pPr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>La dose media rilasciata da ogni flaconcino è di circa 312 mg di amikacina.</w:t>
      </w:r>
    </w:p>
    <w:p w14:paraId="29E8C1C7" w14:textId="77777777" w:rsidR="00ED137A" w:rsidRPr="00355D54" w:rsidRDefault="00ED137A">
      <w:pPr>
        <w:spacing w:line="240" w:lineRule="auto"/>
        <w:rPr>
          <w:szCs w:val="22"/>
          <w:lang w:val="it-IT"/>
        </w:rPr>
      </w:pPr>
    </w:p>
    <w:p w14:paraId="615EC48F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0BA796EA" w14:textId="77777777" w:rsidR="00DE67B5" w:rsidRPr="00355D54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it-IT"/>
        </w:rPr>
      </w:pPr>
      <w:r w:rsidRPr="00355D54">
        <w:rPr>
          <w:b/>
          <w:szCs w:val="22"/>
          <w:lang w:val="it-IT"/>
        </w:rPr>
        <w:t>3.</w:t>
      </w:r>
      <w:r w:rsidRPr="00355D54">
        <w:rPr>
          <w:b/>
          <w:szCs w:val="22"/>
          <w:lang w:val="it-IT"/>
        </w:rPr>
        <w:tab/>
      </w:r>
      <w:r w:rsidR="008A0A3C" w:rsidRPr="00355D54">
        <w:rPr>
          <w:b/>
          <w:szCs w:val="22"/>
          <w:lang w:val="it-IT"/>
        </w:rPr>
        <w:t>ELENCO DEGLI ECCIPIENTI</w:t>
      </w:r>
    </w:p>
    <w:p w14:paraId="3755573D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60009CE5" w14:textId="77777777" w:rsidR="00DE67B5" w:rsidRPr="00355D54" w:rsidRDefault="008A0A3C">
      <w:pPr>
        <w:spacing w:line="240" w:lineRule="auto"/>
        <w:rPr>
          <w:rFonts w:eastAsia="Calibri"/>
          <w:szCs w:val="22"/>
          <w:lang w:val="it-IT"/>
        </w:rPr>
      </w:pPr>
      <w:r w:rsidRPr="00355D54">
        <w:rPr>
          <w:rFonts w:eastAsia="Calibri"/>
          <w:szCs w:val="22"/>
          <w:lang w:val="it-IT"/>
        </w:rPr>
        <w:t>Eccipienti: colesterolo, dipalmitoilfosfatidilcolina (DPPC), cloruro di sodio, idrossido di sodio e acqua per preparazioni iniettabili</w:t>
      </w:r>
    </w:p>
    <w:p w14:paraId="128FDFF3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348F3030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74388324" w14:textId="77777777" w:rsidR="00DE67B5" w:rsidRPr="00355D54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it-IT"/>
        </w:rPr>
      </w:pPr>
      <w:r w:rsidRPr="00355D54">
        <w:rPr>
          <w:b/>
          <w:szCs w:val="22"/>
          <w:lang w:val="it-IT"/>
        </w:rPr>
        <w:t>4.</w:t>
      </w:r>
      <w:r w:rsidRPr="00355D54">
        <w:rPr>
          <w:b/>
          <w:szCs w:val="22"/>
          <w:lang w:val="it-IT"/>
        </w:rPr>
        <w:tab/>
      </w:r>
      <w:r w:rsidR="008A0A3C" w:rsidRPr="00355D54">
        <w:rPr>
          <w:b/>
          <w:szCs w:val="22"/>
          <w:lang w:val="it-IT"/>
        </w:rPr>
        <w:t>FORMA FARMACEUTICA E CONTENUTO</w:t>
      </w:r>
    </w:p>
    <w:p w14:paraId="370BF6E3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610B3136" w14:textId="77777777" w:rsidR="00DE67B5" w:rsidRPr="00355D54" w:rsidRDefault="008A0A3C">
      <w:pPr>
        <w:spacing w:line="240" w:lineRule="auto"/>
        <w:rPr>
          <w:szCs w:val="22"/>
          <w:lang w:val="it-IT"/>
        </w:rPr>
      </w:pPr>
      <w:r w:rsidRPr="00DC641A">
        <w:rPr>
          <w:szCs w:val="22"/>
          <w:highlight w:val="lightGray"/>
          <w:lang w:val="it-IT"/>
          <w:rPrChange w:id="49" w:author="Author">
            <w:rPr>
              <w:szCs w:val="22"/>
              <w:lang w:val="it-IT"/>
            </w:rPr>
          </w:rPrChange>
        </w:rPr>
        <w:t>Dispersione per nebulizzatore</w:t>
      </w:r>
    </w:p>
    <w:p w14:paraId="056BE127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16A9444D" w14:textId="77777777" w:rsidR="00DE67B5" w:rsidRPr="00355D54" w:rsidRDefault="008A0A3C">
      <w:pPr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>28 flaconcini</w:t>
      </w:r>
    </w:p>
    <w:p w14:paraId="76ADFB1C" w14:textId="77777777" w:rsidR="008264C8" w:rsidRPr="00355D54" w:rsidRDefault="008A0A3C">
      <w:pPr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>4 testine aerosol Lamira</w:t>
      </w:r>
    </w:p>
    <w:p w14:paraId="0B8769C5" w14:textId="5BAFEC28" w:rsidR="00DE67B5" w:rsidRPr="00355D54" w:rsidRDefault="008A0A3C">
      <w:pPr>
        <w:spacing w:line="240" w:lineRule="auto"/>
        <w:rPr>
          <w:rFonts w:eastAsia="Calibri"/>
          <w:szCs w:val="22"/>
          <w:lang w:val="it-IT"/>
        </w:rPr>
      </w:pPr>
      <w:r w:rsidRPr="00355D54">
        <w:rPr>
          <w:rFonts w:eastAsia="Calibri"/>
          <w:szCs w:val="22"/>
          <w:lang w:val="it-IT"/>
        </w:rPr>
        <w:t>1 </w:t>
      </w:r>
      <w:r w:rsidR="00CC54AC" w:rsidRPr="00355D54">
        <w:rPr>
          <w:rFonts w:eastAsia="Calibri"/>
          <w:szCs w:val="22"/>
          <w:lang w:val="it-IT"/>
        </w:rPr>
        <w:t xml:space="preserve">nebulizzatore portatile </w:t>
      </w:r>
      <w:r w:rsidRPr="00355D54">
        <w:rPr>
          <w:rFonts w:eastAsia="Calibri"/>
          <w:szCs w:val="22"/>
          <w:lang w:val="it-IT"/>
        </w:rPr>
        <w:t>Lamira</w:t>
      </w:r>
    </w:p>
    <w:p w14:paraId="64F16323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1B7514E0" w14:textId="77777777" w:rsidR="00DE67B5" w:rsidRPr="00355D54" w:rsidRDefault="00DE67B5">
      <w:pPr>
        <w:keepNext/>
        <w:spacing w:line="240" w:lineRule="auto"/>
        <w:rPr>
          <w:szCs w:val="22"/>
          <w:lang w:val="it-IT"/>
        </w:rPr>
      </w:pPr>
    </w:p>
    <w:p w14:paraId="75AEA313" w14:textId="77777777" w:rsidR="00DE67B5" w:rsidRPr="00355D54" w:rsidRDefault="007D620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it-IT"/>
        </w:rPr>
      </w:pPr>
      <w:r w:rsidRPr="00355D54">
        <w:rPr>
          <w:b/>
          <w:szCs w:val="22"/>
          <w:lang w:val="it-IT"/>
        </w:rPr>
        <w:t>5.</w:t>
      </w:r>
      <w:r w:rsidRPr="00355D54">
        <w:rPr>
          <w:b/>
          <w:szCs w:val="22"/>
          <w:lang w:val="it-IT"/>
        </w:rPr>
        <w:tab/>
      </w:r>
      <w:r w:rsidR="008A0A3C" w:rsidRPr="00355D54">
        <w:rPr>
          <w:b/>
          <w:szCs w:val="22"/>
          <w:lang w:val="it-IT"/>
        </w:rPr>
        <w:t>MODO E VIA(E) DI SOMMINISTRAZIONE</w:t>
      </w:r>
    </w:p>
    <w:p w14:paraId="47B2F79A" w14:textId="77777777" w:rsidR="00DE67B5" w:rsidRPr="00355D54" w:rsidRDefault="00DE67B5">
      <w:pPr>
        <w:keepNext/>
        <w:spacing w:line="240" w:lineRule="auto"/>
        <w:rPr>
          <w:szCs w:val="22"/>
          <w:lang w:val="it-IT"/>
        </w:rPr>
      </w:pPr>
    </w:p>
    <w:p w14:paraId="37D1B7C5" w14:textId="77777777" w:rsidR="00DE67B5" w:rsidRPr="00355D54" w:rsidRDefault="008A0A3C">
      <w:pPr>
        <w:keepNext/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>Leggere il foglio illustrativo prima dell’uso.</w:t>
      </w:r>
    </w:p>
    <w:p w14:paraId="0383DED5" w14:textId="77777777" w:rsidR="00DE67B5" w:rsidRPr="00355D54" w:rsidRDefault="008A0A3C">
      <w:pPr>
        <w:keepNext/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>Uso inalatorio.</w:t>
      </w:r>
    </w:p>
    <w:p w14:paraId="750831D2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566C3814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10B03B99" w14:textId="77777777" w:rsidR="00DE67B5" w:rsidRPr="00355D54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it-IT"/>
        </w:rPr>
      </w:pPr>
      <w:r w:rsidRPr="00355D54">
        <w:rPr>
          <w:b/>
          <w:szCs w:val="22"/>
          <w:lang w:val="it-IT"/>
        </w:rPr>
        <w:t>6.</w:t>
      </w:r>
      <w:r w:rsidRPr="00355D54">
        <w:rPr>
          <w:b/>
          <w:szCs w:val="22"/>
          <w:lang w:val="it-IT"/>
        </w:rPr>
        <w:tab/>
      </w:r>
      <w:r w:rsidR="008A0A3C" w:rsidRPr="00355D54">
        <w:rPr>
          <w:b/>
          <w:szCs w:val="22"/>
          <w:lang w:val="it-IT"/>
        </w:rPr>
        <w:t>AVVERTENZA PARTICOLARE CHE PRESCRIVA DI TENERE IL MEDICINALE FUORI DALLA VISTA E DALLA PORTATA DEI BAMBINI</w:t>
      </w:r>
    </w:p>
    <w:p w14:paraId="53EB1860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7D12F2C3" w14:textId="77777777" w:rsidR="00DE67B5" w:rsidRPr="00355D54" w:rsidRDefault="008A0A3C">
      <w:pPr>
        <w:spacing w:line="240" w:lineRule="auto"/>
        <w:outlineLvl w:val="0"/>
        <w:rPr>
          <w:szCs w:val="22"/>
          <w:lang w:val="it-IT"/>
        </w:rPr>
      </w:pPr>
      <w:r w:rsidRPr="00355D54">
        <w:rPr>
          <w:szCs w:val="22"/>
          <w:lang w:val="it-IT"/>
        </w:rPr>
        <w:t>Tenere fuori dalla vista e dalla portata dei bambini.</w:t>
      </w:r>
    </w:p>
    <w:p w14:paraId="5AF82583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7CC40A66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07CFD5E8" w14:textId="77777777" w:rsidR="00DE67B5" w:rsidRPr="00355D54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it-IT"/>
        </w:rPr>
      </w:pPr>
      <w:r w:rsidRPr="00355D54">
        <w:rPr>
          <w:b/>
          <w:szCs w:val="22"/>
          <w:lang w:val="it-IT"/>
        </w:rPr>
        <w:t>7.</w:t>
      </w:r>
      <w:r w:rsidRPr="00355D54">
        <w:rPr>
          <w:b/>
          <w:szCs w:val="22"/>
          <w:lang w:val="it-IT"/>
        </w:rPr>
        <w:tab/>
      </w:r>
      <w:r w:rsidR="008A0A3C" w:rsidRPr="00355D54">
        <w:rPr>
          <w:b/>
          <w:szCs w:val="22"/>
          <w:lang w:val="it-IT"/>
        </w:rPr>
        <w:t>ALTRA(E) AVVERTENZA(E) PARTICOLARE(I), SE NECESSARIO</w:t>
      </w:r>
    </w:p>
    <w:p w14:paraId="4B4DD9A8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04A3DA9A" w14:textId="77777777" w:rsidR="00DE67B5" w:rsidRPr="00355D54" w:rsidRDefault="00DE67B5">
      <w:pPr>
        <w:tabs>
          <w:tab w:val="left" w:pos="749"/>
        </w:tabs>
        <w:spacing w:line="240" w:lineRule="auto"/>
        <w:rPr>
          <w:szCs w:val="22"/>
          <w:lang w:val="it-IT"/>
        </w:rPr>
      </w:pPr>
    </w:p>
    <w:p w14:paraId="1D05EDE2" w14:textId="77777777" w:rsidR="00DE67B5" w:rsidRPr="00355D54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it-IT"/>
        </w:rPr>
      </w:pPr>
      <w:r w:rsidRPr="00355D54">
        <w:rPr>
          <w:b/>
          <w:szCs w:val="22"/>
          <w:lang w:val="it-IT"/>
        </w:rPr>
        <w:t>8.</w:t>
      </w:r>
      <w:r w:rsidRPr="00355D54">
        <w:rPr>
          <w:b/>
          <w:szCs w:val="22"/>
          <w:lang w:val="it-IT"/>
        </w:rPr>
        <w:tab/>
      </w:r>
      <w:r w:rsidR="008A0A3C" w:rsidRPr="00355D54">
        <w:rPr>
          <w:b/>
          <w:szCs w:val="22"/>
          <w:lang w:val="it-IT"/>
        </w:rPr>
        <w:t>DATA DI SCADENZA</w:t>
      </w:r>
    </w:p>
    <w:p w14:paraId="0783C9D3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65E26B82" w14:textId="77777777" w:rsidR="00DE67B5" w:rsidRPr="00355D54" w:rsidRDefault="008A0A3C">
      <w:pPr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>Scad.</w:t>
      </w:r>
    </w:p>
    <w:p w14:paraId="3A433B7C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404DD50B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04F2EE67" w14:textId="77777777" w:rsidR="00DE67B5" w:rsidRPr="00355D54" w:rsidRDefault="007D620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it-IT"/>
        </w:rPr>
      </w:pPr>
      <w:r w:rsidRPr="00355D54">
        <w:rPr>
          <w:b/>
          <w:szCs w:val="22"/>
          <w:lang w:val="it-IT"/>
        </w:rPr>
        <w:lastRenderedPageBreak/>
        <w:t>9.</w:t>
      </w:r>
      <w:r w:rsidRPr="00355D54">
        <w:rPr>
          <w:b/>
          <w:szCs w:val="22"/>
          <w:lang w:val="it-IT"/>
        </w:rPr>
        <w:tab/>
      </w:r>
      <w:r w:rsidR="008A0A3C" w:rsidRPr="00355D54">
        <w:rPr>
          <w:b/>
          <w:szCs w:val="22"/>
          <w:lang w:val="it-IT"/>
        </w:rPr>
        <w:t>PRECAUZIONI PARTICOLARI PER LA CONSERVAZIONE</w:t>
      </w:r>
    </w:p>
    <w:p w14:paraId="76B08C01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6DF7F11B" w14:textId="77777777" w:rsidR="00DE67B5" w:rsidRPr="00355D54" w:rsidRDefault="008A0A3C">
      <w:pPr>
        <w:tabs>
          <w:tab w:val="clear" w:pos="567"/>
        </w:tabs>
        <w:spacing w:line="240" w:lineRule="auto"/>
        <w:outlineLvl w:val="0"/>
        <w:rPr>
          <w:szCs w:val="22"/>
          <w:lang w:val="it-IT"/>
        </w:rPr>
      </w:pPr>
      <w:r w:rsidRPr="00355D54">
        <w:rPr>
          <w:szCs w:val="22"/>
          <w:lang w:val="it-IT"/>
        </w:rPr>
        <w:t>Conservare in frigorifero.</w:t>
      </w:r>
    </w:p>
    <w:p w14:paraId="5BE984A1" w14:textId="77777777" w:rsidR="00DE67B5" w:rsidRPr="00355D54" w:rsidRDefault="008A0A3C">
      <w:pPr>
        <w:tabs>
          <w:tab w:val="clear" w:pos="567"/>
        </w:tabs>
        <w:spacing w:line="240" w:lineRule="auto"/>
        <w:outlineLvl w:val="0"/>
        <w:rPr>
          <w:rFonts w:eastAsia="Calibri"/>
          <w:szCs w:val="22"/>
          <w:lang w:val="it-IT"/>
        </w:rPr>
      </w:pPr>
      <w:r w:rsidRPr="00355D54">
        <w:rPr>
          <w:szCs w:val="22"/>
          <w:lang w:val="it-IT"/>
        </w:rPr>
        <w:t>Non congelare.</w:t>
      </w:r>
    </w:p>
    <w:p w14:paraId="2891FD04" w14:textId="77777777" w:rsidR="00DE67B5" w:rsidRPr="00355D54" w:rsidRDefault="008A0A3C">
      <w:pPr>
        <w:spacing w:line="240" w:lineRule="auto"/>
        <w:rPr>
          <w:rFonts w:eastAsia="Calibri"/>
          <w:szCs w:val="22"/>
          <w:lang w:val="it-IT"/>
        </w:rPr>
      </w:pPr>
      <w:r w:rsidRPr="00355D54">
        <w:rPr>
          <w:szCs w:val="22"/>
          <w:lang w:val="it-IT"/>
        </w:rPr>
        <w:t xml:space="preserve">I flaconcini non aperti possono essere conservati a </w:t>
      </w:r>
      <w:r w:rsidR="00806BA3">
        <w:rPr>
          <w:szCs w:val="22"/>
          <w:lang w:val="it-IT"/>
        </w:rPr>
        <w:t xml:space="preserve">una </w:t>
      </w:r>
      <w:r w:rsidRPr="00355D54">
        <w:rPr>
          <w:szCs w:val="22"/>
          <w:lang w:val="it-IT"/>
        </w:rPr>
        <w:t xml:space="preserve">temperatura ambiente </w:t>
      </w:r>
      <w:r w:rsidR="00D226AB" w:rsidRPr="00355D54">
        <w:rPr>
          <w:szCs w:val="22"/>
          <w:lang w:val="it-IT"/>
        </w:rPr>
        <w:t>inferiore a</w:t>
      </w:r>
      <w:r w:rsidRPr="00355D54">
        <w:rPr>
          <w:szCs w:val="22"/>
          <w:lang w:val="it-IT"/>
        </w:rPr>
        <w:t xml:space="preserve"> 25 °C per un massimo di 4 settimane.</w:t>
      </w:r>
    </w:p>
    <w:p w14:paraId="03A444D8" w14:textId="77777777" w:rsidR="008E2BE4" w:rsidRPr="00355D54" w:rsidRDefault="008E2BE4">
      <w:pPr>
        <w:spacing w:line="240" w:lineRule="auto"/>
        <w:rPr>
          <w:szCs w:val="22"/>
          <w:lang w:val="it-IT"/>
        </w:rPr>
      </w:pPr>
    </w:p>
    <w:p w14:paraId="4FF1C365" w14:textId="77777777" w:rsidR="00DE67B5" w:rsidRPr="00355D54" w:rsidRDefault="00DE67B5">
      <w:pPr>
        <w:spacing w:line="240" w:lineRule="auto"/>
        <w:ind w:left="567" w:hanging="567"/>
        <w:rPr>
          <w:szCs w:val="22"/>
          <w:lang w:val="it-IT"/>
        </w:rPr>
      </w:pPr>
    </w:p>
    <w:p w14:paraId="08E1EAFD" w14:textId="77777777" w:rsidR="00DE67B5" w:rsidRPr="00355D54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szCs w:val="22"/>
          <w:lang w:val="it-IT"/>
        </w:rPr>
      </w:pPr>
      <w:r w:rsidRPr="00355D54">
        <w:rPr>
          <w:b/>
          <w:szCs w:val="22"/>
          <w:lang w:val="it-IT"/>
        </w:rPr>
        <w:t>10.</w:t>
      </w:r>
      <w:r w:rsidRPr="00355D54">
        <w:rPr>
          <w:b/>
          <w:szCs w:val="22"/>
          <w:lang w:val="it-IT"/>
        </w:rPr>
        <w:tab/>
      </w:r>
      <w:r w:rsidR="008A0A3C" w:rsidRPr="00355D54">
        <w:rPr>
          <w:b/>
          <w:szCs w:val="22"/>
          <w:lang w:val="it-IT"/>
        </w:rPr>
        <w:t>PRECAUZIONI PARTICOLARI PER LO SMALTIMENTO DEL MEDICINALE NON UTILIZZATO O DEI RIFIUTI DERIVATI DA TALE MEDICINALE, SE NECESSARIO</w:t>
      </w:r>
    </w:p>
    <w:p w14:paraId="5E009199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56DE826E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313EACB9" w14:textId="77777777" w:rsidR="00DE67B5" w:rsidRPr="00355D54" w:rsidRDefault="007D6201" w:rsidP="00C569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szCs w:val="22"/>
          <w:lang w:val="it-IT"/>
        </w:rPr>
      </w:pPr>
      <w:r w:rsidRPr="00355D54">
        <w:rPr>
          <w:b/>
          <w:szCs w:val="22"/>
          <w:lang w:val="it-IT"/>
        </w:rPr>
        <w:t>11.</w:t>
      </w:r>
      <w:r w:rsidRPr="00355D54">
        <w:rPr>
          <w:b/>
          <w:szCs w:val="22"/>
          <w:lang w:val="it-IT"/>
        </w:rPr>
        <w:tab/>
      </w:r>
      <w:r w:rsidR="008A0A3C" w:rsidRPr="00355D54">
        <w:rPr>
          <w:b/>
          <w:szCs w:val="22"/>
          <w:lang w:val="it-IT"/>
        </w:rPr>
        <w:t>NOME E INDIRIZZO DEL TITOLARE DELL’AUTORIZZAZIONE ALL’IMMISSIONE IN COMMERCIO</w:t>
      </w:r>
    </w:p>
    <w:p w14:paraId="4C750B39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413C77A1" w14:textId="77777777" w:rsidR="00DE67B5" w:rsidRPr="006715EB" w:rsidRDefault="007D6201">
      <w:pPr>
        <w:pStyle w:val="TabletextrowsAgency"/>
        <w:widowControl w:val="0"/>
        <w:spacing w:line="240" w:lineRule="auto"/>
        <w:rPr>
          <w:rFonts w:ascii="Times New Roman" w:hAnsi="Times New Roman" w:cs="Times New Roman"/>
          <w:sz w:val="22"/>
          <w:szCs w:val="22"/>
          <w:lang w:val="it-IT"/>
        </w:rPr>
      </w:pPr>
      <w:r w:rsidRPr="006715EB">
        <w:rPr>
          <w:rFonts w:ascii="Times New Roman" w:hAnsi="Times New Roman" w:cs="Times New Roman"/>
          <w:sz w:val="22"/>
          <w:szCs w:val="22"/>
          <w:lang w:val="it-IT"/>
        </w:rPr>
        <w:t>Insmed Netherlands B.V.</w:t>
      </w:r>
    </w:p>
    <w:p w14:paraId="47C620DF" w14:textId="77777777" w:rsidR="00DE67B5" w:rsidRPr="006715EB" w:rsidRDefault="00ED137A">
      <w:pPr>
        <w:pStyle w:val="TabletextrowsAgency"/>
        <w:widowControl w:val="0"/>
        <w:spacing w:line="240" w:lineRule="auto"/>
        <w:rPr>
          <w:rFonts w:ascii="Times New Roman" w:hAnsi="Times New Roman" w:cs="Times New Roman"/>
          <w:sz w:val="22"/>
          <w:szCs w:val="22"/>
          <w:lang w:val="it-IT"/>
        </w:rPr>
      </w:pPr>
      <w:r w:rsidRPr="006715EB">
        <w:rPr>
          <w:rFonts w:ascii="Times New Roman" w:hAnsi="Times New Roman" w:cs="Times New Roman"/>
          <w:sz w:val="22"/>
          <w:szCs w:val="22"/>
          <w:lang w:val="it-IT"/>
        </w:rPr>
        <w:t>Stadsplateau 7</w:t>
      </w:r>
    </w:p>
    <w:p w14:paraId="16E7EC7F" w14:textId="77777777" w:rsidR="00DE67B5" w:rsidRPr="00355D54" w:rsidRDefault="00ED137A">
      <w:pPr>
        <w:pStyle w:val="TabletextrowsAgency"/>
        <w:widowControl w:val="0"/>
        <w:spacing w:line="240" w:lineRule="auto"/>
        <w:rPr>
          <w:rFonts w:ascii="Times New Roman" w:hAnsi="Times New Roman" w:cs="Times New Roman"/>
          <w:sz w:val="22"/>
          <w:szCs w:val="22"/>
          <w:lang w:val="it-IT"/>
        </w:rPr>
      </w:pPr>
      <w:r w:rsidRPr="00355D54">
        <w:rPr>
          <w:rFonts w:ascii="Times New Roman" w:hAnsi="Times New Roman" w:cs="Times New Roman"/>
          <w:sz w:val="22"/>
          <w:szCs w:val="22"/>
          <w:lang w:val="it-IT"/>
        </w:rPr>
        <w:t>3521 AZ</w:t>
      </w:r>
      <w:r w:rsidR="007D6201" w:rsidRPr="00355D54">
        <w:rPr>
          <w:rFonts w:ascii="Times New Roman" w:hAnsi="Times New Roman" w:cs="Times New Roman"/>
          <w:sz w:val="22"/>
          <w:szCs w:val="22"/>
          <w:lang w:val="it-IT"/>
        </w:rPr>
        <w:t xml:space="preserve"> Utrecht</w:t>
      </w:r>
    </w:p>
    <w:p w14:paraId="5A6883AD" w14:textId="77777777" w:rsidR="00DE67B5" w:rsidRPr="00355D54" w:rsidRDefault="008A0A3C">
      <w:pPr>
        <w:keepNext/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>Paesi Bassi</w:t>
      </w:r>
      <w:r w:rsidR="007D6201" w:rsidRPr="00355D54">
        <w:rPr>
          <w:szCs w:val="22"/>
          <w:lang w:val="it-IT"/>
        </w:rPr>
        <w:t xml:space="preserve"> </w:t>
      </w:r>
    </w:p>
    <w:p w14:paraId="175364A5" w14:textId="57AE14DB" w:rsidR="008A5CDD" w:rsidRPr="00F90D51" w:rsidRDefault="008A5CDD">
      <w:pPr>
        <w:spacing w:line="240" w:lineRule="auto"/>
        <w:rPr>
          <w:szCs w:val="22"/>
          <w:lang w:val="it-IT"/>
        </w:rPr>
      </w:pPr>
    </w:p>
    <w:p w14:paraId="1B94F88B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3D0FAA76" w14:textId="77777777" w:rsidR="00DE67B5" w:rsidRPr="00355D54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it-IT"/>
        </w:rPr>
      </w:pPr>
      <w:r w:rsidRPr="00355D54">
        <w:rPr>
          <w:b/>
          <w:szCs w:val="22"/>
          <w:lang w:val="it-IT"/>
        </w:rPr>
        <w:t>12.</w:t>
      </w:r>
      <w:r w:rsidRPr="00355D54">
        <w:rPr>
          <w:b/>
          <w:szCs w:val="22"/>
          <w:lang w:val="it-IT"/>
        </w:rPr>
        <w:tab/>
      </w:r>
      <w:r w:rsidR="008A0A3C" w:rsidRPr="00355D54">
        <w:rPr>
          <w:b/>
          <w:szCs w:val="22"/>
          <w:lang w:val="it-IT"/>
        </w:rPr>
        <w:t>NUMERO(I) DELL’AUTORIZZAZIONE ALL’IMMISSIONE IN COMMERCIO</w:t>
      </w:r>
    </w:p>
    <w:p w14:paraId="1D0B5307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567CE512" w14:textId="77777777" w:rsidR="00DE67B5" w:rsidRPr="00355D54" w:rsidRDefault="008A0A3C">
      <w:pPr>
        <w:spacing w:line="240" w:lineRule="auto"/>
        <w:outlineLvl w:val="0"/>
        <w:rPr>
          <w:szCs w:val="22"/>
          <w:lang w:val="it-IT"/>
        </w:rPr>
      </w:pPr>
      <w:r w:rsidRPr="00355D54">
        <w:rPr>
          <w:szCs w:val="22"/>
          <w:lang w:val="it-IT"/>
        </w:rPr>
        <w:t>EU/</w:t>
      </w:r>
      <w:r w:rsidR="00534E76" w:rsidRPr="00355D54">
        <w:rPr>
          <w:szCs w:val="22"/>
          <w:lang w:val="it-IT"/>
        </w:rPr>
        <w:t>1/20/1469/001</w:t>
      </w:r>
    </w:p>
    <w:p w14:paraId="106CBFDB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3708DFA5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6A78816C" w14:textId="77777777" w:rsidR="00DE67B5" w:rsidRPr="00355D54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it-IT"/>
        </w:rPr>
      </w:pPr>
      <w:r w:rsidRPr="00355D54">
        <w:rPr>
          <w:b/>
          <w:szCs w:val="22"/>
          <w:lang w:val="it-IT"/>
        </w:rPr>
        <w:t>13.</w:t>
      </w:r>
      <w:r w:rsidRPr="00355D54">
        <w:rPr>
          <w:b/>
          <w:szCs w:val="22"/>
          <w:lang w:val="it-IT"/>
        </w:rPr>
        <w:tab/>
      </w:r>
      <w:r w:rsidR="008A0A3C" w:rsidRPr="00355D54">
        <w:rPr>
          <w:b/>
          <w:szCs w:val="22"/>
          <w:lang w:val="it-IT"/>
        </w:rPr>
        <w:t>NUMERO DI LOTTO</w:t>
      </w:r>
    </w:p>
    <w:p w14:paraId="2C0A0D30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18A8B512" w14:textId="77777777" w:rsidR="00DE67B5" w:rsidRPr="00355D54" w:rsidRDefault="008A0A3C">
      <w:pPr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>Lotto</w:t>
      </w:r>
    </w:p>
    <w:p w14:paraId="1B3723B8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2D621BD1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27D1EFD4" w14:textId="77777777" w:rsidR="00DE67B5" w:rsidRPr="00355D54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it-IT"/>
        </w:rPr>
      </w:pPr>
      <w:r w:rsidRPr="00355D54">
        <w:rPr>
          <w:b/>
          <w:szCs w:val="22"/>
          <w:lang w:val="it-IT"/>
        </w:rPr>
        <w:t>14.</w:t>
      </w:r>
      <w:r w:rsidRPr="00355D54">
        <w:rPr>
          <w:b/>
          <w:szCs w:val="22"/>
          <w:lang w:val="it-IT"/>
        </w:rPr>
        <w:tab/>
      </w:r>
      <w:r w:rsidR="008A0A3C" w:rsidRPr="00355D54">
        <w:rPr>
          <w:b/>
          <w:szCs w:val="22"/>
          <w:lang w:val="it-IT"/>
        </w:rPr>
        <w:t>CONDIZIONE GENERALE DI FORNITURA</w:t>
      </w:r>
    </w:p>
    <w:p w14:paraId="3BEA55C2" w14:textId="77777777" w:rsidR="00DE67B5" w:rsidRPr="00355D54" w:rsidRDefault="00DE67B5">
      <w:pPr>
        <w:spacing w:line="240" w:lineRule="auto"/>
        <w:rPr>
          <w:i/>
          <w:szCs w:val="22"/>
          <w:lang w:val="it-IT"/>
        </w:rPr>
      </w:pPr>
    </w:p>
    <w:p w14:paraId="27E8C0BB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273683D4" w14:textId="77777777" w:rsidR="00DE67B5" w:rsidRPr="00355D54" w:rsidRDefault="007D6201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it-IT"/>
        </w:rPr>
      </w:pPr>
      <w:r w:rsidRPr="00355D54">
        <w:rPr>
          <w:b/>
          <w:szCs w:val="22"/>
          <w:lang w:val="it-IT"/>
        </w:rPr>
        <w:t>15.</w:t>
      </w:r>
      <w:r w:rsidRPr="00355D54">
        <w:rPr>
          <w:b/>
          <w:szCs w:val="22"/>
          <w:lang w:val="it-IT"/>
        </w:rPr>
        <w:tab/>
      </w:r>
      <w:r w:rsidR="008A0A3C" w:rsidRPr="00355D54">
        <w:rPr>
          <w:b/>
          <w:szCs w:val="22"/>
          <w:lang w:val="it-IT"/>
        </w:rPr>
        <w:t>ISTRUZIONI PER L’USO</w:t>
      </w:r>
    </w:p>
    <w:p w14:paraId="716C10D6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59CEE41E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71122ED5" w14:textId="77777777" w:rsidR="00DE67B5" w:rsidRPr="00355D54" w:rsidRDefault="007D620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szCs w:val="22"/>
          <w:lang w:val="it-IT"/>
        </w:rPr>
      </w:pPr>
      <w:r w:rsidRPr="00355D54">
        <w:rPr>
          <w:b/>
          <w:szCs w:val="22"/>
          <w:lang w:val="it-IT"/>
        </w:rPr>
        <w:t>16.</w:t>
      </w:r>
      <w:r w:rsidRPr="00355D54">
        <w:rPr>
          <w:b/>
          <w:szCs w:val="22"/>
          <w:lang w:val="it-IT"/>
        </w:rPr>
        <w:tab/>
      </w:r>
      <w:r w:rsidR="008A0A3C" w:rsidRPr="00355D54">
        <w:rPr>
          <w:b/>
          <w:szCs w:val="22"/>
          <w:lang w:val="it-IT"/>
        </w:rPr>
        <w:t>INFORMAZIONI IN BRAILLE</w:t>
      </w:r>
    </w:p>
    <w:p w14:paraId="619B9CB6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29D7CB5C" w14:textId="77777777" w:rsidR="00DE67B5" w:rsidRPr="00355D54" w:rsidRDefault="007D6201">
      <w:pPr>
        <w:spacing w:line="240" w:lineRule="auto"/>
        <w:rPr>
          <w:szCs w:val="22"/>
          <w:shd w:val="clear" w:color="auto" w:fill="CCCCCC"/>
          <w:lang w:val="it-IT"/>
        </w:rPr>
      </w:pPr>
      <w:r w:rsidRPr="00355D54">
        <w:rPr>
          <w:szCs w:val="22"/>
          <w:lang w:val="it-IT"/>
        </w:rPr>
        <w:t>Arikayce</w:t>
      </w:r>
    </w:p>
    <w:p w14:paraId="56A148B6" w14:textId="77777777" w:rsidR="00DE67B5" w:rsidRPr="00355D54" w:rsidRDefault="00DE67B5">
      <w:pPr>
        <w:spacing w:line="240" w:lineRule="auto"/>
        <w:rPr>
          <w:szCs w:val="22"/>
          <w:shd w:val="clear" w:color="auto" w:fill="CCCCCC"/>
          <w:lang w:val="it-IT"/>
        </w:rPr>
      </w:pPr>
    </w:p>
    <w:p w14:paraId="046F421E" w14:textId="77777777" w:rsidR="00DE67B5" w:rsidRPr="00355D54" w:rsidRDefault="00DE67B5">
      <w:pPr>
        <w:spacing w:line="240" w:lineRule="auto"/>
        <w:rPr>
          <w:szCs w:val="22"/>
          <w:shd w:val="clear" w:color="auto" w:fill="CCCCCC"/>
          <w:lang w:val="it-IT"/>
        </w:rPr>
      </w:pPr>
    </w:p>
    <w:p w14:paraId="3B481DC4" w14:textId="77777777" w:rsidR="00DE67B5" w:rsidRPr="00355D54" w:rsidRDefault="007D620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szCs w:val="22"/>
          <w:lang w:val="it-IT"/>
        </w:rPr>
      </w:pPr>
      <w:r w:rsidRPr="00355D54">
        <w:rPr>
          <w:b/>
          <w:szCs w:val="22"/>
          <w:lang w:val="it-IT"/>
        </w:rPr>
        <w:t>17.</w:t>
      </w:r>
      <w:r w:rsidRPr="00355D54">
        <w:rPr>
          <w:b/>
          <w:szCs w:val="22"/>
          <w:lang w:val="it-IT"/>
        </w:rPr>
        <w:tab/>
      </w:r>
      <w:r w:rsidR="008A0A3C" w:rsidRPr="00355D54">
        <w:rPr>
          <w:b/>
          <w:szCs w:val="22"/>
          <w:lang w:val="it-IT"/>
        </w:rPr>
        <w:t>IDENTIFICATIVO UNICO – CODICE A BARRE BIDIMENSIONALE</w:t>
      </w:r>
      <w:r w:rsidRPr="00355D54">
        <w:rPr>
          <w:b/>
          <w:szCs w:val="22"/>
          <w:lang w:val="it-IT"/>
        </w:rPr>
        <w:t xml:space="preserve"> </w:t>
      </w:r>
    </w:p>
    <w:p w14:paraId="58AAA9C4" w14:textId="77777777" w:rsidR="00DE67B5" w:rsidRPr="00355D54" w:rsidRDefault="00DE67B5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263F9B92" w14:textId="77777777" w:rsidR="00DE67B5" w:rsidRPr="00355D54" w:rsidRDefault="008A0A3C">
      <w:pPr>
        <w:spacing w:line="240" w:lineRule="auto"/>
        <w:rPr>
          <w:szCs w:val="22"/>
          <w:shd w:val="clear" w:color="auto" w:fill="CCCCCC"/>
          <w:lang w:val="it-IT"/>
        </w:rPr>
      </w:pPr>
      <w:r w:rsidRPr="00355D54">
        <w:rPr>
          <w:szCs w:val="22"/>
          <w:highlight w:val="lightGray"/>
          <w:lang w:val="it-IT"/>
        </w:rPr>
        <w:t>Codice a barre bidimensionale con identificativo unico incluso.</w:t>
      </w:r>
    </w:p>
    <w:p w14:paraId="714001EF" w14:textId="77777777" w:rsidR="00DE67B5" w:rsidRPr="00355D54" w:rsidRDefault="00DE67B5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3F971C1E" w14:textId="77777777" w:rsidR="00DE67B5" w:rsidRPr="00355D54" w:rsidRDefault="00DE67B5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231E9320" w14:textId="77777777" w:rsidR="00DE67B5" w:rsidRPr="00355D54" w:rsidRDefault="007D620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szCs w:val="22"/>
          <w:lang w:val="it-IT"/>
        </w:rPr>
      </w:pPr>
      <w:r w:rsidRPr="00355D54">
        <w:rPr>
          <w:b/>
          <w:szCs w:val="22"/>
          <w:lang w:val="it-IT"/>
        </w:rPr>
        <w:t>18.</w:t>
      </w:r>
      <w:r w:rsidRPr="00355D54">
        <w:rPr>
          <w:b/>
          <w:szCs w:val="22"/>
          <w:lang w:val="it-IT"/>
        </w:rPr>
        <w:tab/>
      </w:r>
      <w:r w:rsidR="008A0A3C" w:rsidRPr="00355D54">
        <w:rPr>
          <w:b/>
          <w:szCs w:val="22"/>
          <w:lang w:val="it-IT"/>
        </w:rPr>
        <w:t>IDENTIFICATIVO UNICO - DATI LEGGIBILI</w:t>
      </w:r>
    </w:p>
    <w:p w14:paraId="66FEFF80" w14:textId="77777777" w:rsidR="00DE67B5" w:rsidRPr="00355D54" w:rsidRDefault="00DE67B5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5F9CB946" w14:textId="77777777" w:rsidR="00DE67B5" w:rsidRPr="00355D54" w:rsidRDefault="007D6201">
      <w:pPr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>PC</w:t>
      </w:r>
    </w:p>
    <w:p w14:paraId="1A7CA23A" w14:textId="77777777" w:rsidR="00DE67B5" w:rsidRPr="00355D54" w:rsidRDefault="007D6201">
      <w:pPr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>SN</w:t>
      </w:r>
    </w:p>
    <w:p w14:paraId="3A683ED9" w14:textId="77777777" w:rsidR="00DE67B5" w:rsidRPr="00355D54" w:rsidRDefault="007D6201">
      <w:pPr>
        <w:spacing w:line="240" w:lineRule="auto"/>
        <w:rPr>
          <w:szCs w:val="22"/>
          <w:highlight w:val="lightGray"/>
          <w:lang w:val="it-IT"/>
        </w:rPr>
      </w:pPr>
      <w:r w:rsidRPr="00355D54">
        <w:rPr>
          <w:szCs w:val="22"/>
          <w:highlight w:val="lightGray"/>
          <w:lang w:val="it-IT"/>
        </w:rPr>
        <w:t>NN</w:t>
      </w:r>
    </w:p>
    <w:p w14:paraId="4C3FD203" w14:textId="77777777" w:rsidR="00DE67B5" w:rsidRPr="00355D54" w:rsidRDefault="007D6201">
      <w:pPr>
        <w:spacing w:line="240" w:lineRule="auto"/>
        <w:rPr>
          <w:szCs w:val="22"/>
          <w:lang w:val="it-IT"/>
        </w:rPr>
      </w:pPr>
      <w:r w:rsidRPr="00355D54">
        <w:rPr>
          <w:szCs w:val="22"/>
          <w:shd w:val="clear" w:color="auto" w:fill="CCCCCC"/>
          <w:lang w:val="it-IT"/>
        </w:rPr>
        <w:br w:type="page"/>
      </w:r>
    </w:p>
    <w:p w14:paraId="4768AC5C" w14:textId="47C9DA7F" w:rsidR="00DE67B5" w:rsidRPr="00355D54" w:rsidDel="00AF1969" w:rsidRDefault="00DE67B5">
      <w:pPr>
        <w:shd w:val="clear" w:color="auto" w:fill="FFFFFF"/>
        <w:spacing w:line="240" w:lineRule="auto"/>
        <w:rPr>
          <w:del w:id="50" w:author="Author"/>
          <w:szCs w:val="22"/>
          <w:lang w:val="it-IT"/>
        </w:rPr>
      </w:pPr>
    </w:p>
    <w:p w14:paraId="15A91526" w14:textId="77777777" w:rsidR="00DE67B5" w:rsidRPr="00355D54" w:rsidRDefault="00E277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bCs/>
          <w:szCs w:val="22"/>
          <w:lang w:val="it-IT"/>
        </w:rPr>
      </w:pPr>
      <w:r w:rsidRPr="00355D54">
        <w:rPr>
          <w:b/>
          <w:bCs/>
          <w:szCs w:val="22"/>
          <w:lang w:val="it-IT"/>
        </w:rPr>
        <w:t>INFORMAZIONI DA APPORRE SUL CONFEZIONAMENTO SECONDARIO</w:t>
      </w:r>
    </w:p>
    <w:p w14:paraId="129D1079" w14:textId="77777777" w:rsidR="008C51EC" w:rsidRPr="00355D54" w:rsidRDefault="008C5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  <w:lang w:val="it-IT"/>
        </w:rPr>
      </w:pPr>
    </w:p>
    <w:p w14:paraId="2E8DB83E" w14:textId="77777777" w:rsidR="00DE67B5" w:rsidRPr="00355D54" w:rsidRDefault="00E277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bCs/>
          <w:szCs w:val="22"/>
          <w:lang w:val="it-IT"/>
        </w:rPr>
      </w:pPr>
      <w:r w:rsidRPr="00355D54">
        <w:rPr>
          <w:b/>
          <w:bCs/>
          <w:szCs w:val="22"/>
          <w:lang w:val="it-IT"/>
        </w:rPr>
        <w:t>SC</w:t>
      </w:r>
      <w:r w:rsidR="00817532" w:rsidRPr="00355D54">
        <w:rPr>
          <w:b/>
          <w:bCs/>
          <w:szCs w:val="22"/>
          <w:lang w:val="it-IT"/>
        </w:rPr>
        <w:t>ATOLA INTERNA CON INSERTO PER 7 FLACONCINI E 1 </w:t>
      </w:r>
      <w:r w:rsidRPr="00355D54">
        <w:rPr>
          <w:b/>
          <w:bCs/>
          <w:szCs w:val="22"/>
          <w:lang w:val="it-IT"/>
        </w:rPr>
        <w:t>TESTINA AEROSOL LAMIRA</w:t>
      </w:r>
    </w:p>
    <w:p w14:paraId="0DE1E48A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2E093696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327FD1AA" w14:textId="77777777" w:rsidR="00DE67B5" w:rsidRPr="00355D54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it-IT"/>
        </w:rPr>
      </w:pPr>
      <w:r w:rsidRPr="00355D54">
        <w:rPr>
          <w:b/>
          <w:szCs w:val="22"/>
          <w:lang w:val="it-IT"/>
        </w:rPr>
        <w:t>1.</w:t>
      </w:r>
      <w:r w:rsidRPr="00355D54">
        <w:rPr>
          <w:b/>
          <w:szCs w:val="22"/>
          <w:lang w:val="it-IT"/>
        </w:rPr>
        <w:tab/>
      </w:r>
      <w:r w:rsidR="00E27728" w:rsidRPr="00355D54">
        <w:rPr>
          <w:b/>
          <w:szCs w:val="22"/>
          <w:lang w:val="it-IT"/>
        </w:rPr>
        <w:t>DENOMINAZIONE DEL MEDICINALE</w:t>
      </w:r>
    </w:p>
    <w:p w14:paraId="6C9B30EF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18B13A49" w14:textId="77777777" w:rsidR="0075705E" w:rsidRPr="00355D54" w:rsidRDefault="00E27728">
      <w:pPr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>ARIKAYCE liposomiale 590 mg dispersione per nebulizzatore</w:t>
      </w:r>
    </w:p>
    <w:p w14:paraId="6215C6ED" w14:textId="77777777" w:rsidR="00DE67B5" w:rsidRPr="00355D54" w:rsidRDefault="00E27728">
      <w:pPr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>amikacina</w:t>
      </w:r>
    </w:p>
    <w:p w14:paraId="787D6C14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7EA83060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1554CF7C" w14:textId="77777777" w:rsidR="00DE67B5" w:rsidRPr="00355D54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szCs w:val="22"/>
          <w:lang w:val="it-IT"/>
        </w:rPr>
      </w:pPr>
      <w:r w:rsidRPr="00355D54">
        <w:rPr>
          <w:b/>
          <w:szCs w:val="22"/>
          <w:lang w:val="it-IT"/>
        </w:rPr>
        <w:t>2.</w:t>
      </w:r>
      <w:r w:rsidRPr="00355D54">
        <w:rPr>
          <w:b/>
          <w:szCs w:val="22"/>
          <w:lang w:val="it-IT"/>
        </w:rPr>
        <w:tab/>
      </w:r>
      <w:r w:rsidR="00E27728" w:rsidRPr="00355D54">
        <w:rPr>
          <w:b/>
          <w:szCs w:val="22"/>
          <w:lang w:val="it-IT"/>
        </w:rPr>
        <w:t>COMPOSIZIONE QUALITATIVA E QUANTITATIVA IN TERMINI DI PRINCIPIO(I) ATTIVO(I)</w:t>
      </w:r>
    </w:p>
    <w:p w14:paraId="71A87E38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67FF10B2" w14:textId="77777777" w:rsidR="008264C8" w:rsidRPr="00355D54" w:rsidRDefault="00E27728">
      <w:pPr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>Ogni flaconcino contiene amikacina solfato equivalente a 590 mg di amikacina in formulazione liposomiale.</w:t>
      </w:r>
    </w:p>
    <w:p w14:paraId="3F305B4D" w14:textId="77777777" w:rsidR="00DE67B5" w:rsidRPr="00355D54" w:rsidRDefault="00ED137A">
      <w:pPr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>La dose media rilasciata da ogni flaconcino è di circa 312 mg di amikacina.</w:t>
      </w:r>
    </w:p>
    <w:p w14:paraId="3D2B5C42" w14:textId="77777777" w:rsidR="00ED137A" w:rsidRPr="00355D54" w:rsidRDefault="00ED137A">
      <w:pPr>
        <w:spacing w:line="240" w:lineRule="auto"/>
        <w:rPr>
          <w:szCs w:val="22"/>
          <w:lang w:val="it-IT"/>
        </w:rPr>
      </w:pPr>
    </w:p>
    <w:p w14:paraId="437F2E29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011AC11A" w14:textId="77777777" w:rsidR="00DE67B5" w:rsidRPr="00355D54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it-IT"/>
        </w:rPr>
      </w:pPr>
      <w:r w:rsidRPr="00355D54">
        <w:rPr>
          <w:b/>
          <w:szCs w:val="22"/>
          <w:lang w:val="it-IT"/>
        </w:rPr>
        <w:t>3.</w:t>
      </w:r>
      <w:r w:rsidRPr="00355D54">
        <w:rPr>
          <w:b/>
          <w:szCs w:val="22"/>
          <w:lang w:val="it-IT"/>
        </w:rPr>
        <w:tab/>
      </w:r>
      <w:r w:rsidR="00E27728" w:rsidRPr="00355D54">
        <w:rPr>
          <w:b/>
          <w:szCs w:val="22"/>
          <w:lang w:val="it-IT"/>
        </w:rPr>
        <w:t>ELENCO DEGLI ECCIPIENTI</w:t>
      </w:r>
    </w:p>
    <w:p w14:paraId="7A6EACA0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02E18073" w14:textId="77777777" w:rsidR="00DE67B5" w:rsidRPr="00355D54" w:rsidRDefault="00E27728">
      <w:pPr>
        <w:spacing w:line="240" w:lineRule="auto"/>
        <w:rPr>
          <w:rFonts w:eastAsia="Calibri"/>
          <w:szCs w:val="22"/>
          <w:lang w:val="it-IT"/>
        </w:rPr>
      </w:pPr>
      <w:r w:rsidRPr="00355D54">
        <w:rPr>
          <w:rFonts w:eastAsia="Calibri"/>
          <w:szCs w:val="22"/>
          <w:lang w:val="it-IT"/>
        </w:rPr>
        <w:t>Eccipienti: colesterolo, dipalmitoilfosfatidilcolina (DPPC), cloruro di sodio, idrossido di sodio e acqua per preparazioni iniettabili</w:t>
      </w:r>
    </w:p>
    <w:p w14:paraId="20096045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22BEFC28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13DC40C8" w14:textId="77777777" w:rsidR="00DE67B5" w:rsidRPr="00355D54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it-IT"/>
        </w:rPr>
      </w:pPr>
      <w:r w:rsidRPr="00355D54">
        <w:rPr>
          <w:b/>
          <w:szCs w:val="22"/>
          <w:lang w:val="it-IT"/>
        </w:rPr>
        <w:t>4.</w:t>
      </w:r>
      <w:r w:rsidRPr="00355D54">
        <w:rPr>
          <w:b/>
          <w:szCs w:val="22"/>
          <w:lang w:val="it-IT"/>
        </w:rPr>
        <w:tab/>
      </w:r>
      <w:r w:rsidR="00E27728" w:rsidRPr="00355D54">
        <w:rPr>
          <w:b/>
          <w:szCs w:val="22"/>
          <w:lang w:val="it-IT"/>
        </w:rPr>
        <w:t>FORMA FARMACEUTICA E CONTENUTO</w:t>
      </w:r>
    </w:p>
    <w:p w14:paraId="03ADFF9E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45340466" w14:textId="77777777" w:rsidR="00DE67B5" w:rsidRPr="00355D54" w:rsidRDefault="00E27728">
      <w:pPr>
        <w:spacing w:line="240" w:lineRule="auto"/>
        <w:rPr>
          <w:szCs w:val="22"/>
          <w:lang w:val="it-IT"/>
        </w:rPr>
      </w:pPr>
      <w:r w:rsidRPr="00DC641A">
        <w:rPr>
          <w:szCs w:val="22"/>
          <w:highlight w:val="lightGray"/>
          <w:lang w:val="it-IT"/>
          <w:rPrChange w:id="51" w:author="Author">
            <w:rPr>
              <w:szCs w:val="22"/>
              <w:lang w:val="it-IT"/>
            </w:rPr>
          </w:rPrChange>
        </w:rPr>
        <w:t>Dispersione per nebulizzatore</w:t>
      </w:r>
    </w:p>
    <w:p w14:paraId="77999923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5A94DCFB" w14:textId="77777777" w:rsidR="00DE67B5" w:rsidRPr="00355D54" w:rsidRDefault="00817532">
      <w:pPr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>7 </w:t>
      </w:r>
      <w:r w:rsidR="00E27728" w:rsidRPr="00355D54">
        <w:rPr>
          <w:szCs w:val="22"/>
          <w:lang w:val="it-IT"/>
        </w:rPr>
        <w:t>flaconcini</w:t>
      </w:r>
    </w:p>
    <w:p w14:paraId="1BEE8066" w14:textId="77777777" w:rsidR="00DE67B5" w:rsidRPr="00355D54" w:rsidRDefault="00E27728">
      <w:pPr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>1 testina aerosol Lamira</w:t>
      </w:r>
    </w:p>
    <w:p w14:paraId="27C07C28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1E67DFBA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11FEAA34" w14:textId="77777777" w:rsidR="00DE67B5" w:rsidRPr="00355D54" w:rsidRDefault="007D620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it-IT"/>
        </w:rPr>
      </w:pPr>
      <w:r w:rsidRPr="00355D54">
        <w:rPr>
          <w:b/>
          <w:szCs w:val="22"/>
          <w:lang w:val="it-IT"/>
        </w:rPr>
        <w:t>5.</w:t>
      </w:r>
      <w:r w:rsidRPr="00355D54">
        <w:rPr>
          <w:b/>
          <w:szCs w:val="22"/>
          <w:lang w:val="it-IT"/>
        </w:rPr>
        <w:tab/>
      </w:r>
      <w:r w:rsidR="00E27728" w:rsidRPr="00355D54">
        <w:rPr>
          <w:b/>
          <w:szCs w:val="22"/>
          <w:lang w:val="it-IT"/>
        </w:rPr>
        <w:t>MODO E VIA(E) DI SOMMINISTRAZIONE</w:t>
      </w:r>
    </w:p>
    <w:p w14:paraId="71D4593D" w14:textId="77777777" w:rsidR="00DE67B5" w:rsidRPr="00355D54" w:rsidRDefault="00DE67B5">
      <w:pPr>
        <w:keepNext/>
        <w:spacing w:line="240" w:lineRule="auto"/>
        <w:rPr>
          <w:szCs w:val="22"/>
          <w:lang w:val="it-IT"/>
        </w:rPr>
      </w:pPr>
    </w:p>
    <w:p w14:paraId="7A707CE2" w14:textId="77777777" w:rsidR="00DE67B5" w:rsidRPr="00355D54" w:rsidRDefault="00E27728">
      <w:pPr>
        <w:keepNext/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>Leggere il foglio illustrativo prima dell’uso.</w:t>
      </w:r>
    </w:p>
    <w:p w14:paraId="4873D087" w14:textId="77777777" w:rsidR="00DE67B5" w:rsidRPr="00355D54" w:rsidRDefault="00E27728">
      <w:pPr>
        <w:keepNext/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>Uso inalatorio.</w:t>
      </w:r>
    </w:p>
    <w:p w14:paraId="1E13B093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7469AF98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15826344" w14:textId="77777777" w:rsidR="00DE67B5" w:rsidRPr="00355D54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it-IT"/>
        </w:rPr>
      </w:pPr>
      <w:r w:rsidRPr="00355D54">
        <w:rPr>
          <w:b/>
          <w:szCs w:val="22"/>
          <w:lang w:val="it-IT"/>
        </w:rPr>
        <w:t>6.</w:t>
      </w:r>
      <w:r w:rsidRPr="00355D54">
        <w:rPr>
          <w:b/>
          <w:szCs w:val="22"/>
          <w:lang w:val="it-IT"/>
        </w:rPr>
        <w:tab/>
      </w:r>
      <w:r w:rsidR="00E27728" w:rsidRPr="00355D54">
        <w:rPr>
          <w:b/>
          <w:szCs w:val="22"/>
          <w:lang w:val="it-IT"/>
        </w:rPr>
        <w:t>AVVERTENZA PARTICOLARE CHE PRESCRIVA DI TENERE IL MEDICINALE FUORI DALLA VISTA E DALLA PORTATA DEI BAMBINI</w:t>
      </w:r>
    </w:p>
    <w:p w14:paraId="4626E3B8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5CFAF6A3" w14:textId="77777777" w:rsidR="00DE67B5" w:rsidRPr="00355D54" w:rsidRDefault="00E27728">
      <w:pPr>
        <w:spacing w:line="240" w:lineRule="auto"/>
        <w:outlineLvl w:val="0"/>
        <w:rPr>
          <w:szCs w:val="22"/>
          <w:lang w:val="it-IT"/>
        </w:rPr>
      </w:pPr>
      <w:r w:rsidRPr="00355D54">
        <w:rPr>
          <w:szCs w:val="22"/>
          <w:lang w:val="it-IT"/>
        </w:rPr>
        <w:t>Tenere fuori dalla vista e dalla portata dei bambini.</w:t>
      </w:r>
    </w:p>
    <w:p w14:paraId="22D4C187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57112A9D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489CA951" w14:textId="77777777" w:rsidR="00DE67B5" w:rsidRPr="00355D54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it-IT"/>
        </w:rPr>
      </w:pPr>
      <w:r w:rsidRPr="00355D54">
        <w:rPr>
          <w:b/>
          <w:szCs w:val="22"/>
          <w:lang w:val="it-IT"/>
        </w:rPr>
        <w:t>7.</w:t>
      </w:r>
      <w:r w:rsidRPr="00355D54">
        <w:rPr>
          <w:b/>
          <w:szCs w:val="22"/>
          <w:lang w:val="it-IT"/>
        </w:rPr>
        <w:tab/>
      </w:r>
      <w:r w:rsidR="00E27728" w:rsidRPr="00355D54">
        <w:rPr>
          <w:b/>
          <w:szCs w:val="22"/>
          <w:lang w:val="it-IT"/>
        </w:rPr>
        <w:t>ALTRA(E) AVVERTENZA(E) PARTICOLARE(I), SE NECESSARIO</w:t>
      </w:r>
    </w:p>
    <w:p w14:paraId="3D1871ED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6DD76158" w14:textId="77777777" w:rsidR="00DE67B5" w:rsidRPr="00355D54" w:rsidRDefault="00DE67B5">
      <w:pPr>
        <w:tabs>
          <w:tab w:val="left" w:pos="749"/>
        </w:tabs>
        <w:spacing w:line="240" w:lineRule="auto"/>
        <w:rPr>
          <w:szCs w:val="22"/>
          <w:lang w:val="it-IT"/>
        </w:rPr>
      </w:pPr>
    </w:p>
    <w:p w14:paraId="7ABE5B69" w14:textId="77777777" w:rsidR="00DE67B5" w:rsidRPr="00355D54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it-IT"/>
        </w:rPr>
      </w:pPr>
      <w:r w:rsidRPr="00355D54">
        <w:rPr>
          <w:b/>
          <w:szCs w:val="22"/>
          <w:lang w:val="it-IT"/>
        </w:rPr>
        <w:t>8.</w:t>
      </w:r>
      <w:r w:rsidRPr="00355D54">
        <w:rPr>
          <w:b/>
          <w:szCs w:val="22"/>
          <w:lang w:val="it-IT"/>
        </w:rPr>
        <w:tab/>
      </w:r>
      <w:r w:rsidR="00E27728" w:rsidRPr="00355D54">
        <w:rPr>
          <w:b/>
          <w:szCs w:val="22"/>
          <w:lang w:val="it-IT"/>
        </w:rPr>
        <w:t>DATA DI SCADENZA</w:t>
      </w:r>
    </w:p>
    <w:p w14:paraId="73C5C174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049B7827" w14:textId="77777777" w:rsidR="00DE67B5" w:rsidRPr="00355D54" w:rsidRDefault="00E27728">
      <w:pPr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>Vedere il flaconcino per il numero di lotto e la data di scadenza</w:t>
      </w:r>
    </w:p>
    <w:p w14:paraId="5B5D3121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2132AB56" w14:textId="77777777" w:rsidR="00ED137A" w:rsidRPr="00355D54" w:rsidRDefault="00ED137A">
      <w:pPr>
        <w:spacing w:line="240" w:lineRule="auto"/>
        <w:rPr>
          <w:szCs w:val="22"/>
          <w:lang w:val="it-IT"/>
        </w:rPr>
      </w:pPr>
    </w:p>
    <w:p w14:paraId="2FE3CEBF" w14:textId="77777777" w:rsidR="00DE67B5" w:rsidRPr="00355D54" w:rsidRDefault="007D620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it-IT"/>
        </w:rPr>
      </w:pPr>
      <w:r w:rsidRPr="00355D54">
        <w:rPr>
          <w:b/>
          <w:szCs w:val="22"/>
          <w:lang w:val="it-IT"/>
        </w:rPr>
        <w:lastRenderedPageBreak/>
        <w:t>9.</w:t>
      </w:r>
      <w:r w:rsidRPr="00355D54">
        <w:rPr>
          <w:b/>
          <w:szCs w:val="22"/>
          <w:lang w:val="it-IT"/>
        </w:rPr>
        <w:tab/>
      </w:r>
      <w:r w:rsidR="00E27728" w:rsidRPr="00355D54">
        <w:rPr>
          <w:b/>
          <w:szCs w:val="22"/>
          <w:lang w:val="it-IT"/>
        </w:rPr>
        <w:t>PRECAUZIONI PARTICOLARI PER LA CONSERVAZIONE</w:t>
      </w:r>
    </w:p>
    <w:p w14:paraId="517F3A52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18ED39D4" w14:textId="77777777" w:rsidR="00DE67B5" w:rsidRPr="00355D54" w:rsidRDefault="00E27728">
      <w:pPr>
        <w:tabs>
          <w:tab w:val="clear" w:pos="567"/>
        </w:tabs>
        <w:spacing w:line="240" w:lineRule="auto"/>
        <w:outlineLvl w:val="0"/>
        <w:rPr>
          <w:szCs w:val="22"/>
          <w:lang w:val="it-IT"/>
        </w:rPr>
      </w:pPr>
      <w:r w:rsidRPr="00355D54">
        <w:rPr>
          <w:szCs w:val="22"/>
          <w:lang w:val="it-IT"/>
        </w:rPr>
        <w:t>Conservare in frigorifero.</w:t>
      </w:r>
    </w:p>
    <w:p w14:paraId="5FD02BEB" w14:textId="77777777" w:rsidR="00DE67B5" w:rsidRPr="00355D54" w:rsidRDefault="00E27728">
      <w:pPr>
        <w:tabs>
          <w:tab w:val="clear" w:pos="567"/>
        </w:tabs>
        <w:spacing w:line="240" w:lineRule="auto"/>
        <w:outlineLvl w:val="0"/>
        <w:rPr>
          <w:rFonts w:eastAsia="Calibri"/>
          <w:szCs w:val="22"/>
          <w:lang w:val="it-IT"/>
        </w:rPr>
      </w:pPr>
      <w:r w:rsidRPr="00355D54">
        <w:rPr>
          <w:szCs w:val="22"/>
          <w:lang w:val="it-IT"/>
        </w:rPr>
        <w:t>Non congelare.</w:t>
      </w:r>
    </w:p>
    <w:p w14:paraId="5031AF29" w14:textId="77777777" w:rsidR="00DE67B5" w:rsidRPr="00355D54" w:rsidRDefault="00E27728">
      <w:pPr>
        <w:tabs>
          <w:tab w:val="clear" w:pos="567"/>
        </w:tabs>
        <w:spacing w:line="240" w:lineRule="auto"/>
        <w:outlineLvl w:val="0"/>
        <w:rPr>
          <w:szCs w:val="22"/>
          <w:lang w:val="it-IT"/>
        </w:rPr>
      </w:pPr>
      <w:r w:rsidRPr="00355D54">
        <w:rPr>
          <w:szCs w:val="22"/>
          <w:lang w:val="it-IT"/>
        </w:rPr>
        <w:t>I flaconcini non aperti possono essere conservati a</w:t>
      </w:r>
      <w:r w:rsidR="00806BA3">
        <w:rPr>
          <w:szCs w:val="22"/>
          <w:lang w:val="it-IT"/>
        </w:rPr>
        <w:t xml:space="preserve"> una</w:t>
      </w:r>
      <w:r w:rsidRPr="00355D54">
        <w:rPr>
          <w:szCs w:val="22"/>
          <w:lang w:val="it-IT"/>
        </w:rPr>
        <w:t xml:space="preserve"> temperatura ambiente </w:t>
      </w:r>
      <w:r w:rsidR="00971CF3" w:rsidRPr="00355D54">
        <w:rPr>
          <w:szCs w:val="22"/>
          <w:lang w:val="it-IT"/>
        </w:rPr>
        <w:t xml:space="preserve">inferiore </w:t>
      </w:r>
      <w:r w:rsidRPr="00355D54">
        <w:rPr>
          <w:szCs w:val="22"/>
          <w:lang w:val="it-IT"/>
        </w:rPr>
        <w:t>a 25 °C per un massimo di 4 settimane.</w:t>
      </w:r>
    </w:p>
    <w:p w14:paraId="1D199B1A" w14:textId="77777777" w:rsidR="008E2BE4" w:rsidRPr="00355D54" w:rsidRDefault="008E2BE4">
      <w:pPr>
        <w:spacing w:line="240" w:lineRule="auto"/>
        <w:rPr>
          <w:szCs w:val="22"/>
          <w:lang w:val="it-IT"/>
        </w:rPr>
      </w:pPr>
    </w:p>
    <w:p w14:paraId="7A5FFACD" w14:textId="77777777" w:rsidR="00DE67B5" w:rsidRPr="00355D54" w:rsidRDefault="00DE67B5">
      <w:pPr>
        <w:spacing w:line="240" w:lineRule="auto"/>
        <w:ind w:left="567" w:hanging="567"/>
        <w:rPr>
          <w:szCs w:val="22"/>
          <w:lang w:val="it-IT"/>
        </w:rPr>
      </w:pPr>
    </w:p>
    <w:p w14:paraId="4F2579D1" w14:textId="77777777" w:rsidR="00DE67B5" w:rsidRPr="00355D54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szCs w:val="22"/>
          <w:lang w:val="it-IT"/>
        </w:rPr>
      </w:pPr>
      <w:r w:rsidRPr="00355D54">
        <w:rPr>
          <w:b/>
          <w:szCs w:val="22"/>
          <w:lang w:val="it-IT"/>
        </w:rPr>
        <w:t>10.</w:t>
      </w:r>
      <w:r w:rsidRPr="00355D54">
        <w:rPr>
          <w:b/>
          <w:szCs w:val="22"/>
          <w:lang w:val="it-IT"/>
        </w:rPr>
        <w:tab/>
      </w:r>
      <w:r w:rsidR="00E27728" w:rsidRPr="00355D54">
        <w:rPr>
          <w:b/>
          <w:szCs w:val="22"/>
          <w:lang w:val="it-IT"/>
        </w:rPr>
        <w:t>PRECAUZIONI PARTICOLARI PER LO SMALTIMENTO DEL MEDICINALE NON UTILIZZATO O DEI RIFIUTI DERIVATI DA TALE MEDICINALE, SE NECESSARIO</w:t>
      </w:r>
    </w:p>
    <w:p w14:paraId="6BBF1DC4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1DE5D60D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15516F4A" w14:textId="77777777" w:rsidR="00DE67B5" w:rsidRPr="00355D54" w:rsidRDefault="007D6201" w:rsidP="00C569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szCs w:val="22"/>
          <w:lang w:val="it-IT"/>
        </w:rPr>
      </w:pPr>
      <w:r w:rsidRPr="00355D54">
        <w:rPr>
          <w:b/>
          <w:szCs w:val="22"/>
          <w:lang w:val="it-IT"/>
        </w:rPr>
        <w:t>11.</w:t>
      </w:r>
      <w:r w:rsidRPr="00355D54">
        <w:rPr>
          <w:b/>
          <w:szCs w:val="22"/>
          <w:lang w:val="it-IT"/>
        </w:rPr>
        <w:tab/>
      </w:r>
      <w:r w:rsidR="00E27728" w:rsidRPr="00355D54">
        <w:rPr>
          <w:b/>
          <w:szCs w:val="22"/>
          <w:lang w:val="it-IT"/>
        </w:rPr>
        <w:t>NOME E INDIRIZZO DEL TITOLARE DELL’AUTORIZZAZIONE ALL’IMMISSIONE IN COMMERCIO</w:t>
      </w:r>
    </w:p>
    <w:p w14:paraId="7027370E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2B7817BD" w14:textId="77777777" w:rsidR="00DE67B5" w:rsidRPr="006715EB" w:rsidRDefault="007D6201">
      <w:pPr>
        <w:pStyle w:val="TabletextrowsAgency"/>
        <w:widowControl w:val="0"/>
        <w:spacing w:line="240" w:lineRule="auto"/>
        <w:rPr>
          <w:rFonts w:ascii="Times New Roman" w:hAnsi="Times New Roman" w:cs="Times New Roman"/>
          <w:sz w:val="22"/>
          <w:szCs w:val="22"/>
          <w:lang w:val="it-IT"/>
        </w:rPr>
      </w:pPr>
      <w:r w:rsidRPr="006715EB">
        <w:rPr>
          <w:rFonts w:ascii="Times New Roman" w:hAnsi="Times New Roman" w:cs="Times New Roman"/>
          <w:sz w:val="22"/>
          <w:szCs w:val="22"/>
          <w:lang w:val="it-IT"/>
        </w:rPr>
        <w:t>Insmed Netherlands B.V.</w:t>
      </w:r>
    </w:p>
    <w:p w14:paraId="393366AE" w14:textId="77777777" w:rsidR="00DE67B5" w:rsidRPr="006715EB" w:rsidRDefault="00ED137A">
      <w:pPr>
        <w:pStyle w:val="TabletextrowsAgency"/>
        <w:widowControl w:val="0"/>
        <w:spacing w:line="240" w:lineRule="auto"/>
        <w:rPr>
          <w:rFonts w:ascii="Times New Roman" w:hAnsi="Times New Roman" w:cs="Times New Roman"/>
          <w:sz w:val="22"/>
          <w:szCs w:val="22"/>
          <w:lang w:val="it-IT"/>
        </w:rPr>
      </w:pPr>
      <w:r w:rsidRPr="006715EB">
        <w:rPr>
          <w:rFonts w:ascii="Times New Roman" w:hAnsi="Times New Roman" w:cs="Times New Roman"/>
          <w:sz w:val="22"/>
          <w:szCs w:val="22"/>
          <w:lang w:val="it-IT"/>
        </w:rPr>
        <w:t>Stadsplateau 7</w:t>
      </w:r>
    </w:p>
    <w:p w14:paraId="03F703D2" w14:textId="77777777" w:rsidR="00DE67B5" w:rsidRPr="00355D54" w:rsidRDefault="00ED137A">
      <w:pPr>
        <w:pStyle w:val="TabletextrowsAgency"/>
        <w:widowControl w:val="0"/>
        <w:spacing w:line="240" w:lineRule="auto"/>
        <w:rPr>
          <w:rFonts w:ascii="Times New Roman" w:hAnsi="Times New Roman" w:cs="Times New Roman"/>
          <w:sz w:val="22"/>
          <w:szCs w:val="22"/>
          <w:lang w:val="it-IT"/>
        </w:rPr>
      </w:pPr>
      <w:r w:rsidRPr="00355D54">
        <w:rPr>
          <w:rFonts w:ascii="Times New Roman" w:hAnsi="Times New Roman" w:cs="Times New Roman"/>
          <w:sz w:val="22"/>
          <w:szCs w:val="22"/>
          <w:lang w:val="it-IT"/>
        </w:rPr>
        <w:t>3521 AZ</w:t>
      </w:r>
      <w:r w:rsidR="007D6201" w:rsidRPr="00355D54">
        <w:rPr>
          <w:rFonts w:ascii="Times New Roman" w:hAnsi="Times New Roman" w:cs="Times New Roman"/>
          <w:sz w:val="22"/>
          <w:szCs w:val="22"/>
          <w:lang w:val="it-IT"/>
        </w:rPr>
        <w:t xml:space="preserve"> Utrecht</w:t>
      </w:r>
    </w:p>
    <w:p w14:paraId="365A4444" w14:textId="77777777" w:rsidR="00DE67B5" w:rsidRPr="00355D54" w:rsidRDefault="00E27728">
      <w:pPr>
        <w:keepNext/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>Paesi Bassi</w:t>
      </w:r>
      <w:r w:rsidR="007D6201" w:rsidRPr="00355D54">
        <w:rPr>
          <w:szCs w:val="22"/>
          <w:lang w:val="it-IT"/>
        </w:rPr>
        <w:t xml:space="preserve"> </w:t>
      </w:r>
    </w:p>
    <w:p w14:paraId="6F21C085" w14:textId="77777777" w:rsidR="00CD0BD5" w:rsidRPr="00355D54" w:rsidRDefault="00CD0BD5">
      <w:pPr>
        <w:spacing w:line="240" w:lineRule="auto"/>
        <w:rPr>
          <w:szCs w:val="22"/>
          <w:lang w:val="it-IT"/>
        </w:rPr>
      </w:pPr>
    </w:p>
    <w:p w14:paraId="67B9F293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639BED7B" w14:textId="77777777" w:rsidR="00DE67B5" w:rsidRPr="00355D54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it-IT"/>
        </w:rPr>
      </w:pPr>
      <w:r w:rsidRPr="00355D54">
        <w:rPr>
          <w:b/>
          <w:szCs w:val="22"/>
          <w:lang w:val="it-IT"/>
        </w:rPr>
        <w:t>12.</w:t>
      </w:r>
      <w:r w:rsidRPr="00355D54">
        <w:rPr>
          <w:b/>
          <w:szCs w:val="22"/>
          <w:lang w:val="it-IT"/>
        </w:rPr>
        <w:tab/>
      </w:r>
      <w:r w:rsidR="00E27728" w:rsidRPr="00355D54">
        <w:rPr>
          <w:b/>
          <w:szCs w:val="22"/>
          <w:lang w:val="it-IT"/>
        </w:rPr>
        <w:t>NUMERO(I) DELL’AUTORIZZAZIONE ALL’IMMISSIONE IN COMMERCIO</w:t>
      </w:r>
      <w:r w:rsidRPr="00355D54">
        <w:rPr>
          <w:b/>
          <w:szCs w:val="22"/>
          <w:lang w:val="it-IT"/>
        </w:rPr>
        <w:t xml:space="preserve"> </w:t>
      </w:r>
    </w:p>
    <w:p w14:paraId="6FF28017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4528EE96" w14:textId="77777777" w:rsidR="00DE67B5" w:rsidRPr="00355D54" w:rsidRDefault="00E27728">
      <w:pPr>
        <w:spacing w:line="240" w:lineRule="auto"/>
        <w:outlineLvl w:val="0"/>
        <w:rPr>
          <w:szCs w:val="22"/>
          <w:lang w:val="it-IT"/>
        </w:rPr>
      </w:pPr>
      <w:r w:rsidRPr="00355D54">
        <w:rPr>
          <w:szCs w:val="22"/>
          <w:lang w:val="it-IT"/>
        </w:rPr>
        <w:t>EU/</w:t>
      </w:r>
      <w:r w:rsidR="000038F7" w:rsidRPr="00355D54">
        <w:rPr>
          <w:szCs w:val="22"/>
          <w:lang w:val="it-IT"/>
        </w:rPr>
        <w:t>1/20/1469/001</w:t>
      </w:r>
      <w:r w:rsidR="007D6201" w:rsidRPr="00355D54">
        <w:rPr>
          <w:szCs w:val="22"/>
          <w:lang w:val="it-IT"/>
        </w:rPr>
        <w:t xml:space="preserve"> </w:t>
      </w:r>
    </w:p>
    <w:p w14:paraId="4E55D0A0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4D3165B0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7B16E96D" w14:textId="77777777" w:rsidR="00DE67B5" w:rsidRPr="00355D54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it-IT"/>
        </w:rPr>
      </w:pPr>
      <w:r w:rsidRPr="00355D54">
        <w:rPr>
          <w:b/>
          <w:szCs w:val="22"/>
          <w:lang w:val="it-IT"/>
        </w:rPr>
        <w:t>13.</w:t>
      </w:r>
      <w:r w:rsidRPr="00355D54">
        <w:rPr>
          <w:b/>
          <w:szCs w:val="22"/>
          <w:lang w:val="it-IT"/>
        </w:rPr>
        <w:tab/>
      </w:r>
      <w:r w:rsidR="00E27728" w:rsidRPr="00355D54">
        <w:rPr>
          <w:b/>
          <w:szCs w:val="22"/>
          <w:lang w:val="it-IT"/>
        </w:rPr>
        <w:t>NUMERO DI LOTTO</w:t>
      </w:r>
    </w:p>
    <w:p w14:paraId="3905E84B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32AD5C17" w14:textId="77777777" w:rsidR="00D70DF8" w:rsidRPr="00355D54" w:rsidRDefault="00E27728" w:rsidP="0075705E">
      <w:pPr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>Vedere il flaconcino per il numero di lotto e la data di scadenza</w:t>
      </w:r>
    </w:p>
    <w:p w14:paraId="3FB2A5D6" w14:textId="77777777" w:rsidR="00D70DF8" w:rsidRPr="00355D54" w:rsidRDefault="00D70DF8">
      <w:pPr>
        <w:spacing w:line="240" w:lineRule="auto"/>
        <w:rPr>
          <w:szCs w:val="22"/>
          <w:lang w:val="it-IT"/>
        </w:rPr>
      </w:pPr>
    </w:p>
    <w:p w14:paraId="4390E785" w14:textId="77777777" w:rsidR="00D70DF8" w:rsidRPr="00355D54" w:rsidRDefault="00D70DF8">
      <w:pPr>
        <w:spacing w:line="240" w:lineRule="auto"/>
        <w:rPr>
          <w:szCs w:val="22"/>
          <w:lang w:val="it-IT"/>
        </w:rPr>
      </w:pPr>
    </w:p>
    <w:p w14:paraId="290EBEEC" w14:textId="77777777" w:rsidR="00DE67B5" w:rsidRPr="00355D54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it-IT"/>
        </w:rPr>
      </w:pPr>
      <w:r w:rsidRPr="00355D54">
        <w:rPr>
          <w:b/>
          <w:szCs w:val="22"/>
          <w:lang w:val="it-IT"/>
        </w:rPr>
        <w:t>14.</w:t>
      </w:r>
      <w:r w:rsidRPr="00355D54">
        <w:rPr>
          <w:b/>
          <w:szCs w:val="22"/>
          <w:lang w:val="it-IT"/>
        </w:rPr>
        <w:tab/>
      </w:r>
      <w:r w:rsidR="00E27728" w:rsidRPr="00355D54">
        <w:rPr>
          <w:b/>
          <w:szCs w:val="22"/>
          <w:lang w:val="it-IT"/>
        </w:rPr>
        <w:t>CONDIZIONE GENERALE DI FORNITURA</w:t>
      </w:r>
    </w:p>
    <w:p w14:paraId="35BF22E6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00AAB01E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2F332B38" w14:textId="77777777" w:rsidR="00DE67B5" w:rsidRPr="00355D54" w:rsidRDefault="007D6201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it-IT"/>
        </w:rPr>
      </w:pPr>
      <w:r w:rsidRPr="00355D54">
        <w:rPr>
          <w:b/>
          <w:szCs w:val="22"/>
          <w:lang w:val="it-IT"/>
        </w:rPr>
        <w:t>15.</w:t>
      </w:r>
      <w:r w:rsidRPr="00355D54">
        <w:rPr>
          <w:b/>
          <w:szCs w:val="22"/>
          <w:lang w:val="it-IT"/>
        </w:rPr>
        <w:tab/>
      </w:r>
      <w:r w:rsidR="00E27728" w:rsidRPr="00355D54">
        <w:rPr>
          <w:b/>
          <w:szCs w:val="22"/>
          <w:lang w:val="it-IT"/>
        </w:rPr>
        <w:t>ISTRUZIONI PER L’USO</w:t>
      </w:r>
    </w:p>
    <w:p w14:paraId="590DBF49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7F7044D8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110E1B97" w14:textId="77777777" w:rsidR="00DE67B5" w:rsidRPr="00355D54" w:rsidRDefault="007D620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szCs w:val="22"/>
          <w:lang w:val="it-IT"/>
        </w:rPr>
      </w:pPr>
      <w:r w:rsidRPr="00355D54">
        <w:rPr>
          <w:b/>
          <w:szCs w:val="22"/>
          <w:lang w:val="it-IT"/>
        </w:rPr>
        <w:t>16.</w:t>
      </w:r>
      <w:r w:rsidRPr="00355D54">
        <w:rPr>
          <w:b/>
          <w:szCs w:val="22"/>
          <w:lang w:val="it-IT"/>
        </w:rPr>
        <w:tab/>
      </w:r>
      <w:r w:rsidR="00E27728" w:rsidRPr="00355D54">
        <w:rPr>
          <w:b/>
          <w:szCs w:val="22"/>
          <w:lang w:val="it-IT"/>
        </w:rPr>
        <w:t>INFORMAZIONI IN BRAILLE</w:t>
      </w:r>
    </w:p>
    <w:p w14:paraId="654532EA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2ABF2AA7" w14:textId="77777777" w:rsidR="001310B6" w:rsidRPr="00355D54" w:rsidRDefault="001310B6" w:rsidP="001310B6">
      <w:pPr>
        <w:spacing w:line="240" w:lineRule="auto"/>
        <w:rPr>
          <w:szCs w:val="22"/>
          <w:lang w:val="it-IT"/>
        </w:rPr>
      </w:pPr>
    </w:p>
    <w:p w14:paraId="02D414E0" w14:textId="77777777" w:rsidR="001310B6" w:rsidRPr="00355D54" w:rsidRDefault="001310B6" w:rsidP="001310B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szCs w:val="22"/>
          <w:lang w:val="it-IT"/>
        </w:rPr>
      </w:pPr>
      <w:r w:rsidRPr="00355D54">
        <w:rPr>
          <w:b/>
          <w:szCs w:val="22"/>
          <w:lang w:val="it-IT"/>
        </w:rPr>
        <w:t>17.</w:t>
      </w:r>
      <w:r w:rsidRPr="00355D54">
        <w:rPr>
          <w:b/>
          <w:szCs w:val="22"/>
          <w:lang w:val="it-IT"/>
        </w:rPr>
        <w:tab/>
      </w:r>
      <w:r w:rsidR="00E27728" w:rsidRPr="00355D54">
        <w:rPr>
          <w:b/>
          <w:szCs w:val="22"/>
          <w:lang w:val="it-IT"/>
        </w:rPr>
        <w:t>IDENTIFICATIVO UNICO – CODICE A BARRE BIDIMENSIONALE</w:t>
      </w:r>
      <w:r w:rsidRPr="00355D54">
        <w:rPr>
          <w:b/>
          <w:szCs w:val="22"/>
          <w:lang w:val="it-IT"/>
        </w:rPr>
        <w:t xml:space="preserve"> </w:t>
      </w:r>
    </w:p>
    <w:p w14:paraId="1D317E70" w14:textId="77777777" w:rsidR="001310B6" w:rsidRPr="00355D54" w:rsidRDefault="001310B6" w:rsidP="001310B6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0ECC56D9" w14:textId="77777777" w:rsidR="001310B6" w:rsidRPr="00355D54" w:rsidRDefault="001310B6" w:rsidP="001310B6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502C8A3D" w14:textId="77777777" w:rsidR="001310B6" w:rsidRPr="00355D54" w:rsidRDefault="001310B6" w:rsidP="001310B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szCs w:val="22"/>
          <w:lang w:val="it-IT"/>
        </w:rPr>
      </w:pPr>
      <w:r w:rsidRPr="00355D54">
        <w:rPr>
          <w:b/>
          <w:szCs w:val="22"/>
          <w:lang w:val="it-IT"/>
        </w:rPr>
        <w:t>18.</w:t>
      </w:r>
      <w:r w:rsidRPr="00355D54">
        <w:rPr>
          <w:b/>
          <w:szCs w:val="22"/>
          <w:lang w:val="it-IT"/>
        </w:rPr>
        <w:tab/>
      </w:r>
      <w:r w:rsidR="00E27728" w:rsidRPr="00355D54">
        <w:rPr>
          <w:b/>
          <w:szCs w:val="22"/>
          <w:lang w:val="it-IT"/>
        </w:rPr>
        <w:t>IDENTIFICATIVO UNICO - DATI LEGGIBILI</w:t>
      </w:r>
    </w:p>
    <w:p w14:paraId="57C023F8" w14:textId="77777777" w:rsidR="001310B6" w:rsidRPr="00355D54" w:rsidRDefault="001310B6" w:rsidP="001310B6">
      <w:pPr>
        <w:spacing w:line="240" w:lineRule="auto"/>
        <w:rPr>
          <w:szCs w:val="22"/>
          <w:lang w:val="it-IT"/>
        </w:rPr>
      </w:pPr>
    </w:p>
    <w:p w14:paraId="0130CAD2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47E19914" w14:textId="77777777" w:rsidR="00DE67B5" w:rsidRPr="00355D54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  <w:lang w:val="it-IT"/>
        </w:rPr>
      </w:pPr>
      <w:r w:rsidRPr="00355D54">
        <w:rPr>
          <w:b/>
          <w:szCs w:val="22"/>
          <w:lang w:val="it-IT"/>
        </w:rPr>
        <w:br w:type="page"/>
      </w:r>
      <w:r w:rsidR="00E27728" w:rsidRPr="00355D54">
        <w:rPr>
          <w:b/>
          <w:szCs w:val="22"/>
          <w:lang w:val="it-IT"/>
        </w:rPr>
        <w:lastRenderedPageBreak/>
        <w:t>INFORMAZIONI MINIME DA APPORRE SUI CONFEZIONAMENTI PRIMARI DI PICCOLE DIMENSIONI</w:t>
      </w:r>
    </w:p>
    <w:p w14:paraId="34BA7659" w14:textId="77777777" w:rsidR="00DE67B5" w:rsidRPr="00355D54" w:rsidRDefault="00DE67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  <w:lang w:val="it-IT"/>
        </w:rPr>
      </w:pPr>
    </w:p>
    <w:p w14:paraId="705B10B7" w14:textId="77777777" w:rsidR="00DE67B5" w:rsidRPr="00355D54" w:rsidRDefault="00E277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  <w:lang w:val="it-IT"/>
        </w:rPr>
      </w:pPr>
      <w:r w:rsidRPr="00355D54">
        <w:rPr>
          <w:b/>
          <w:bCs/>
          <w:szCs w:val="22"/>
          <w:lang w:val="it-IT"/>
        </w:rPr>
        <w:t>FLACONCINO</w:t>
      </w:r>
      <w:r w:rsidR="007D6201" w:rsidRPr="00355D54">
        <w:rPr>
          <w:b/>
          <w:bCs/>
          <w:szCs w:val="22"/>
          <w:lang w:val="it-IT"/>
        </w:rPr>
        <w:t xml:space="preserve"> </w:t>
      </w:r>
    </w:p>
    <w:p w14:paraId="709D3B42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5AF739B4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596D896D" w14:textId="77777777" w:rsidR="00DE67B5" w:rsidRPr="00355D54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  <w:lang w:val="it-IT"/>
        </w:rPr>
      </w:pPr>
      <w:r w:rsidRPr="00355D54">
        <w:rPr>
          <w:b/>
          <w:szCs w:val="22"/>
          <w:lang w:val="it-IT"/>
        </w:rPr>
        <w:t>1.</w:t>
      </w:r>
      <w:r w:rsidRPr="00355D54">
        <w:rPr>
          <w:b/>
          <w:szCs w:val="22"/>
          <w:lang w:val="it-IT"/>
        </w:rPr>
        <w:tab/>
      </w:r>
      <w:r w:rsidR="00E27728" w:rsidRPr="00355D54">
        <w:rPr>
          <w:b/>
          <w:szCs w:val="22"/>
          <w:lang w:val="it-IT"/>
        </w:rPr>
        <w:t>DENOMINAZIONE DEL MEDICINALE E VIA(E) DI SOMMINISTRAZIONE</w:t>
      </w:r>
    </w:p>
    <w:p w14:paraId="5A3E0F09" w14:textId="77777777" w:rsidR="00DE67B5" w:rsidRPr="00355D54" w:rsidRDefault="00DE67B5">
      <w:pPr>
        <w:spacing w:line="240" w:lineRule="auto"/>
        <w:ind w:left="567" w:hanging="567"/>
        <w:rPr>
          <w:szCs w:val="22"/>
          <w:lang w:val="it-IT"/>
        </w:rPr>
      </w:pPr>
    </w:p>
    <w:p w14:paraId="19D3B074" w14:textId="77777777" w:rsidR="00DE67B5" w:rsidRPr="00355D54" w:rsidRDefault="00E27728">
      <w:pPr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>ARIKAYCE liposomiale 590 mg dispersione per nebulizzatore</w:t>
      </w:r>
    </w:p>
    <w:p w14:paraId="6924FFFF" w14:textId="77777777" w:rsidR="00DE67B5" w:rsidRPr="00355D54" w:rsidRDefault="00E27728">
      <w:pPr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>amikacina</w:t>
      </w:r>
    </w:p>
    <w:p w14:paraId="4B7DB9C5" w14:textId="430A0811" w:rsidR="00DE67B5" w:rsidRDefault="00AF1969">
      <w:pPr>
        <w:spacing w:line="240" w:lineRule="auto"/>
        <w:rPr>
          <w:ins w:id="52" w:author="Author"/>
          <w:szCs w:val="22"/>
          <w:lang w:val="it-IT"/>
        </w:rPr>
      </w:pPr>
      <w:ins w:id="53" w:author="Author">
        <w:r>
          <w:rPr>
            <w:szCs w:val="22"/>
            <w:lang w:val="it-IT"/>
          </w:rPr>
          <w:t>Uso inalatorio</w:t>
        </w:r>
      </w:ins>
    </w:p>
    <w:p w14:paraId="4ED50A02" w14:textId="77777777" w:rsidR="00AF1969" w:rsidRPr="00355D54" w:rsidRDefault="00AF1969">
      <w:pPr>
        <w:spacing w:line="240" w:lineRule="auto"/>
        <w:rPr>
          <w:szCs w:val="22"/>
          <w:lang w:val="it-IT"/>
        </w:rPr>
      </w:pPr>
    </w:p>
    <w:p w14:paraId="314C9621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6228487A" w14:textId="77777777" w:rsidR="00DE67B5" w:rsidRPr="00355D54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  <w:lang w:val="it-IT"/>
        </w:rPr>
      </w:pPr>
      <w:r w:rsidRPr="00355D54">
        <w:rPr>
          <w:b/>
          <w:szCs w:val="22"/>
          <w:lang w:val="it-IT"/>
        </w:rPr>
        <w:t>2.</w:t>
      </w:r>
      <w:r w:rsidRPr="00355D54">
        <w:rPr>
          <w:b/>
          <w:szCs w:val="22"/>
          <w:lang w:val="it-IT"/>
        </w:rPr>
        <w:tab/>
      </w:r>
      <w:r w:rsidR="00E27728" w:rsidRPr="00355D54">
        <w:rPr>
          <w:b/>
          <w:szCs w:val="22"/>
          <w:lang w:val="it-IT"/>
        </w:rPr>
        <w:t>MODO DI SOMMINISTRAZIONE</w:t>
      </w:r>
    </w:p>
    <w:p w14:paraId="3E715E04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1E30964C" w14:textId="7729843D" w:rsidR="00DE67B5" w:rsidRPr="00355D54" w:rsidDel="004C7204" w:rsidRDefault="00E27728">
      <w:pPr>
        <w:spacing w:line="240" w:lineRule="auto"/>
        <w:rPr>
          <w:del w:id="54" w:author="Author"/>
          <w:szCs w:val="22"/>
          <w:lang w:val="it-IT"/>
        </w:rPr>
      </w:pPr>
      <w:del w:id="55" w:author="Author">
        <w:r w:rsidRPr="00355D54" w:rsidDel="004C7204">
          <w:rPr>
            <w:szCs w:val="22"/>
            <w:lang w:val="it-IT"/>
          </w:rPr>
          <w:delText>Uso inalatorio</w:delText>
        </w:r>
      </w:del>
    </w:p>
    <w:p w14:paraId="4902A917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061DBC23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3DC749F4" w14:textId="77777777" w:rsidR="00DE67B5" w:rsidRPr="00355D54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  <w:lang w:val="it-IT"/>
        </w:rPr>
      </w:pPr>
      <w:r w:rsidRPr="00355D54">
        <w:rPr>
          <w:b/>
          <w:szCs w:val="22"/>
          <w:lang w:val="it-IT"/>
        </w:rPr>
        <w:t>3.</w:t>
      </w:r>
      <w:r w:rsidRPr="00355D54">
        <w:rPr>
          <w:b/>
          <w:szCs w:val="22"/>
          <w:lang w:val="it-IT"/>
        </w:rPr>
        <w:tab/>
      </w:r>
      <w:r w:rsidR="00E27728" w:rsidRPr="00355D54">
        <w:rPr>
          <w:b/>
          <w:szCs w:val="22"/>
          <w:lang w:val="it-IT"/>
        </w:rPr>
        <w:t>DATA DI SCADENZA</w:t>
      </w:r>
    </w:p>
    <w:p w14:paraId="216CFB2C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6CEC7F2E" w14:textId="0703919A" w:rsidR="00DE67B5" w:rsidRPr="00355D54" w:rsidRDefault="00CC54AC">
      <w:pPr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>Scad.</w:t>
      </w:r>
    </w:p>
    <w:p w14:paraId="47D7EA64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4147E0B6" w14:textId="77777777" w:rsidR="001D428D" w:rsidRPr="00355D54" w:rsidRDefault="001D428D">
      <w:pPr>
        <w:spacing w:line="240" w:lineRule="auto"/>
        <w:rPr>
          <w:szCs w:val="22"/>
          <w:lang w:val="it-IT"/>
        </w:rPr>
      </w:pPr>
    </w:p>
    <w:p w14:paraId="7D846C8C" w14:textId="77777777" w:rsidR="00DE67B5" w:rsidRPr="00355D54" w:rsidRDefault="007D620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  <w:lang w:val="it-IT"/>
        </w:rPr>
      </w:pPr>
      <w:r w:rsidRPr="00355D54">
        <w:rPr>
          <w:b/>
          <w:szCs w:val="22"/>
          <w:lang w:val="it-IT"/>
        </w:rPr>
        <w:t>4.</w:t>
      </w:r>
      <w:r w:rsidRPr="00355D54">
        <w:rPr>
          <w:b/>
          <w:szCs w:val="22"/>
          <w:lang w:val="it-IT"/>
        </w:rPr>
        <w:tab/>
      </w:r>
      <w:r w:rsidR="00E27728" w:rsidRPr="00355D54">
        <w:rPr>
          <w:b/>
          <w:szCs w:val="22"/>
          <w:lang w:val="it-IT"/>
        </w:rPr>
        <w:t>NUMERO DI LOTTO</w:t>
      </w:r>
    </w:p>
    <w:p w14:paraId="5C452D2B" w14:textId="77777777" w:rsidR="00DE67B5" w:rsidRPr="00355D54" w:rsidRDefault="00DE67B5">
      <w:pPr>
        <w:keepNext/>
        <w:spacing w:line="240" w:lineRule="auto"/>
        <w:ind w:right="113"/>
        <w:rPr>
          <w:szCs w:val="22"/>
          <w:lang w:val="it-IT"/>
        </w:rPr>
      </w:pPr>
    </w:p>
    <w:p w14:paraId="64E2C3A1" w14:textId="77777777" w:rsidR="00DE67B5" w:rsidRPr="00355D54" w:rsidRDefault="007D6201">
      <w:pPr>
        <w:keepNext/>
        <w:spacing w:line="240" w:lineRule="auto"/>
        <w:ind w:right="113"/>
        <w:rPr>
          <w:szCs w:val="22"/>
          <w:lang w:val="it-IT"/>
        </w:rPr>
      </w:pPr>
      <w:r w:rsidRPr="00355D54">
        <w:rPr>
          <w:szCs w:val="22"/>
          <w:lang w:val="it-IT"/>
        </w:rPr>
        <w:t>Lot</w:t>
      </w:r>
      <w:r w:rsidR="00CC54AC" w:rsidRPr="00355D54">
        <w:rPr>
          <w:szCs w:val="22"/>
          <w:lang w:val="it-IT"/>
        </w:rPr>
        <w:t>to</w:t>
      </w:r>
    </w:p>
    <w:p w14:paraId="6A77DEBD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13A8DE0B" w14:textId="77777777" w:rsidR="00DE67B5" w:rsidRPr="00355D54" w:rsidRDefault="00DE67B5">
      <w:pPr>
        <w:spacing w:line="240" w:lineRule="auto"/>
        <w:ind w:right="113"/>
        <w:rPr>
          <w:szCs w:val="22"/>
          <w:lang w:val="it-IT"/>
        </w:rPr>
      </w:pPr>
    </w:p>
    <w:p w14:paraId="505AF641" w14:textId="77777777" w:rsidR="00DE67B5" w:rsidRPr="00355D54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  <w:lang w:val="it-IT"/>
        </w:rPr>
      </w:pPr>
      <w:r w:rsidRPr="00355D54">
        <w:rPr>
          <w:b/>
          <w:szCs w:val="22"/>
          <w:lang w:val="it-IT"/>
        </w:rPr>
        <w:t>5.</w:t>
      </w:r>
      <w:r w:rsidRPr="00355D54">
        <w:rPr>
          <w:b/>
          <w:szCs w:val="22"/>
          <w:lang w:val="it-IT"/>
        </w:rPr>
        <w:tab/>
      </w:r>
      <w:r w:rsidR="001A3DB1" w:rsidRPr="00355D54">
        <w:rPr>
          <w:b/>
          <w:szCs w:val="22"/>
          <w:lang w:val="it-IT"/>
        </w:rPr>
        <w:t>CONTENUTO IN PESO, VOLUME O UNITÀ</w:t>
      </w:r>
    </w:p>
    <w:p w14:paraId="4CA60689" w14:textId="77777777" w:rsidR="00DE67B5" w:rsidRPr="00355D54" w:rsidRDefault="00DE67B5">
      <w:pPr>
        <w:spacing w:line="240" w:lineRule="auto"/>
        <w:ind w:right="113"/>
        <w:rPr>
          <w:szCs w:val="22"/>
          <w:lang w:val="it-IT"/>
        </w:rPr>
      </w:pPr>
    </w:p>
    <w:p w14:paraId="18559754" w14:textId="1B313453" w:rsidR="00DE67B5" w:rsidRPr="00355D54" w:rsidRDefault="00B4349B">
      <w:pPr>
        <w:spacing w:line="240" w:lineRule="auto"/>
        <w:rPr>
          <w:szCs w:val="22"/>
          <w:lang w:val="it-IT"/>
        </w:rPr>
      </w:pPr>
      <w:r>
        <w:rPr>
          <w:szCs w:val="22"/>
          <w:lang w:val="it-IT"/>
        </w:rPr>
        <w:t>8,9</w:t>
      </w:r>
      <w:r w:rsidR="009B308A" w:rsidRPr="00355D54">
        <w:rPr>
          <w:szCs w:val="22"/>
          <w:lang w:val="it-IT"/>
        </w:rPr>
        <w:t> </w:t>
      </w:r>
      <w:r w:rsidR="007D6201" w:rsidRPr="00355D54">
        <w:rPr>
          <w:szCs w:val="22"/>
          <w:lang w:val="it-IT"/>
        </w:rPr>
        <w:t>mL</w:t>
      </w:r>
    </w:p>
    <w:p w14:paraId="269B3806" w14:textId="77777777" w:rsidR="00DE67B5" w:rsidRPr="00355D54" w:rsidRDefault="00DE67B5">
      <w:pPr>
        <w:spacing w:line="240" w:lineRule="auto"/>
        <w:rPr>
          <w:szCs w:val="22"/>
          <w:lang w:val="it-IT"/>
        </w:rPr>
      </w:pPr>
    </w:p>
    <w:p w14:paraId="2BC11519" w14:textId="77777777" w:rsidR="00DE67B5" w:rsidRPr="00355D54" w:rsidRDefault="00DE67B5">
      <w:pPr>
        <w:spacing w:line="240" w:lineRule="auto"/>
        <w:ind w:right="113"/>
        <w:rPr>
          <w:szCs w:val="22"/>
          <w:lang w:val="it-IT"/>
        </w:rPr>
      </w:pPr>
    </w:p>
    <w:p w14:paraId="29532E89" w14:textId="77777777" w:rsidR="00DE67B5" w:rsidRPr="00355D54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  <w:lang w:val="it-IT"/>
        </w:rPr>
      </w:pPr>
      <w:r w:rsidRPr="00355D54">
        <w:rPr>
          <w:b/>
          <w:szCs w:val="22"/>
          <w:lang w:val="it-IT"/>
        </w:rPr>
        <w:t>6.</w:t>
      </w:r>
      <w:r w:rsidRPr="00355D54">
        <w:rPr>
          <w:b/>
          <w:szCs w:val="22"/>
          <w:lang w:val="it-IT"/>
        </w:rPr>
        <w:tab/>
      </w:r>
      <w:r w:rsidR="001A3DB1" w:rsidRPr="00355D54">
        <w:rPr>
          <w:b/>
          <w:szCs w:val="22"/>
          <w:lang w:val="it-IT"/>
        </w:rPr>
        <w:t>ALTRO</w:t>
      </w:r>
    </w:p>
    <w:p w14:paraId="772CF810" w14:textId="77777777" w:rsidR="00DE67B5" w:rsidRPr="00355D54" w:rsidRDefault="00DE67B5">
      <w:pPr>
        <w:spacing w:line="240" w:lineRule="auto"/>
        <w:ind w:right="113"/>
        <w:rPr>
          <w:szCs w:val="22"/>
          <w:lang w:val="it-IT"/>
        </w:rPr>
      </w:pPr>
    </w:p>
    <w:p w14:paraId="133563CB" w14:textId="77777777" w:rsidR="00191A53" w:rsidRPr="00355D54" w:rsidRDefault="00191A53">
      <w:pPr>
        <w:spacing w:line="240" w:lineRule="auto"/>
        <w:ind w:right="113"/>
        <w:rPr>
          <w:szCs w:val="22"/>
          <w:lang w:val="it-IT"/>
        </w:rPr>
      </w:pPr>
    </w:p>
    <w:p w14:paraId="02421E78" w14:textId="77777777" w:rsidR="00076CA9" w:rsidRPr="00355D54" w:rsidRDefault="007D6201" w:rsidP="00076CA9">
      <w:pPr>
        <w:spacing w:line="240" w:lineRule="auto"/>
        <w:outlineLvl w:val="0"/>
        <w:rPr>
          <w:b/>
          <w:szCs w:val="22"/>
          <w:lang w:val="it-IT"/>
        </w:rPr>
      </w:pPr>
      <w:r w:rsidRPr="00355D54">
        <w:rPr>
          <w:b/>
          <w:szCs w:val="22"/>
          <w:lang w:val="it-IT"/>
        </w:rPr>
        <w:br w:type="page"/>
      </w:r>
    </w:p>
    <w:p w14:paraId="3D978C27" w14:textId="19E1E083" w:rsidR="003A7456" w:rsidRPr="00355D54" w:rsidRDefault="003A7456" w:rsidP="003A74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  <w:lang w:val="it-IT"/>
        </w:rPr>
      </w:pPr>
      <w:bookmarkStart w:id="56" w:name="_Hlk40280264"/>
      <w:r w:rsidRPr="00355D54">
        <w:rPr>
          <w:b/>
          <w:szCs w:val="22"/>
          <w:lang w:val="it-IT"/>
        </w:rPr>
        <w:lastRenderedPageBreak/>
        <w:t xml:space="preserve">INFORMAZIONI DA APPORRE SULLA </w:t>
      </w:r>
      <w:r w:rsidR="00CC54AC" w:rsidRPr="00355D54">
        <w:rPr>
          <w:b/>
          <w:szCs w:val="22"/>
          <w:lang w:val="it-IT"/>
        </w:rPr>
        <w:t xml:space="preserve">SCHEDA </w:t>
      </w:r>
      <w:r w:rsidR="00BA3BB1" w:rsidRPr="00355D54">
        <w:rPr>
          <w:b/>
          <w:szCs w:val="22"/>
          <w:lang w:val="it-IT"/>
        </w:rPr>
        <w:t xml:space="preserve">DI ALLERTA </w:t>
      </w:r>
      <w:r w:rsidR="00CC54AC" w:rsidRPr="00355D54">
        <w:rPr>
          <w:b/>
          <w:szCs w:val="22"/>
          <w:lang w:val="it-IT"/>
        </w:rPr>
        <w:t>PER IL PAZIENTE</w:t>
      </w:r>
    </w:p>
    <w:p w14:paraId="79E8949A" w14:textId="77777777" w:rsidR="003A7456" w:rsidRPr="00355D54" w:rsidRDefault="003A7456" w:rsidP="003A74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  <w:lang w:val="it-IT"/>
        </w:rPr>
      </w:pPr>
    </w:p>
    <w:p w14:paraId="6A99C005" w14:textId="77777777" w:rsidR="003A7456" w:rsidRPr="00355D54" w:rsidRDefault="003A7456" w:rsidP="003A7456">
      <w:pPr>
        <w:spacing w:line="240" w:lineRule="auto"/>
        <w:rPr>
          <w:szCs w:val="22"/>
          <w:lang w:val="it-IT"/>
        </w:rPr>
      </w:pPr>
    </w:p>
    <w:p w14:paraId="27686532" w14:textId="77777777" w:rsidR="003A7456" w:rsidRPr="00355D54" w:rsidRDefault="003A7456" w:rsidP="003A74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  <w:lang w:val="it-IT"/>
        </w:rPr>
      </w:pPr>
      <w:r w:rsidRPr="00355D54">
        <w:rPr>
          <w:b/>
          <w:szCs w:val="22"/>
          <w:lang w:val="it-IT"/>
        </w:rPr>
        <w:t>1.</w:t>
      </w:r>
      <w:r w:rsidRPr="00355D54">
        <w:rPr>
          <w:b/>
          <w:szCs w:val="22"/>
          <w:lang w:val="it-IT"/>
        </w:rPr>
        <w:tab/>
        <w:t>ALTRO</w:t>
      </w:r>
    </w:p>
    <w:p w14:paraId="6AFEFFC9" w14:textId="77777777" w:rsidR="003A7456" w:rsidRPr="00355D54" w:rsidRDefault="003A7456" w:rsidP="003A7456">
      <w:pPr>
        <w:spacing w:line="240" w:lineRule="auto"/>
        <w:ind w:right="113"/>
        <w:rPr>
          <w:szCs w:val="22"/>
          <w:lang w:val="it-IT"/>
        </w:rPr>
      </w:pPr>
    </w:p>
    <w:p w14:paraId="53A7ACF1" w14:textId="77777777" w:rsidR="003A7456" w:rsidRPr="00355D54" w:rsidRDefault="003A7456" w:rsidP="003A7456">
      <w:pPr>
        <w:spacing w:line="240" w:lineRule="auto"/>
        <w:ind w:right="113"/>
        <w:rPr>
          <w:szCs w:val="22"/>
          <w:lang w:val="it-IT"/>
        </w:rPr>
      </w:pPr>
      <w:r w:rsidRPr="00355D54">
        <w:rPr>
          <w:szCs w:val="22"/>
          <w:highlight w:val="lightGray"/>
          <w:lang w:val="it-IT"/>
        </w:rPr>
        <w:t>Fronte</w:t>
      </w:r>
    </w:p>
    <w:p w14:paraId="62A27B2E" w14:textId="77777777" w:rsidR="003A7456" w:rsidRPr="00355D54" w:rsidRDefault="003A7456" w:rsidP="003A7456">
      <w:pPr>
        <w:spacing w:line="240" w:lineRule="auto"/>
        <w:ind w:right="113"/>
        <w:rPr>
          <w:szCs w:val="22"/>
          <w:lang w:val="it-IT"/>
        </w:rPr>
      </w:pPr>
    </w:p>
    <w:p w14:paraId="0E5C878E" w14:textId="7913889A" w:rsidR="003A7456" w:rsidRPr="00355D54" w:rsidRDefault="00CC54AC" w:rsidP="003A7456">
      <w:pPr>
        <w:spacing w:line="240" w:lineRule="auto"/>
        <w:outlineLvl w:val="0"/>
        <w:rPr>
          <w:b/>
          <w:bCs/>
          <w:szCs w:val="22"/>
          <w:lang w:val="it-IT"/>
        </w:rPr>
      </w:pPr>
      <w:r w:rsidRPr="00355D54">
        <w:rPr>
          <w:b/>
          <w:szCs w:val="22"/>
          <w:lang w:val="it-IT"/>
        </w:rPr>
        <w:t xml:space="preserve">SCHEDA </w:t>
      </w:r>
      <w:r w:rsidR="002C49CB" w:rsidRPr="00355D54">
        <w:rPr>
          <w:b/>
          <w:szCs w:val="22"/>
          <w:lang w:val="it-IT"/>
        </w:rPr>
        <w:t xml:space="preserve">DI ALLERTA </w:t>
      </w:r>
      <w:r w:rsidRPr="00355D54">
        <w:rPr>
          <w:b/>
          <w:szCs w:val="22"/>
          <w:lang w:val="it-IT"/>
        </w:rPr>
        <w:t>PER IL PAZIENTE</w:t>
      </w:r>
    </w:p>
    <w:p w14:paraId="0EC8FF06" w14:textId="77777777" w:rsidR="003A7456" w:rsidRPr="00355D54" w:rsidRDefault="003A7456" w:rsidP="003A7456">
      <w:pPr>
        <w:spacing w:line="240" w:lineRule="auto"/>
        <w:outlineLvl w:val="0"/>
        <w:rPr>
          <w:b/>
          <w:bCs/>
          <w:szCs w:val="22"/>
          <w:lang w:val="it-IT"/>
        </w:rPr>
      </w:pPr>
    </w:p>
    <w:p w14:paraId="4FEC31A4" w14:textId="77777777" w:rsidR="003A7456" w:rsidRPr="00355D54" w:rsidRDefault="003A7456" w:rsidP="003A7456">
      <w:pPr>
        <w:spacing w:line="240" w:lineRule="auto"/>
        <w:outlineLvl w:val="0"/>
        <w:rPr>
          <w:b/>
          <w:bCs/>
          <w:szCs w:val="22"/>
          <w:lang w:val="it-IT"/>
        </w:rPr>
      </w:pPr>
      <w:r w:rsidRPr="00355D54">
        <w:rPr>
          <w:b/>
          <w:bCs/>
          <w:szCs w:val="22"/>
          <w:lang w:val="it-IT"/>
        </w:rPr>
        <w:t>Importanti informazioni di sicurezza</w:t>
      </w:r>
    </w:p>
    <w:p w14:paraId="33393DB7" w14:textId="77777777" w:rsidR="003A7456" w:rsidRPr="00355D54" w:rsidRDefault="003A7456" w:rsidP="003A7456">
      <w:pPr>
        <w:spacing w:line="240" w:lineRule="auto"/>
        <w:outlineLvl w:val="0"/>
        <w:rPr>
          <w:b/>
          <w:bCs/>
          <w:szCs w:val="22"/>
          <w:lang w:val="it-IT"/>
        </w:rPr>
      </w:pPr>
    </w:p>
    <w:p w14:paraId="360166DB" w14:textId="2D449EBA" w:rsidR="003A7456" w:rsidRPr="00DC641A" w:rsidDel="006715EB" w:rsidRDefault="003A7456" w:rsidP="003A7456">
      <w:pPr>
        <w:spacing w:line="240" w:lineRule="auto"/>
        <w:outlineLvl w:val="0"/>
        <w:rPr>
          <w:del w:id="57" w:author="Author"/>
          <w:bCs/>
          <w:szCs w:val="22"/>
          <w:lang w:val="it-IT"/>
          <w:rPrChange w:id="58" w:author="Author">
            <w:rPr>
              <w:del w:id="59" w:author="Author"/>
              <w:b/>
              <w:bCs/>
              <w:szCs w:val="22"/>
              <w:lang w:val="it-IT"/>
            </w:rPr>
          </w:rPrChange>
        </w:rPr>
      </w:pPr>
      <w:r w:rsidRPr="00DC641A">
        <w:rPr>
          <w:bCs/>
          <w:szCs w:val="22"/>
          <w:lang w:val="it-IT"/>
          <w:rPrChange w:id="60" w:author="Author">
            <w:rPr>
              <w:b/>
              <w:bCs/>
              <w:szCs w:val="22"/>
              <w:lang w:val="it-IT"/>
            </w:rPr>
          </w:rPrChange>
        </w:rPr>
        <w:t xml:space="preserve">ARIKAYCE liposomiale </w:t>
      </w:r>
      <w:r w:rsidR="000038F7" w:rsidRPr="00DC641A">
        <w:rPr>
          <w:bCs/>
          <w:szCs w:val="22"/>
          <w:lang w:val="it-IT"/>
          <w:rPrChange w:id="61" w:author="Author">
            <w:rPr>
              <w:b/>
              <w:bCs/>
              <w:szCs w:val="22"/>
              <w:lang w:val="it-IT"/>
            </w:rPr>
          </w:rPrChange>
        </w:rPr>
        <w:t>590 mg</w:t>
      </w:r>
      <w:ins w:id="62" w:author="Author">
        <w:r w:rsidR="006715EB">
          <w:rPr>
            <w:bCs/>
            <w:szCs w:val="22"/>
            <w:lang w:val="it-IT"/>
          </w:rPr>
          <w:t xml:space="preserve"> </w:t>
        </w:r>
      </w:ins>
    </w:p>
    <w:p w14:paraId="6FD9C01C" w14:textId="4386DD32" w:rsidR="00CD0BD5" w:rsidRPr="00DC641A" w:rsidRDefault="003A7456" w:rsidP="00CD0BD5">
      <w:pPr>
        <w:spacing w:line="240" w:lineRule="auto"/>
        <w:outlineLvl w:val="0"/>
        <w:rPr>
          <w:ins w:id="63" w:author="Author"/>
          <w:bCs/>
          <w:szCs w:val="22"/>
          <w:lang w:val="it-IT"/>
          <w:rPrChange w:id="64" w:author="Author">
            <w:rPr>
              <w:ins w:id="65" w:author="Author"/>
              <w:b/>
              <w:bCs/>
              <w:szCs w:val="22"/>
              <w:lang w:val="it-IT"/>
            </w:rPr>
          </w:rPrChange>
        </w:rPr>
      </w:pPr>
      <w:r w:rsidRPr="00DC641A">
        <w:rPr>
          <w:bCs/>
          <w:szCs w:val="22"/>
          <w:lang w:val="it-IT"/>
          <w:rPrChange w:id="66" w:author="Author">
            <w:rPr>
              <w:b/>
              <w:bCs/>
              <w:szCs w:val="22"/>
              <w:lang w:val="it-IT"/>
            </w:rPr>
          </w:rPrChange>
        </w:rPr>
        <w:t>(amikacina)</w:t>
      </w:r>
      <w:ins w:id="67" w:author="Author">
        <w:r w:rsidR="00CD0BD5" w:rsidRPr="00CD0BD5">
          <w:rPr>
            <w:b/>
            <w:bCs/>
            <w:szCs w:val="22"/>
            <w:lang w:val="it-IT"/>
          </w:rPr>
          <w:t xml:space="preserve"> </w:t>
        </w:r>
        <w:moveToRangeStart w:id="68" w:author="Author" w:name="move182498600"/>
        <w:r w:rsidR="00CD0BD5" w:rsidRPr="00DC641A">
          <w:rPr>
            <w:bCs/>
            <w:szCs w:val="22"/>
            <w:lang w:val="it-IT"/>
            <w:rPrChange w:id="69" w:author="Author">
              <w:rPr>
                <w:b/>
                <w:bCs/>
                <w:szCs w:val="22"/>
                <w:lang w:val="it-IT"/>
              </w:rPr>
            </w:rPrChange>
          </w:rPr>
          <w:t>può causare gravi effetti indesiderati.</w:t>
        </w:r>
      </w:ins>
    </w:p>
    <w:p w14:paraId="11319BC2" w14:textId="37311C12" w:rsidR="00CD0BD5" w:rsidRPr="00DC641A" w:rsidRDefault="00CD0BD5" w:rsidP="00CD0BD5">
      <w:pPr>
        <w:spacing w:line="240" w:lineRule="auto"/>
        <w:outlineLvl w:val="0"/>
        <w:rPr>
          <w:bCs/>
          <w:szCs w:val="22"/>
          <w:lang w:val="it-IT"/>
          <w:rPrChange w:id="70" w:author="Author">
            <w:rPr>
              <w:b/>
              <w:bCs/>
              <w:szCs w:val="22"/>
              <w:lang w:val="it-IT"/>
            </w:rPr>
          </w:rPrChange>
        </w:rPr>
      </w:pPr>
      <w:ins w:id="71" w:author="Author">
        <w:r w:rsidRPr="00DC641A">
          <w:rPr>
            <w:bCs/>
            <w:szCs w:val="22"/>
            <w:lang w:val="it-IT"/>
            <w:rPrChange w:id="72" w:author="Author">
              <w:rPr>
                <w:b/>
                <w:bCs/>
                <w:szCs w:val="22"/>
                <w:lang w:val="it-IT"/>
              </w:rPr>
            </w:rPrChange>
          </w:rPr>
          <w:t>Questi possono manifestarsi in qualsiasi momento del trattamento.</w:t>
        </w:r>
      </w:ins>
    </w:p>
    <w:p w14:paraId="6ED39D12" w14:textId="50A6B3D5" w:rsidR="003A7456" w:rsidRPr="00355D54" w:rsidRDefault="00CD0BD5" w:rsidP="00CD0BD5">
      <w:pPr>
        <w:spacing w:line="240" w:lineRule="auto"/>
        <w:outlineLvl w:val="0"/>
        <w:rPr>
          <w:b/>
          <w:bCs/>
          <w:szCs w:val="22"/>
          <w:lang w:val="it-IT"/>
        </w:rPr>
      </w:pPr>
      <w:ins w:id="73" w:author="Author">
        <w:r w:rsidRPr="00DC641A">
          <w:rPr>
            <w:bCs/>
            <w:szCs w:val="22"/>
            <w:lang w:val="it-IT"/>
            <w:rPrChange w:id="74" w:author="Author">
              <w:rPr>
                <w:b/>
                <w:bCs/>
                <w:szCs w:val="22"/>
                <w:lang w:val="it-IT"/>
              </w:rPr>
            </w:rPrChange>
          </w:rPr>
          <w:t>Si possono manifestare più effetti indesiderati contemporaneamente.</w:t>
        </w:r>
      </w:ins>
      <w:moveToRangeEnd w:id="68"/>
    </w:p>
    <w:p w14:paraId="473DC09D" w14:textId="77777777" w:rsidR="003A7456" w:rsidRDefault="003A7456" w:rsidP="003A7456">
      <w:pPr>
        <w:spacing w:line="240" w:lineRule="auto"/>
        <w:outlineLvl w:val="0"/>
        <w:rPr>
          <w:ins w:id="75" w:author="Author"/>
          <w:b/>
          <w:bCs/>
          <w:szCs w:val="22"/>
          <w:lang w:val="it-IT"/>
        </w:rPr>
      </w:pPr>
    </w:p>
    <w:p w14:paraId="1581F17C" w14:textId="77777777" w:rsidR="00CD0BD5" w:rsidRPr="00CD0BD5" w:rsidRDefault="00CD0BD5" w:rsidP="00CD0BD5">
      <w:pPr>
        <w:spacing w:line="240" w:lineRule="auto"/>
        <w:outlineLvl w:val="0"/>
        <w:rPr>
          <w:ins w:id="76" w:author="Author"/>
          <w:b/>
          <w:bCs/>
          <w:szCs w:val="22"/>
          <w:lang w:val="it-IT"/>
        </w:rPr>
      </w:pPr>
      <w:moveToRangeStart w:id="77" w:author="Author" w:name="move182498649"/>
      <w:ins w:id="78" w:author="Author">
        <w:r w:rsidRPr="00CD0BD5">
          <w:rPr>
            <w:b/>
            <w:bCs/>
            <w:szCs w:val="22"/>
            <w:lang w:val="it-IT"/>
          </w:rPr>
          <w:t>ARIKAYCE liposomiale può essere associato alla comparsa di una condizione polmonare allergica (alveolite allergica)</w:t>
        </w:r>
      </w:ins>
    </w:p>
    <w:p w14:paraId="3519D3CD" w14:textId="77777777" w:rsidR="00CD0BD5" w:rsidRPr="00CD0BD5" w:rsidRDefault="00CD0BD5" w:rsidP="00CD0BD5">
      <w:pPr>
        <w:spacing w:line="240" w:lineRule="auto"/>
        <w:outlineLvl w:val="0"/>
        <w:rPr>
          <w:ins w:id="79" w:author="Author"/>
          <w:b/>
          <w:bCs/>
          <w:szCs w:val="22"/>
          <w:lang w:val="it-IT"/>
        </w:rPr>
      </w:pPr>
    </w:p>
    <w:p w14:paraId="3ADF2A54" w14:textId="77777777" w:rsidR="00CD0BD5" w:rsidRPr="00DC641A" w:rsidRDefault="00CD0BD5" w:rsidP="00CD0BD5">
      <w:pPr>
        <w:spacing w:line="240" w:lineRule="auto"/>
        <w:outlineLvl w:val="0"/>
        <w:rPr>
          <w:ins w:id="80" w:author="Author"/>
          <w:bCs/>
          <w:szCs w:val="22"/>
          <w:lang w:val="it-IT"/>
          <w:rPrChange w:id="81" w:author="Author">
            <w:rPr>
              <w:ins w:id="82" w:author="Author"/>
              <w:b/>
              <w:bCs/>
              <w:szCs w:val="22"/>
              <w:lang w:val="it-IT"/>
            </w:rPr>
          </w:rPrChange>
        </w:rPr>
      </w:pPr>
      <w:ins w:id="83" w:author="Author">
        <w:r w:rsidRPr="00CD0BD5">
          <w:rPr>
            <w:b/>
            <w:bCs/>
            <w:szCs w:val="22"/>
            <w:lang w:val="it-IT"/>
          </w:rPr>
          <w:t xml:space="preserve">SI RIVOLGA IMMEDIATAMENTE AL MEDICO </w:t>
        </w:r>
        <w:r w:rsidRPr="00DC641A">
          <w:rPr>
            <w:bCs/>
            <w:szCs w:val="22"/>
            <w:lang w:val="it-IT"/>
            <w:rPrChange w:id="84" w:author="Author">
              <w:rPr>
                <w:b/>
                <w:bCs/>
                <w:szCs w:val="22"/>
                <w:lang w:val="it-IT"/>
              </w:rPr>
            </w:rPrChange>
          </w:rPr>
          <w:t>se compare un qualsiasi segno o sintomo dei seguenti:</w:t>
        </w:r>
      </w:ins>
    </w:p>
    <w:p w14:paraId="1E679D9A" w14:textId="77777777" w:rsidR="00CD0BD5" w:rsidRPr="00DC641A" w:rsidRDefault="00CD0BD5" w:rsidP="00CD0BD5">
      <w:pPr>
        <w:numPr>
          <w:ilvl w:val="0"/>
          <w:numId w:val="14"/>
        </w:numPr>
        <w:tabs>
          <w:tab w:val="clear" w:pos="720"/>
        </w:tabs>
        <w:spacing w:line="240" w:lineRule="auto"/>
        <w:ind w:left="567" w:hanging="567"/>
        <w:outlineLvl w:val="0"/>
        <w:rPr>
          <w:ins w:id="85" w:author="Author"/>
          <w:bCs/>
          <w:szCs w:val="22"/>
          <w:lang w:val="it-IT"/>
          <w:rPrChange w:id="86" w:author="Author">
            <w:rPr>
              <w:ins w:id="87" w:author="Author"/>
              <w:b/>
              <w:bCs/>
              <w:szCs w:val="22"/>
              <w:lang w:val="it-IT"/>
            </w:rPr>
          </w:rPrChange>
        </w:rPr>
      </w:pPr>
      <w:ins w:id="88" w:author="Author">
        <w:r w:rsidRPr="00DC641A">
          <w:rPr>
            <w:bCs/>
            <w:szCs w:val="22"/>
            <w:lang w:val="it-IT"/>
            <w:rPrChange w:id="89" w:author="Author">
              <w:rPr>
                <w:b/>
                <w:bCs/>
                <w:szCs w:val="22"/>
                <w:lang w:val="it-IT"/>
              </w:rPr>
            </w:rPrChange>
          </w:rPr>
          <w:t>febbre, tosse, peggioramento della sensazione di mancanza di respiro, peso diminuito</w:t>
        </w:r>
      </w:ins>
    </w:p>
    <w:p w14:paraId="0815E28F" w14:textId="77777777" w:rsidR="00CD0BD5" w:rsidRPr="00DC641A" w:rsidRDefault="00CD0BD5" w:rsidP="00CD0BD5">
      <w:pPr>
        <w:numPr>
          <w:ilvl w:val="0"/>
          <w:numId w:val="14"/>
        </w:numPr>
        <w:tabs>
          <w:tab w:val="clear" w:pos="720"/>
        </w:tabs>
        <w:spacing w:line="240" w:lineRule="auto"/>
        <w:ind w:left="567" w:hanging="567"/>
        <w:outlineLvl w:val="0"/>
        <w:rPr>
          <w:ins w:id="90" w:author="Author"/>
          <w:bCs/>
          <w:szCs w:val="22"/>
          <w:lang w:val="it-IT"/>
          <w:rPrChange w:id="91" w:author="Author">
            <w:rPr>
              <w:ins w:id="92" w:author="Author"/>
              <w:b/>
              <w:bCs/>
              <w:szCs w:val="22"/>
              <w:lang w:val="it-IT"/>
            </w:rPr>
          </w:rPrChange>
        </w:rPr>
      </w:pPr>
      <w:ins w:id="93" w:author="Author">
        <w:r w:rsidRPr="00DC641A">
          <w:rPr>
            <w:bCs/>
            <w:szCs w:val="22"/>
            <w:lang w:val="it-IT"/>
            <w:rPrChange w:id="94" w:author="Author">
              <w:rPr>
                <w:b/>
                <w:bCs/>
                <w:szCs w:val="22"/>
                <w:lang w:val="it-IT"/>
              </w:rPr>
            </w:rPrChange>
          </w:rPr>
          <w:t>peggioramento delle condizioni polmonari che compromettono la respirazione o la salute in generale</w:t>
        </w:r>
      </w:ins>
    </w:p>
    <w:moveToRangeEnd w:id="77"/>
    <w:p w14:paraId="0AB3243D" w14:textId="5028C009" w:rsidR="00CD0BD5" w:rsidRPr="00355D54" w:rsidDel="009F4019" w:rsidRDefault="00CD0BD5" w:rsidP="003A7456">
      <w:pPr>
        <w:spacing w:line="240" w:lineRule="auto"/>
        <w:outlineLvl w:val="0"/>
        <w:rPr>
          <w:del w:id="95" w:author="Author"/>
          <w:b/>
          <w:bCs/>
          <w:szCs w:val="22"/>
          <w:lang w:val="it-IT"/>
        </w:rPr>
      </w:pPr>
    </w:p>
    <w:p w14:paraId="2713114A" w14:textId="4FB5946A" w:rsidR="003A7456" w:rsidRPr="00355D54" w:rsidDel="009F4019" w:rsidRDefault="003A7456" w:rsidP="003A7456">
      <w:pPr>
        <w:spacing w:line="240" w:lineRule="auto"/>
        <w:outlineLvl w:val="0"/>
        <w:rPr>
          <w:del w:id="96" w:author="Author"/>
          <w:b/>
          <w:bCs/>
          <w:szCs w:val="22"/>
          <w:lang w:val="it-IT"/>
        </w:rPr>
      </w:pPr>
      <w:del w:id="97" w:author="Author">
        <w:r w:rsidRPr="00355D54" w:rsidDel="009F4019">
          <w:rPr>
            <w:b/>
            <w:bCs/>
            <w:szCs w:val="22"/>
            <w:lang w:val="it-IT"/>
          </w:rPr>
          <w:delText>Insmed</w:delText>
        </w:r>
      </w:del>
    </w:p>
    <w:p w14:paraId="218B1DF3" w14:textId="040B7DF4" w:rsidR="003A7456" w:rsidRPr="00355D54" w:rsidRDefault="003A7456" w:rsidP="003A7456">
      <w:pPr>
        <w:spacing w:line="240" w:lineRule="auto"/>
        <w:outlineLvl w:val="0"/>
        <w:rPr>
          <w:b/>
          <w:szCs w:val="22"/>
          <w:lang w:val="it-IT"/>
        </w:rPr>
      </w:pPr>
    </w:p>
    <w:p w14:paraId="7108B37D" w14:textId="77777777" w:rsidR="003A7456" w:rsidRPr="00355D54" w:rsidRDefault="003A7456" w:rsidP="003A7456">
      <w:pPr>
        <w:spacing w:line="240" w:lineRule="auto"/>
        <w:outlineLvl w:val="0"/>
        <w:rPr>
          <w:b/>
          <w:szCs w:val="22"/>
          <w:lang w:val="it-IT"/>
        </w:rPr>
      </w:pPr>
      <w:r w:rsidRPr="00355D54">
        <w:rPr>
          <w:szCs w:val="22"/>
          <w:highlight w:val="lightGray"/>
          <w:lang w:val="it-IT"/>
        </w:rPr>
        <w:t>Retro</w:t>
      </w:r>
    </w:p>
    <w:p w14:paraId="75DAB5CC" w14:textId="3737CB41" w:rsidR="003A7456" w:rsidRPr="00355D54" w:rsidRDefault="003A7456" w:rsidP="003A7456">
      <w:pPr>
        <w:spacing w:line="240" w:lineRule="auto"/>
        <w:outlineLvl w:val="0"/>
        <w:rPr>
          <w:b/>
          <w:szCs w:val="22"/>
          <w:lang w:val="it-IT"/>
        </w:rPr>
      </w:pPr>
    </w:p>
    <w:p w14:paraId="627D48D2" w14:textId="47EBAC24" w:rsidR="003A7456" w:rsidRPr="00355D54" w:rsidDel="00CD0BD5" w:rsidRDefault="003A7456" w:rsidP="00CD0BD5">
      <w:pPr>
        <w:spacing w:line="240" w:lineRule="auto"/>
        <w:outlineLvl w:val="0"/>
        <w:rPr>
          <w:moveFrom w:id="98" w:author="Author"/>
          <w:b/>
          <w:szCs w:val="22"/>
          <w:lang w:val="it-IT"/>
        </w:rPr>
      </w:pPr>
      <w:bookmarkStart w:id="99" w:name="_Hlk40355579"/>
      <w:del w:id="100" w:author="Author">
        <w:r w:rsidRPr="00355D54" w:rsidDel="009F4019">
          <w:rPr>
            <w:b/>
            <w:bCs/>
            <w:szCs w:val="22"/>
            <w:lang w:val="it-IT"/>
          </w:rPr>
          <w:delText xml:space="preserve">ARIKAYCE liposomiale (amikacina) </w:delText>
        </w:r>
      </w:del>
      <w:moveFromRangeStart w:id="101" w:author="Author" w:name="move182498600"/>
      <w:moveFrom w:id="102" w:author="Author">
        <w:r w:rsidRPr="00355D54" w:rsidDel="00CD0BD5">
          <w:rPr>
            <w:b/>
            <w:bCs/>
            <w:szCs w:val="22"/>
            <w:lang w:val="it-IT"/>
          </w:rPr>
          <w:t xml:space="preserve">può causare gravi effetti </w:t>
        </w:r>
        <w:r w:rsidR="00CC54AC" w:rsidRPr="00355D54" w:rsidDel="00CD0BD5">
          <w:rPr>
            <w:b/>
            <w:bCs/>
            <w:szCs w:val="22"/>
            <w:lang w:val="it-IT"/>
          </w:rPr>
          <w:t>indesiderati</w:t>
        </w:r>
        <w:r w:rsidRPr="00355D54" w:rsidDel="00CD0BD5">
          <w:rPr>
            <w:b/>
            <w:bCs/>
            <w:szCs w:val="22"/>
            <w:lang w:val="it-IT"/>
          </w:rPr>
          <w:t>.</w:t>
        </w:r>
      </w:moveFrom>
    </w:p>
    <w:p w14:paraId="7B5F87E9" w14:textId="5E321464" w:rsidR="003A7456" w:rsidRPr="00355D54" w:rsidDel="00CD0BD5" w:rsidRDefault="003A7456" w:rsidP="00CD0BD5">
      <w:pPr>
        <w:spacing w:line="240" w:lineRule="auto"/>
        <w:outlineLvl w:val="0"/>
        <w:rPr>
          <w:moveFrom w:id="103" w:author="Author"/>
          <w:b/>
          <w:szCs w:val="22"/>
          <w:lang w:val="it-IT"/>
        </w:rPr>
      </w:pPr>
      <w:moveFrom w:id="104" w:author="Author">
        <w:r w:rsidRPr="00355D54" w:rsidDel="00CD0BD5">
          <w:rPr>
            <w:b/>
            <w:bCs/>
            <w:szCs w:val="22"/>
            <w:lang w:val="it-IT"/>
          </w:rPr>
          <w:t xml:space="preserve">Questi possono </w:t>
        </w:r>
        <w:r w:rsidR="00CC54AC" w:rsidRPr="00355D54" w:rsidDel="00CD0BD5">
          <w:rPr>
            <w:b/>
            <w:bCs/>
            <w:szCs w:val="22"/>
            <w:lang w:val="it-IT"/>
          </w:rPr>
          <w:t xml:space="preserve">manifestarsi </w:t>
        </w:r>
        <w:r w:rsidRPr="00355D54" w:rsidDel="00CD0BD5">
          <w:rPr>
            <w:b/>
            <w:bCs/>
            <w:szCs w:val="22"/>
            <w:lang w:val="it-IT"/>
          </w:rPr>
          <w:t xml:space="preserve">in qualsiasi momento </w:t>
        </w:r>
        <w:r w:rsidR="002C49CB" w:rsidRPr="00355D54" w:rsidDel="00CD0BD5">
          <w:rPr>
            <w:b/>
            <w:bCs/>
            <w:szCs w:val="22"/>
            <w:lang w:val="it-IT"/>
          </w:rPr>
          <w:t xml:space="preserve">del </w:t>
        </w:r>
        <w:r w:rsidRPr="00355D54" w:rsidDel="00CD0BD5">
          <w:rPr>
            <w:b/>
            <w:bCs/>
            <w:szCs w:val="22"/>
            <w:lang w:val="it-IT"/>
          </w:rPr>
          <w:t>trattamento.</w:t>
        </w:r>
      </w:moveFrom>
    </w:p>
    <w:p w14:paraId="1AEDFDDE" w14:textId="727D3ED9" w:rsidR="002C49CB" w:rsidRPr="00355D54" w:rsidDel="009F4019" w:rsidRDefault="00CC54AC" w:rsidP="00CD0BD5">
      <w:pPr>
        <w:spacing w:line="240" w:lineRule="auto"/>
        <w:outlineLvl w:val="0"/>
        <w:rPr>
          <w:del w:id="105" w:author="Author"/>
          <w:b/>
          <w:bCs/>
          <w:szCs w:val="22"/>
          <w:lang w:val="it-IT"/>
        </w:rPr>
      </w:pPr>
      <w:moveFrom w:id="106" w:author="Author">
        <w:r w:rsidRPr="00355D54" w:rsidDel="00CD0BD5">
          <w:rPr>
            <w:b/>
            <w:bCs/>
            <w:szCs w:val="22"/>
            <w:lang w:val="it-IT"/>
          </w:rPr>
          <w:t>Si p</w:t>
        </w:r>
        <w:r w:rsidR="002C49CB" w:rsidRPr="00355D54" w:rsidDel="00CD0BD5">
          <w:rPr>
            <w:b/>
            <w:bCs/>
            <w:szCs w:val="22"/>
            <w:lang w:val="it-IT"/>
          </w:rPr>
          <w:t xml:space="preserve">ossono </w:t>
        </w:r>
        <w:r w:rsidRPr="00355D54" w:rsidDel="00CD0BD5">
          <w:rPr>
            <w:b/>
            <w:bCs/>
            <w:szCs w:val="22"/>
            <w:lang w:val="it-IT"/>
          </w:rPr>
          <w:t xml:space="preserve">manifestare </w:t>
        </w:r>
        <w:r w:rsidR="002C49CB" w:rsidRPr="00355D54" w:rsidDel="00CD0BD5">
          <w:rPr>
            <w:b/>
            <w:bCs/>
            <w:szCs w:val="22"/>
            <w:lang w:val="it-IT"/>
          </w:rPr>
          <w:t xml:space="preserve">più effetti </w:t>
        </w:r>
        <w:r w:rsidRPr="00355D54" w:rsidDel="00CD0BD5">
          <w:rPr>
            <w:b/>
            <w:bCs/>
            <w:szCs w:val="22"/>
            <w:lang w:val="it-IT"/>
          </w:rPr>
          <w:t xml:space="preserve">indesiderati </w:t>
        </w:r>
        <w:r w:rsidR="002C49CB" w:rsidRPr="00355D54" w:rsidDel="00CD0BD5">
          <w:rPr>
            <w:b/>
            <w:bCs/>
            <w:szCs w:val="22"/>
            <w:lang w:val="it-IT"/>
          </w:rPr>
          <w:t>contemporaneamente.</w:t>
        </w:r>
      </w:moveFrom>
      <w:moveFromRangeEnd w:id="101"/>
    </w:p>
    <w:p w14:paraId="3730E9D1" w14:textId="49E0FA8D" w:rsidR="003A7456" w:rsidRPr="00355D54" w:rsidDel="009F4019" w:rsidRDefault="003A7456" w:rsidP="003A7456">
      <w:pPr>
        <w:spacing w:line="240" w:lineRule="auto"/>
        <w:outlineLvl w:val="0"/>
        <w:rPr>
          <w:del w:id="107" w:author="Author"/>
          <w:b/>
          <w:szCs w:val="22"/>
          <w:lang w:val="it-IT"/>
        </w:rPr>
      </w:pPr>
    </w:p>
    <w:p w14:paraId="6A86CB4B" w14:textId="3E483DB9" w:rsidR="003A7456" w:rsidRPr="00355D54" w:rsidDel="00CD0BD5" w:rsidRDefault="003A7456" w:rsidP="003A7456">
      <w:pPr>
        <w:spacing w:line="240" w:lineRule="auto"/>
        <w:outlineLvl w:val="0"/>
        <w:rPr>
          <w:moveFrom w:id="108" w:author="Author"/>
          <w:b/>
          <w:szCs w:val="22"/>
          <w:lang w:val="it-IT"/>
        </w:rPr>
      </w:pPr>
      <w:moveFromRangeStart w:id="109" w:author="Author" w:name="move182498649"/>
      <w:moveFrom w:id="110" w:author="Author">
        <w:r w:rsidRPr="00355D54" w:rsidDel="00CD0BD5">
          <w:rPr>
            <w:b/>
            <w:bCs/>
            <w:szCs w:val="22"/>
            <w:lang w:val="it-IT"/>
          </w:rPr>
          <w:t xml:space="preserve">ARIKAYCE liposomiale può essere associato alla comparsa di una </w:t>
        </w:r>
        <w:r w:rsidR="002C49CB" w:rsidRPr="00355D54" w:rsidDel="00CD0BD5">
          <w:rPr>
            <w:b/>
            <w:bCs/>
            <w:szCs w:val="22"/>
            <w:lang w:val="it-IT"/>
          </w:rPr>
          <w:t xml:space="preserve">condizione polmonare allergica </w:t>
        </w:r>
        <w:r w:rsidRPr="00355D54" w:rsidDel="00CD0BD5">
          <w:rPr>
            <w:b/>
            <w:bCs/>
            <w:szCs w:val="22"/>
            <w:lang w:val="it-IT"/>
          </w:rPr>
          <w:t>(alveolite allergica)</w:t>
        </w:r>
      </w:moveFrom>
    </w:p>
    <w:p w14:paraId="5031EA51" w14:textId="7474AAF6" w:rsidR="003A7456" w:rsidRPr="00355D54" w:rsidDel="00CD0BD5" w:rsidRDefault="003A7456" w:rsidP="003A7456">
      <w:pPr>
        <w:spacing w:line="240" w:lineRule="auto"/>
        <w:outlineLvl w:val="0"/>
        <w:rPr>
          <w:moveFrom w:id="111" w:author="Author"/>
          <w:b/>
          <w:bCs/>
          <w:szCs w:val="22"/>
          <w:lang w:val="it-IT"/>
        </w:rPr>
      </w:pPr>
    </w:p>
    <w:p w14:paraId="25F6F8BF" w14:textId="468EBF60" w:rsidR="002C49CB" w:rsidRPr="00355D54" w:rsidDel="00CD0BD5" w:rsidRDefault="002C49CB" w:rsidP="003A7456">
      <w:pPr>
        <w:spacing w:line="240" w:lineRule="auto"/>
        <w:outlineLvl w:val="0"/>
        <w:rPr>
          <w:moveFrom w:id="112" w:author="Author"/>
          <w:b/>
          <w:szCs w:val="22"/>
          <w:lang w:val="it-IT"/>
        </w:rPr>
      </w:pPr>
      <w:moveFrom w:id="113" w:author="Author">
        <w:r w:rsidRPr="00355D54" w:rsidDel="00CD0BD5">
          <w:rPr>
            <w:b/>
            <w:bCs/>
            <w:szCs w:val="22"/>
            <w:lang w:val="it-IT"/>
          </w:rPr>
          <w:t>SI RIVOLGA IMMEDIATAMENTE AL MEDICO se compare un qualsiasi segno o sintomo dei seguenti:</w:t>
        </w:r>
      </w:moveFrom>
    </w:p>
    <w:p w14:paraId="0EB190A1" w14:textId="3582C18C" w:rsidR="003A7456" w:rsidRPr="00355D54" w:rsidDel="00CD0BD5" w:rsidRDefault="00CC54AC" w:rsidP="00A65ED0">
      <w:pPr>
        <w:numPr>
          <w:ilvl w:val="0"/>
          <w:numId w:val="14"/>
        </w:numPr>
        <w:tabs>
          <w:tab w:val="clear" w:pos="720"/>
          <w:tab w:val="num" w:pos="567"/>
        </w:tabs>
        <w:spacing w:line="240" w:lineRule="auto"/>
        <w:ind w:left="567" w:hanging="567"/>
        <w:outlineLvl w:val="0"/>
        <w:rPr>
          <w:moveFrom w:id="114" w:author="Author"/>
          <w:b/>
          <w:szCs w:val="22"/>
          <w:lang w:val="it-IT"/>
        </w:rPr>
      </w:pPr>
      <w:moveFrom w:id="115" w:author="Author">
        <w:r w:rsidRPr="00355D54" w:rsidDel="00CD0BD5">
          <w:rPr>
            <w:b/>
            <w:bCs/>
            <w:szCs w:val="22"/>
            <w:lang w:val="it-IT"/>
          </w:rPr>
          <w:t>febbre</w:t>
        </w:r>
        <w:r w:rsidR="003A7456" w:rsidRPr="00355D54" w:rsidDel="00CD0BD5">
          <w:rPr>
            <w:b/>
            <w:bCs/>
            <w:szCs w:val="22"/>
            <w:lang w:val="it-IT"/>
          </w:rPr>
          <w:t xml:space="preserve">, tosse, peggioramento </w:t>
        </w:r>
        <w:r w:rsidR="002C49CB" w:rsidRPr="00355D54" w:rsidDel="00CD0BD5">
          <w:rPr>
            <w:b/>
            <w:bCs/>
            <w:szCs w:val="22"/>
            <w:lang w:val="it-IT"/>
          </w:rPr>
          <w:t>della</w:t>
        </w:r>
        <w:r w:rsidRPr="00355D54" w:rsidDel="00CD0BD5">
          <w:rPr>
            <w:b/>
            <w:bCs/>
            <w:szCs w:val="22"/>
            <w:lang w:val="it-IT"/>
          </w:rPr>
          <w:t xml:space="preserve"> sensazione di</w:t>
        </w:r>
        <w:r w:rsidR="002C49CB" w:rsidRPr="00355D54" w:rsidDel="00CD0BD5">
          <w:rPr>
            <w:b/>
            <w:bCs/>
            <w:szCs w:val="22"/>
            <w:lang w:val="it-IT"/>
          </w:rPr>
          <w:t xml:space="preserve"> mancanza di respiro</w:t>
        </w:r>
        <w:r w:rsidR="003A7456" w:rsidRPr="00355D54" w:rsidDel="00CD0BD5">
          <w:rPr>
            <w:b/>
            <w:bCs/>
            <w:szCs w:val="22"/>
            <w:lang w:val="it-IT"/>
          </w:rPr>
          <w:t>, peso</w:t>
        </w:r>
        <w:r w:rsidR="00AD7A50" w:rsidRPr="00355D54" w:rsidDel="00CD0BD5">
          <w:rPr>
            <w:b/>
            <w:bCs/>
            <w:szCs w:val="22"/>
            <w:lang w:val="it-IT"/>
          </w:rPr>
          <w:t xml:space="preserve"> </w:t>
        </w:r>
        <w:r w:rsidR="00BD4FBF" w:rsidRPr="00355D54" w:rsidDel="00CD0BD5">
          <w:rPr>
            <w:b/>
            <w:bCs/>
            <w:szCs w:val="22"/>
            <w:lang w:val="it-IT"/>
          </w:rPr>
          <w:t>diminuito</w:t>
        </w:r>
      </w:moveFrom>
    </w:p>
    <w:p w14:paraId="4D0630C7" w14:textId="50F197BF" w:rsidR="002C49CB" w:rsidRPr="00355D54" w:rsidDel="00CD0BD5" w:rsidRDefault="00CC54AC" w:rsidP="002C49CB">
      <w:pPr>
        <w:numPr>
          <w:ilvl w:val="0"/>
          <w:numId w:val="14"/>
        </w:numPr>
        <w:tabs>
          <w:tab w:val="clear" w:pos="720"/>
          <w:tab w:val="num" w:pos="567"/>
        </w:tabs>
        <w:spacing w:line="240" w:lineRule="auto"/>
        <w:ind w:left="567" w:hanging="567"/>
        <w:outlineLvl w:val="0"/>
        <w:rPr>
          <w:moveFrom w:id="116" w:author="Author"/>
          <w:b/>
          <w:szCs w:val="22"/>
          <w:lang w:val="it-IT"/>
        </w:rPr>
      </w:pPr>
      <w:moveFrom w:id="117" w:author="Author">
        <w:r w:rsidRPr="00355D54" w:rsidDel="00CD0BD5">
          <w:rPr>
            <w:b/>
            <w:bCs/>
            <w:szCs w:val="22"/>
            <w:lang w:val="it-IT"/>
          </w:rPr>
          <w:t xml:space="preserve">peggioramento </w:t>
        </w:r>
        <w:r w:rsidR="002C49CB" w:rsidRPr="00355D54" w:rsidDel="00CD0BD5">
          <w:rPr>
            <w:b/>
            <w:bCs/>
            <w:szCs w:val="22"/>
            <w:lang w:val="it-IT"/>
          </w:rPr>
          <w:t>delle condizioni polmonari che compromettono la respirazione o la salute in generale</w:t>
        </w:r>
      </w:moveFrom>
    </w:p>
    <w:p w14:paraId="018A164B" w14:textId="5F576C6D" w:rsidR="003A7456" w:rsidRPr="00355D54" w:rsidDel="00CD0BD5" w:rsidRDefault="003A7456" w:rsidP="003A7456">
      <w:pPr>
        <w:spacing w:line="240" w:lineRule="auto"/>
        <w:outlineLvl w:val="0"/>
        <w:rPr>
          <w:moveFrom w:id="118" w:author="Author"/>
          <w:b/>
          <w:bCs/>
          <w:szCs w:val="22"/>
          <w:lang w:val="it-IT"/>
        </w:rPr>
      </w:pPr>
    </w:p>
    <w:moveFromRangeEnd w:id="109"/>
    <w:p w14:paraId="2985E01D" w14:textId="1C9E0F2A" w:rsidR="002C49CB" w:rsidRPr="00DC641A" w:rsidRDefault="002C49CB" w:rsidP="003A7456">
      <w:pPr>
        <w:spacing w:line="240" w:lineRule="auto"/>
        <w:outlineLvl w:val="0"/>
        <w:rPr>
          <w:szCs w:val="22"/>
          <w:lang w:val="it-IT"/>
          <w:rPrChange w:id="119" w:author="Author">
            <w:rPr>
              <w:b/>
              <w:szCs w:val="22"/>
              <w:lang w:val="it-IT"/>
            </w:rPr>
          </w:rPrChange>
        </w:rPr>
      </w:pPr>
      <w:r w:rsidRPr="00DC641A">
        <w:rPr>
          <w:szCs w:val="22"/>
          <w:lang w:val="it-IT"/>
          <w:rPrChange w:id="120" w:author="Author">
            <w:rPr>
              <w:b/>
              <w:szCs w:val="22"/>
              <w:lang w:val="it-IT"/>
            </w:rPr>
          </w:rPrChange>
        </w:rPr>
        <w:t xml:space="preserve">Il medico potrà prescriverle altri medicamenti per prevenire complicanze più </w:t>
      </w:r>
      <w:r w:rsidR="00CC54AC" w:rsidRPr="00DC641A">
        <w:rPr>
          <w:szCs w:val="22"/>
          <w:lang w:val="it-IT"/>
          <w:rPrChange w:id="121" w:author="Author">
            <w:rPr>
              <w:b/>
              <w:szCs w:val="22"/>
              <w:lang w:val="it-IT"/>
            </w:rPr>
          </w:rPrChange>
        </w:rPr>
        <w:t xml:space="preserve">gravi </w:t>
      </w:r>
      <w:r w:rsidRPr="00DC641A">
        <w:rPr>
          <w:szCs w:val="22"/>
          <w:lang w:val="it-IT"/>
          <w:rPrChange w:id="122" w:author="Author">
            <w:rPr>
              <w:b/>
              <w:szCs w:val="22"/>
              <w:lang w:val="it-IT"/>
            </w:rPr>
          </w:rPrChange>
        </w:rPr>
        <w:t>e per ridurre i sintomi. Il medico potrebbe decidere di sospendere il trattamento.</w:t>
      </w:r>
    </w:p>
    <w:p w14:paraId="0FF37A1A" w14:textId="77777777" w:rsidR="003A7456" w:rsidRPr="00355D54" w:rsidRDefault="003A7456" w:rsidP="003A7456">
      <w:pPr>
        <w:spacing w:line="240" w:lineRule="auto"/>
        <w:outlineLvl w:val="0"/>
        <w:rPr>
          <w:b/>
          <w:szCs w:val="22"/>
          <w:lang w:val="it-IT"/>
        </w:rPr>
      </w:pPr>
    </w:p>
    <w:p w14:paraId="0A9FF3F4" w14:textId="77777777" w:rsidR="003A7456" w:rsidRPr="00355D54" w:rsidRDefault="00681B5C" w:rsidP="003A7456">
      <w:pPr>
        <w:spacing w:line="240" w:lineRule="auto"/>
        <w:outlineLvl w:val="0"/>
        <w:rPr>
          <w:b/>
          <w:szCs w:val="22"/>
          <w:lang w:val="it-IT"/>
        </w:rPr>
      </w:pPr>
      <w:r w:rsidRPr="00355D54">
        <w:rPr>
          <w:b/>
          <w:bCs/>
          <w:szCs w:val="22"/>
          <w:lang w:val="it-IT"/>
        </w:rPr>
        <w:t>Attenzione</w:t>
      </w:r>
    </w:p>
    <w:p w14:paraId="355E91D3" w14:textId="76B87301" w:rsidR="00681B5C" w:rsidRPr="00355D54" w:rsidRDefault="00681B5C" w:rsidP="00C56909">
      <w:pPr>
        <w:numPr>
          <w:ilvl w:val="0"/>
          <w:numId w:val="15"/>
        </w:numPr>
        <w:spacing w:line="240" w:lineRule="auto"/>
        <w:ind w:left="567" w:hanging="567"/>
        <w:outlineLvl w:val="0"/>
        <w:rPr>
          <w:szCs w:val="22"/>
          <w:lang w:val="it-IT"/>
        </w:rPr>
      </w:pPr>
      <w:r w:rsidRPr="00355D54">
        <w:rPr>
          <w:szCs w:val="22"/>
          <w:lang w:val="it-IT"/>
        </w:rPr>
        <w:t xml:space="preserve">Non cerchi di diagnosticare o trattare da sé gli effetti </w:t>
      </w:r>
      <w:r w:rsidR="00CC54AC" w:rsidRPr="00355D54">
        <w:rPr>
          <w:szCs w:val="22"/>
          <w:lang w:val="it-IT"/>
        </w:rPr>
        <w:t>indesiderati</w:t>
      </w:r>
      <w:r w:rsidRPr="00355D54">
        <w:rPr>
          <w:szCs w:val="22"/>
          <w:lang w:val="it-IT"/>
        </w:rPr>
        <w:t>.</w:t>
      </w:r>
    </w:p>
    <w:p w14:paraId="080D1400" w14:textId="1D20E8C6" w:rsidR="003A7456" w:rsidRPr="00355D54" w:rsidRDefault="00681B5C" w:rsidP="00701788">
      <w:pPr>
        <w:numPr>
          <w:ilvl w:val="0"/>
          <w:numId w:val="15"/>
        </w:numPr>
        <w:spacing w:line="240" w:lineRule="auto"/>
        <w:ind w:left="567" w:hanging="567"/>
        <w:outlineLvl w:val="0"/>
        <w:rPr>
          <w:szCs w:val="22"/>
          <w:lang w:val="it-IT"/>
        </w:rPr>
      </w:pPr>
      <w:r w:rsidRPr="00355D54">
        <w:rPr>
          <w:b/>
          <w:bCs/>
          <w:szCs w:val="22"/>
          <w:lang w:val="it-IT"/>
        </w:rPr>
        <w:t xml:space="preserve">La preghiamo di tenere questa </w:t>
      </w:r>
      <w:r w:rsidR="00CC54AC" w:rsidRPr="00355D54">
        <w:rPr>
          <w:b/>
          <w:bCs/>
          <w:szCs w:val="22"/>
          <w:lang w:val="it-IT"/>
        </w:rPr>
        <w:t xml:space="preserve">scheda </w:t>
      </w:r>
      <w:r w:rsidRPr="00355D54">
        <w:rPr>
          <w:b/>
          <w:bCs/>
          <w:szCs w:val="22"/>
          <w:lang w:val="it-IT"/>
        </w:rPr>
        <w:t>sempre con sé</w:t>
      </w:r>
      <w:r w:rsidRPr="00355D54">
        <w:rPr>
          <w:szCs w:val="22"/>
          <w:lang w:val="it-IT"/>
        </w:rPr>
        <w:t>, specialmente in viaggio,</w:t>
      </w:r>
      <w:r w:rsidR="00CC54AC" w:rsidRPr="00355D54">
        <w:rPr>
          <w:szCs w:val="22"/>
          <w:lang w:val="it-IT"/>
        </w:rPr>
        <w:t xml:space="preserve"> se si reca</w:t>
      </w:r>
      <w:r w:rsidRPr="00355D54">
        <w:rPr>
          <w:szCs w:val="22"/>
          <w:lang w:val="it-IT"/>
        </w:rPr>
        <w:t xml:space="preserve"> al pronto soccorso o da altri medici.</w:t>
      </w:r>
    </w:p>
    <w:p w14:paraId="78C4F2A4" w14:textId="06AA8798" w:rsidR="00681B5C" w:rsidRPr="00355D54" w:rsidRDefault="00681B5C" w:rsidP="00C56909">
      <w:pPr>
        <w:numPr>
          <w:ilvl w:val="0"/>
          <w:numId w:val="15"/>
        </w:numPr>
        <w:spacing w:line="240" w:lineRule="auto"/>
        <w:ind w:left="567" w:hanging="567"/>
        <w:outlineLvl w:val="0"/>
        <w:rPr>
          <w:szCs w:val="22"/>
          <w:lang w:val="it-IT"/>
        </w:rPr>
      </w:pPr>
      <w:r w:rsidRPr="00355D54">
        <w:rPr>
          <w:szCs w:val="22"/>
          <w:lang w:val="it-IT"/>
        </w:rPr>
        <w:t xml:space="preserve">Informi sempre qualsiasi operatore sanitario che è in trattamento con ARIKAYCE liposomiale, mostrando questa </w:t>
      </w:r>
      <w:r w:rsidR="00355D54" w:rsidRPr="00355D54">
        <w:rPr>
          <w:szCs w:val="22"/>
          <w:lang w:val="it-IT"/>
        </w:rPr>
        <w:t>scheda</w:t>
      </w:r>
      <w:r w:rsidRPr="00355D54">
        <w:rPr>
          <w:szCs w:val="22"/>
          <w:lang w:val="it-IT"/>
        </w:rPr>
        <w:t>.</w:t>
      </w:r>
    </w:p>
    <w:p w14:paraId="369D6D56" w14:textId="158211AB" w:rsidR="00681B5C" w:rsidRPr="00355D54" w:rsidRDefault="00681B5C" w:rsidP="00C56909">
      <w:pPr>
        <w:numPr>
          <w:ilvl w:val="0"/>
          <w:numId w:val="15"/>
        </w:numPr>
        <w:spacing w:line="240" w:lineRule="auto"/>
        <w:ind w:left="567" w:hanging="567"/>
        <w:outlineLvl w:val="0"/>
        <w:rPr>
          <w:szCs w:val="22"/>
          <w:lang w:val="it-IT"/>
        </w:rPr>
      </w:pPr>
      <w:r w:rsidRPr="00355D54">
        <w:rPr>
          <w:szCs w:val="22"/>
          <w:lang w:val="it-IT"/>
        </w:rPr>
        <w:t>Se compare</w:t>
      </w:r>
      <w:r w:rsidR="00CC54AC" w:rsidRPr="00355D54">
        <w:rPr>
          <w:szCs w:val="22"/>
          <w:lang w:val="it-IT"/>
        </w:rPr>
        <w:t xml:space="preserve"> un</w:t>
      </w:r>
      <w:r w:rsidRPr="00355D54">
        <w:rPr>
          <w:szCs w:val="22"/>
          <w:lang w:val="it-IT"/>
        </w:rPr>
        <w:t xml:space="preserve"> qualsiasi effetto </w:t>
      </w:r>
      <w:r w:rsidR="00CC54AC" w:rsidRPr="00355D54">
        <w:rPr>
          <w:szCs w:val="22"/>
          <w:lang w:val="it-IT"/>
        </w:rPr>
        <w:t>indesiderato</w:t>
      </w:r>
      <w:r w:rsidRPr="00355D54">
        <w:rPr>
          <w:szCs w:val="22"/>
          <w:lang w:val="it-IT"/>
        </w:rPr>
        <w:t xml:space="preserve">, anche non elencato su questa </w:t>
      </w:r>
      <w:r w:rsidR="00CC54AC" w:rsidRPr="00355D54">
        <w:rPr>
          <w:szCs w:val="22"/>
          <w:lang w:val="it-IT"/>
        </w:rPr>
        <w:t>scheda</w:t>
      </w:r>
      <w:r w:rsidRPr="00355D54">
        <w:rPr>
          <w:szCs w:val="22"/>
          <w:lang w:val="it-IT"/>
        </w:rPr>
        <w:t>, si rivolga al medico, al farmacista o all’infermiere.</w:t>
      </w:r>
    </w:p>
    <w:p w14:paraId="50783FC0" w14:textId="77777777" w:rsidR="003A7456" w:rsidRPr="00355D54" w:rsidRDefault="003A7456" w:rsidP="003A7456">
      <w:pPr>
        <w:spacing w:line="240" w:lineRule="auto"/>
        <w:outlineLvl w:val="0"/>
        <w:rPr>
          <w:b/>
          <w:szCs w:val="22"/>
          <w:lang w:val="it-IT"/>
        </w:rPr>
      </w:pPr>
    </w:p>
    <w:p w14:paraId="30329BD7" w14:textId="77777777" w:rsidR="00681B5C" w:rsidRPr="00355D54" w:rsidRDefault="00681B5C" w:rsidP="00681B5C">
      <w:pPr>
        <w:spacing w:line="240" w:lineRule="auto"/>
        <w:outlineLvl w:val="0"/>
        <w:rPr>
          <w:b/>
          <w:bCs/>
          <w:szCs w:val="22"/>
          <w:lang w:val="it-IT"/>
        </w:rPr>
      </w:pPr>
      <w:r w:rsidRPr="00355D54">
        <w:rPr>
          <w:b/>
          <w:bCs/>
          <w:szCs w:val="22"/>
          <w:lang w:val="it-IT"/>
        </w:rPr>
        <w:t>Data di inizio di ARIKAYCE liposomiale</w:t>
      </w:r>
    </w:p>
    <w:bookmarkEnd w:id="56"/>
    <w:bookmarkEnd w:id="99"/>
    <w:p w14:paraId="209160F2" w14:textId="0B322B13" w:rsidR="003A7456" w:rsidRPr="00355D54" w:rsidRDefault="009F4019" w:rsidP="003A7456">
      <w:pPr>
        <w:spacing w:line="240" w:lineRule="auto"/>
        <w:outlineLvl w:val="0"/>
        <w:rPr>
          <w:b/>
          <w:szCs w:val="22"/>
          <w:lang w:val="it-IT"/>
        </w:rPr>
      </w:pPr>
      <w:ins w:id="123" w:author="Author">
        <w:r>
          <w:rPr>
            <w:b/>
            <w:szCs w:val="22"/>
            <w:lang w:val="it-IT"/>
          </w:rPr>
          <w:t>Insmed</w:t>
        </w:r>
      </w:ins>
    </w:p>
    <w:p w14:paraId="0440F597" w14:textId="77777777" w:rsidR="00076CA9" w:rsidRPr="00355D54" w:rsidRDefault="003A7456" w:rsidP="003A7456">
      <w:pPr>
        <w:spacing w:line="240" w:lineRule="auto"/>
        <w:outlineLvl w:val="0"/>
        <w:rPr>
          <w:b/>
          <w:szCs w:val="22"/>
          <w:lang w:val="it-IT"/>
        </w:rPr>
      </w:pPr>
      <w:r w:rsidRPr="00355D54">
        <w:rPr>
          <w:b/>
          <w:szCs w:val="22"/>
          <w:lang w:val="it-IT"/>
        </w:rPr>
        <w:lastRenderedPageBreak/>
        <w:br w:type="page"/>
      </w:r>
    </w:p>
    <w:p w14:paraId="4B1A54E2" w14:textId="77777777" w:rsidR="00076CA9" w:rsidRPr="00355D54" w:rsidRDefault="00076CA9" w:rsidP="00076CA9">
      <w:pPr>
        <w:spacing w:line="240" w:lineRule="auto"/>
        <w:outlineLvl w:val="0"/>
        <w:rPr>
          <w:b/>
          <w:szCs w:val="22"/>
          <w:lang w:val="it-IT"/>
        </w:rPr>
      </w:pPr>
    </w:p>
    <w:p w14:paraId="4C373054" w14:textId="77777777" w:rsidR="00076CA9" w:rsidRPr="00355D54" w:rsidRDefault="00076CA9" w:rsidP="00076CA9">
      <w:pPr>
        <w:spacing w:line="240" w:lineRule="auto"/>
        <w:outlineLvl w:val="0"/>
        <w:rPr>
          <w:b/>
          <w:szCs w:val="22"/>
          <w:lang w:val="it-IT"/>
        </w:rPr>
      </w:pPr>
    </w:p>
    <w:p w14:paraId="7C45D244" w14:textId="77777777" w:rsidR="00076CA9" w:rsidRPr="00355D54" w:rsidRDefault="00076CA9" w:rsidP="00076CA9">
      <w:pPr>
        <w:spacing w:line="240" w:lineRule="auto"/>
        <w:outlineLvl w:val="0"/>
        <w:rPr>
          <w:b/>
          <w:szCs w:val="22"/>
          <w:lang w:val="it-IT"/>
        </w:rPr>
      </w:pPr>
    </w:p>
    <w:p w14:paraId="1DA06D0C" w14:textId="77777777" w:rsidR="00076CA9" w:rsidRPr="00355D54" w:rsidRDefault="00076CA9" w:rsidP="00076CA9">
      <w:pPr>
        <w:spacing w:line="240" w:lineRule="auto"/>
        <w:outlineLvl w:val="0"/>
        <w:rPr>
          <w:b/>
          <w:szCs w:val="22"/>
          <w:lang w:val="it-IT"/>
        </w:rPr>
      </w:pPr>
    </w:p>
    <w:p w14:paraId="2E842008" w14:textId="77777777" w:rsidR="00076CA9" w:rsidRPr="00355D54" w:rsidRDefault="00076CA9" w:rsidP="00076CA9">
      <w:pPr>
        <w:spacing w:line="240" w:lineRule="auto"/>
        <w:outlineLvl w:val="0"/>
        <w:rPr>
          <w:b/>
          <w:szCs w:val="22"/>
          <w:lang w:val="it-IT"/>
        </w:rPr>
      </w:pPr>
    </w:p>
    <w:p w14:paraId="1DCD8F00" w14:textId="77777777" w:rsidR="00076CA9" w:rsidRPr="00355D54" w:rsidRDefault="00076CA9" w:rsidP="00076CA9">
      <w:pPr>
        <w:spacing w:line="240" w:lineRule="auto"/>
        <w:outlineLvl w:val="0"/>
        <w:rPr>
          <w:b/>
          <w:szCs w:val="22"/>
          <w:lang w:val="it-IT"/>
        </w:rPr>
      </w:pPr>
    </w:p>
    <w:p w14:paraId="71F3C066" w14:textId="77777777" w:rsidR="00076CA9" w:rsidRPr="00355D54" w:rsidRDefault="00076CA9" w:rsidP="00076CA9">
      <w:pPr>
        <w:spacing w:line="240" w:lineRule="auto"/>
        <w:outlineLvl w:val="0"/>
        <w:rPr>
          <w:b/>
          <w:szCs w:val="22"/>
          <w:lang w:val="it-IT"/>
        </w:rPr>
      </w:pPr>
    </w:p>
    <w:p w14:paraId="2F28FB3F" w14:textId="77777777" w:rsidR="00076CA9" w:rsidRPr="00355D54" w:rsidRDefault="00076CA9" w:rsidP="00076CA9">
      <w:pPr>
        <w:spacing w:line="240" w:lineRule="auto"/>
        <w:outlineLvl w:val="0"/>
        <w:rPr>
          <w:b/>
          <w:szCs w:val="22"/>
          <w:lang w:val="it-IT"/>
        </w:rPr>
      </w:pPr>
    </w:p>
    <w:p w14:paraId="523B72D5" w14:textId="77777777" w:rsidR="00076CA9" w:rsidRPr="00355D54" w:rsidRDefault="00076CA9" w:rsidP="00076CA9">
      <w:pPr>
        <w:spacing w:line="240" w:lineRule="auto"/>
        <w:outlineLvl w:val="0"/>
        <w:rPr>
          <w:b/>
          <w:szCs w:val="22"/>
          <w:lang w:val="it-IT"/>
        </w:rPr>
      </w:pPr>
    </w:p>
    <w:p w14:paraId="4DB13224" w14:textId="77777777" w:rsidR="00076CA9" w:rsidRPr="00355D54" w:rsidRDefault="00076CA9" w:rsidP="00076CA9">
      <w:pPr>
        <w:spacing w:line="240" w:lineRule="auto"/>
        <w:outlineLvl w:val="0"/>
        <w:rPr>
          <w:b/>
          <w:szCs w:val="22"/>
          <w:lang w:val="it-IT"/>
        </w:rPr>
      </w:pPr>
    </w:p>
    <w:p w14:paraId="21DD63F9" w14:textId="77777777" w:rsidR="00076CA9" w:rsidRPr="00355D54" w:rsidRDefault="00076CA9" w:rsidP="00076CA9">
      <w:pPr>
        <w:spacing w:line="240" w:lineRule="auto"/>
        <w:outlineLvl w:val="0"/>
        <w:rPr>
          <w:b/>
          <w:szCs w:val="22"/>
          <w:lang w:val="it-IT"/>
        </w:rPr>
      </w:pPr>
    </w:p>
    <w:p w14:paraId="45511994" w14:textId="77777777" w:rsidR="00913A66" w:rsidRPr="00355D54" w:rsidRDefault="00913A66" w:rsidP="00076CA9">
      <w:pPr>
        <w:spacing w:line="240" w:lineRule="auto"/>
        <w:outlineLvl w:val="0"/>
        <w:rPr>
          <w:b/>
          <w:szCs w:val="22"/>
          <w:lang w:val="it-IT"/>
        </w:rPr>
      </w:pPr>
    </w:p>
    <w:p w14:paraId="534F1F9A" w14:textId="77777777" w:rsidR="00913A66" w:rsidRPr="00355D54" w:rsidRDefault="00913A66" w:rsidP="00076CA9">
      <w:pPr>
        <w:spacing w:line="240" w:lineRule="auto"/>
        <w:outlineLvl w:val="0"/>
        <w:rPr>
          <w:b/>
          <w:szCs w:val="22"/>
          <w:lang w:val="it-IT"/>
        </w:rPr>
      </w:pPr>
    </w:p>
    <w:p w14:paraId="1D7C32CF" w14:textId="77777777" w:rsidR="00076CA9" w:rsidRPr="00355D54" w:rsidRDefault="00076CA9" w:rsidP="00076CA9">
      <w:pPr>
        <w:spacing w:line="240" w:lineRule="auto"/>
        <w:outlineLvl w:val="0"/>
        <w:rPr>
          <w:b/>
          <w:szCs w:val="22"/>
          <w:lang w:val="it-IT"/>
        </w:rPr>
      </w:pPr>
    </w:p>
    <w:p w14:paraId="40B5FD33" w14:textId="77777777" w:rsidR="00076CA9" w:rsidRPr="00355D54" w:rsidRDefault="00076CA9" w:rsidP="00076CA9">
      <w:pPr>
        <w:spacing w:line="240" w:lineRule="auto"/>
        <w:outlineLvl w:val="0"/>
        <w:rPr>
          <w:b/>
          <w:szCs w:val="22"/>
          <w:lang w:val="it-IT"/>
        </w:rPr>
      </w:pPr>
    </w:p>
    <w:p w14:paraId="20BF6ABE" w14:textId="77777777" w:rsidR="00076CA9" w:rsidRPr="00355D54" w:rsidRDefault="00076CA9" w:rsidP="00076CA9">
      <w:pPr>
        <w:spacing w:line="240" w:lineRule="auto"/>
        <w:outlineLvl w:val="0"/>
        <w:rPr>
          <w:b/>
          <w:szCs w:val="22"/>
          <w:lang w:val="it-IT"/>
        </w:rPr>
      </w:pPr>
    </w:p>
    <w:p w14:paraId="6A6EAD00" w14:textId="77777777" w:rsidR="00076CA9" w:rsidRPr="00355D54" w:rsidRDefault="00076CA9" w:rsidP="00076CA9">
      <w:pPr>
        <w:spacing w:line="240" w:lineRule="auto"/>
        <w:outlineLvl w:val="0"/>
        <w:rPr>
          <w:b/>
          <w:szCs w:val="22"/>
          <w:lang w:val="it-IT"/>
        </w:rPr>
      </w:pPr>
    </w:p>
    <w:p w14:paraId="32EFB8C2" w14:textId="77777777" w:rsidR="00076CA9" w:rsidRPr="00355D54" w:rsidRDefault="00076CA9" w:rsidP="00076CA9">
      <w:pPr>
        <w:spacing w:line="240" w:lineRule="auto"/>
        <w:outlineLvl w:val="0"/>
        <w:rPr>
          <w:b/>
          <w:szCs w:val="22"/>
          <w:lang w:val="it-IT"/>
        </w:rPr>
      </w:pPr>
    </w:p>
    <w:p w14:paraId="318FC990" w14:textId="77777777" w:rsidR="00076CA9" w:rsidRPr="00355D54" w:rsidRDefault="00076CA9" w:rsidP="00076CA9">
      <w:pPr>
        <w:spacing w:line="240" w:lineRule="auto"/>
        <w:outlineLvl w:val="0"/>
        <w:rPr>
          <w:b/>
          <w:szCs w:val="22"/>
          <w:lang w:val="it-IT"/>
        </w:rPr>
      </w:pPr>
    </w:p>
    <w:p w14:paraId="7434600B" w14:textId="77777777" w:rsidR="00076CA9" w:rsidRPr="00355D54" w:rsidRDefault="00076CA9" w:rsidP="00076CA9">
      <w:pPr>
        <w:spacing w:line="240" w:lineRule="auto"/>
        <w:outlineLvl w:val="0"/>
        <w:rPr>
          <w:b/>
          <w:szCs w:val="22"/>
          <w:lang w:val="it-IT"/>
        </w:rPr>
      </w:pPr>
    </w:p>
    <w:p w14:paraId="185571D2" w14:textId="77777777" w:rsidR="00076CA9" w:rsidRPr="00355D54" w:rsidRDefault="00076CA9" w:rsidP="00076CA9">
      <w:pPr>
        <w:spacing w:line="240" w:lineRule="auto"/>
        <w:outlineLvl w:val="0"/>
        <w:rPr>
          <w:b/>
          <w:szCs w:val="22"/>
          <w:lang w:val="it-IT"/>
        </w:rPr>
      </w:pPr>
    </w:p>
    <w:p w14:paraId="20FC4774" w14:textId="77777777" w:rsidR="00076CA9" w:rsidRPr="00355D54" w:rsidRDefault="00076CA9" w:rsidP="00076CA9">
      <w:pPr>
        <w:spacing w:line="240" w:lineRule="auto"/>
        <w:outlineLvl w:val="0"/>
        <w:rPr>
          <w:b/>
          <w:szCs w:val="22"/>
          <w:lang w:val="it-IT"/>
        </w:rPr>
      </w:pPr>
    </w:p>
    <w:p w14:paraId="094DEF88" w14:textId="77777777" w:rsidR="00076CA9" w:rsidRPr="00355D54" w:rsidRDefault="00076CA9" w:rsidP="00076CA9">
      <w:pPr>
        <w:spacing w:line="240" w:lineRule="auto"/>
        <w:outlineLvl w:val="0"/>
        <w:rPr>
          <w:b/>
          <w:szCs w:val="22"/>
          <w:lang w:val="it-IT"/>
        </w:rPr>
      </w:pPr>
    </w:p>
    <w:p w14:paraId="0DEAE556" w14:textId="77777777" w:rsidR="00076CA9" w:rsidRPr="00355D54" w:rsidRDefault="001A3DB1" w:rsidP="002B1C10">
      <w:pPr>
        <w:pStyle w:val="TitleA"/>
      </w:pPr>
      <w:r w:rsidRPr="00355D54">
        <w:t>B. FOGLIO ILLUSTRATIVO</w:t>
      </w:r>
    </w:p>
    <w:p w14:paraId="076CDF2D" w14:textId="77777777" w:rsidR="00076CA9" w:rsidRPr="00355D54" w:rsidRDefault="00076CA9" w:rsidP="00076CA9">
      <w:pPr>
        <w:tabs>
          <w:tab w:val="clear" w:pos="567"/>
        </w:tabs>
        <w:spacing w:line="240" w:lineRule="auto"/>
        <w:jc w:val="center"/>
        <w:outlineLvl w:val="0"/>
        <w:rPr>
          <w:b/>
          <w:szCs w:val="22"/>
          <w:lang w:val="it-IT"/>
        </w:rPr>
      </w:pPr>
      <w:r w:rsidRPr="00355D54">
        <w:rPr>
          <w:szCs w:val="22"/>
          <w:lang w:val="it-IT"/>
        </w:rPr>
        <w:br w:type="page"/>
      </w:r>
      <w:r w:rsidR="001A3DB1" w:rsidRPr="00355D54">
        <w:rPr>
          <w:b/>
          <w:szCs w:val="22"/>
          <w:lang w:val="it-IT"/>
        </w:rPr>
        <w:lastRenderedPageBreak/>
        <w:t>Foglio illustrativo: informazioni per il paziente</w:t>
      </w:r>
    </w:p>
    <w:p w14:paraId="76BA6709" w14:textId="77777777" w:rsidR="00076CA9" w:rsidRPr="00355D54" w:rsidRDefault="00076CA9" w:rsidP="00076CA9">
      <w:pPr>
        <w:tabs>
          <w:tab w:val="clear" w:pos="567"/>
        </w:tabs>
        <w:spacing w:line="240" w:lineRule="auto"/>
        <w:jc w:val="center"/>
        <w:outlineLvl w:val="0"/>
        <w:rPr>
          <w:b/>
          <w:szCs w:val="22"/>
          <w:lang w:val="it-IT"/>
        </w:rPr>
      </w:pPr>
    </w:p>
    <w:p w14:paraId="680FAC1E" w14:textId="77777777" w:rsidR="00076CA9" w:rsidRPr="00355D54" w:rsidRDefault="001A3DB1" w:rsidP="00076CA9">
      <w:pPr>
        <w:spacing w:line="240" w:lineRule="auto"/>
        <w:jc w:val="center"/>
        <w:rPr>
          <w:b/>
          <w:szCs w:val="22"/>
          <w:lang w:val="it-IT"/>
        </w:rPr>
      </w:pPr>
      <w:r w:rsidRPr="00355D54">
        <w:rPr>
          <w:b/>
          <w:szCs w:val="22"/>
          <w:lang w:val="it-IT"/>
        </w:rPr>
        <w:t>ARIKAYCE liposomiale 590 mg dispersione per nebulizzatore</w:t>
      </w:r>
    </w:p>
    <w:p w14:paraId="3C4AF1CF" w14:textId="77777777" w:rsidR="00076CA9" w:rsidRPr="00355D54" w:rsidRDefault="001A3DB1" w:rsidP="00076CA9">
      <w:pPr>
        <w:spacing w:line="240" w:lineRule="auto"/>
        <w:jc w:val="center"/>
        <w:rPr>
          <w:szCs w:val="22"/>
          <w:lang w:val="it-IT"/>
        </w:rPr>
      </w:pPr>
      <w:r w:rsidRPr="00355D54">
        <w:rPr>
          <w:szCs w:val="22"/>
          <w:lang w:val="it-IT"/>
        </w:rPr>
        <w:t>amikacina</w:t>
      </w:r>
    </w:p>
    <w:p w14:paraId="222B7628" w14:textId="77777777" w:rsidR="00076CA9" w:rsidRPr="00355D54" w:rsidRDefault="00076CA9" w:rsidP="00076CA9">
      <w:pPr>
        <w:spacing w:line="240" w:lineRule="auto"/>
        <w:rPr>
          <w:szCs w:val="22"/>
          <w:lang w:val="it-IT"/>
        </w:rPr>
      </w:pPr>
    </w:p>
    <w:p w14:paraId="78609BD8" w14:textId="77777777" w:rsidR="00076CA9" w:rsidRPr="00355D54" w:rsidRDefault="001A3DB1" w:rsidP="00076CA9">
      <w:pPr>
        <w:spacing w:line="240" w:lineRule="auto"/>
        <w:rPr>
          <w:b/>
          <w:szCs w:val="22"/>
          <w:lang w:val="it-IT"/>
        </w:rPr>
      </w:pPr>
      <w:r w:rsidRPr="00355D54">
        <w:rPr>
          <w:b/>
          <w:szCs w:val="22"/>
          <w:lang w:val="it-IT"/>
        </w:rPr>
        <w:t>Legga attentamente questo foglio prima di usare questo medicinale perché contiene importanti informazioni per lei.</w:t>
      </w:r>
    </w:p>
    <w:p w14:paraId="2D4799F7" w14:textId="77777777" w:rsidR="00076CA9" w:rsidRPr="00355D54" w:rsidRDefault="001A3DB1" w:rsidP="00166106">
      <w:pPr>
        <w:numPr>
          <w:ilvl w:val="0"/>
          <w:numId w:val="9"/>
        </w:numPr>
        <w:spacing w:line="240" w:lineRule="auto"/>
        <w:ind w:left="567" w:hanging="567"/>
        <w:rPr>
          <w:szCs w:val="22"/>
          <w:lang w:val="it-IT"/>
        </w:rPr>
      </w:pPr>
      <w:r w:rsidRPr="00355D54">
        <w:rPr>
          <w:szCs w:val="22"/>
          <w:lang w:val="it-IT"/>
        </w:rPr>
        <w:t>Conservi questo foglio.</w:t>
      </w:r>
      <w:r w:rsidR="00076CA9" w:rsidRPr="00355D54">
        <w:rPr>
          <w:szCs w:val="22"/>
          <w:lang w:val="it-IT"/>
        </w:rPr>
        <w:t xml:space="preserve"> </w:t>
      </w:r>
      <w:r w:rsidRPr="00355D54">
        <w:rPr>
          <w:szCs w:val="22"/>
          <w:lang w:val="it-IT"/>
        </w:rPr>
        <w:t>Potrebbe aver bisogno di leggerlo di nuovo.</w:t>
      </w:r>
      <w:r w:rsidR="00076CA9" w:rsidRPr="00355D54">
        <w:rPr>
          <w:szCs w:val="22"/>
          <w:lang w:val="it-IT"/>
        </w:rPr>
        <w:t xml:space="preserve"> </w:t>
      </w:r>
    </w:p>
    <w:p w14:paraId="2EEA732C" w14:textId="77777777" w:rsidR="00076CA9" w:rsidRPr="00355D54" w:rsidRDefault="001A3DB1" w:rsidP="00166106">
      <w:pPr>
        <w:numPr>
          <w:ilvl w:val="0"/>
          <w:numId w:val="9"/>
        </w:numPr>
        <w:spacing w:line="240" w:lineRule="auto"/>
        <w:ind w:left="567" w:hanging="567"/>
        <w:rPr>
          <w:szCs w:val="22"/>
          <w:lang w:val="it-IT"/>
        </w:rPr>
      </w:pPr>
      <w:r w:rsidRPr="00355D54">
        <w:rPr>
          <w:szCs w:val="22"/>
          <w:lang w:val="it-IT"/>
        </w:rPr>
        <w:t>Se ha qualsiasi dubbio, si rivolga al medico o al farmacista.</w:t>
      </w:r>
    </w:p>
    <w:p w14:paraId="73511BAC" w14:textId="77777777" w:rsidR="00076CA9" w:rsidRPr="00355D54" w:rsidRDefault="001A3DB1" w:rsidP="00166106">
      <w:pPr>
        <w:numPr>
          <w:ilvl w:val="0"/>
          <w:numId w:val="9"/>
        </w:numPr>
        <w:spacing w:line="240" w:lineRule="auto"/>
        <w:ind w:left="567" w:hanging="567"/>
        <w:rPr>
          <w:szCs w:val="22"/>
          <w:lang w:val="it-IT"/>
        </w:rPr>
      </w:pPr>
      <w:r w:rsidRPr="00355D54">
        <w:rPr>
          <w:szCs w:val="22"/>
          <w:lang w:val="it-IT"/>
        </w:rPr>
        <w:t>Questo medicinale è stato prescritto soltanto per lei.</w:t>
      </w:r>
      <w:r w:rsidR="00076CA9" w:rsidRPr="00355D54">
        <w:rPr>
          <w:szCs w:val="22"/>
          <w:lang w:val="it-IT"/>
        </w:rPr>
        <w:t xml:space="preserve"> </w:t>
      </w:r>
      <w:r w:rsidRPr="00355D54">
        <w:rPr>
          <w:szCs w:val="22"/>
          <w:lang w:val="it-IT"/>
        </w:rPr>
        <w:t>Non lo dia ad altre persone, anche se i sintomi della malattia sono uguali ai suoi, perché potrebbe essere pericoloso.</w:t>
      </w:r>
      <w:r w:rsidR="00076CA9" w:rsidRPr="00355D54">
        <w:rPr>
          <w:szCs w:val="22"/>
          <w:lang w:val="it-IT"/>
        </w:rPr>
        <w:t xml:space="preserve"> </w:t>
      </w:r>
    </w:p>
    <w:p w14:paraId="099F9AA3" w14:textId="77777777" w:rsidR="00076CA9" w:rsidRPr="00355D54" w:rsidRDefault="001A3DB1" w:rsidP="00166106">
      <w:pPr>
        <w:numPr>
          <w:ilvl w:val="0"/>
          <w:numId w:val="9"/>
        </w:numPr>
        <w:spacing w:line="240" w:lineRule="auto"/>
        <w:ind w:left="567" w:hanging="567"/>
        <w:rPr>
          <w:szCs w:val="22"/>
          <w:lang w:val="it-IT"/>
        </w:rPr>
      </w:pPr>
      <w:r w:rsidRPr="00355D54">
        <w:rPr>
          <w:szCs w:val="22"/>
          <w:lang w:val="it-IT"/>
        </w:rPr>
        <w:t>Se si manifesta un qualsiasi effetto indesiderato, compresi quelli non elencati in questo foglio, si rivolga al medico o al farmacista.</w:t>
      </w:r>
      <w:r w:rsidR="00076CA9" w:rsidRPr="00355D54">
        <w:rPr>
          <w:szCs w:val="22"/>
          <w:lang w:val="it-IT"/>
        </w:rPr>
        <w:t xml:space="preserve"> </w:t>
      </w:r>
      <w:r w:rsidRPr="00355D54">
        <w:rPr>
          <w:szCs w:val="22"/>
          <w:lang w:val="it-IT"/>
        </w:rPr>
        <w:t>Vedere paragrafo 4.</w:t>
      </w:r>
    </w:p>
    <w:p w14:paraId="4AFC0A26" w14:textId="77777777" w:rsidR="00076CA9" w:rsidRPr="00355D54" w:rsidRDefault="00076CA9" w:rsidP="00076CA9">
      <w:pPr>
        <w:spacing w:line="240" w:lineRule="auto"/>
        <w:rPr>
          <w:szCs w:val="22"/>
          <w:lang w:val="it-IT"/>
        </w:rPr>
      </w:pPr>
    </w:p>
    <w:p w14:paraId="421E30B7" w14:textId="77777777" w:rsidR="00076CA9" w:rsidRPr="00355D54" w:rsidRDefault="001A3DB1" w:rsidP="00076CA9">
      <w:pPr>
        <w:tabs>
          <w:tab w:val="clear" w:pos="567"/>
        </w:tabs>
        <w:spacing w:line="240" w:lineRule="auto"/>
        <w:rPr>
          <w:b/>
          <w:szCs w:val="22"/>
          <w:lang w:val="it-IT"/>
        </w:rPr>
      </w:pPr>
      <w:r w:rsidRPr="00355D54">
        <w:rPr>
          <w:b/>
          <w:szCs w:val="22"/>
          <w:lang w:val="it-IT"/>
        </w:rPr>
        <w:t>Contenuto di questo foglio</w:t>
      </w:r>
    </w:p>
    <w:p w14:paraId="1B3FBF50" w14:textId="77777777" w:rsidR="00076CA9" w:rsidRPr="00355D54" w:rsidRDefault="00076CA9" w:rsidP="00076CA9">
      <w:pPr>
        <w:spacing w:line="240" w:lineRule="auto"/>
        <w:rPr>
          <w:szCs w:val="22"/>
          <w:lang w:val="it-IT"/>
        </w:rPr>
      </w:pPr>
    </w:p>
    <w:p w14:paraId="779B29F0" w14:textId="77777777" w:rsidR="00076CA9" w:rsidRPr="00355D54" w:rsidRDefault="00076CA9" w:rsidP="00076CA9">
      <w:pPr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>1.</w:t>
      </w:r>
      <w:r w:rsidRPr="00355D54">
        <w:rPr>
          <w:szCs w:val="22"/>
          <w:lang w:val="it-IT"/>
        </w:rPr>
        <w:tab/>
      </w:r>
      <w:r w:rsidR="001A3DB1" w:rsidRPr="00355D54">
        <w:rPr>
          <w:szCs w:val="22"/>
          <w:lang w:val="it-IT"/>
        </w:rPr>
        <w:t xml:space="preserve">Cos’è ARIKAYCE </w:t>
      </w:r>
      <w:r w:rsidR="006979DD" w:rsidRPr="00355D54">
        <w:rPr>
          <w:szCs w:val="22"/>
          <w:lang w:val="it-IT"/>
        </w:rPr>
        <w:t xml:space="preserve">liposomiale </w:t>
      </w:r>
      <w:r w:rsidR="001A3DB1" w:rsidRPr="00355D54">
        <w:rPr>
          <w:szCs w:val="22"/>
          <w:lang w:val="it-IT"/>
        </w:rPr>
        <w:t>e a cosa serve</w:t>
      </w:r>
    </w:p>
    <w:p w14:paraId="16A4E024" w14:textId="77777777" w:rsidR="00076CA9" w:rsidRPr="00355D54" w:rsidRDefault="00076CA9" w:rsidP="00076CA9">
      <w:pPr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>2.</w:t>
      </w:r>
      <w:r w:rsidRPr="00355D54">
        <w:rPr>
          <w:szCs w:val="22"/>
          <w:lang w:val="it-IT"/>
        </w:rPr>
        <w:tab/>
      </w:r>
      <w:r w:rsidR="001A3DB1" w:rsidRPr="00355D54">
        <w:rPr>
          <w:szCs w:val="22"/>
          <w:lang w:val="it-IT"/>
        </w:rPr>
        <w:t>Cosa deve sapere prima di usare ARIKAYCE</w:t>
      </w:r>
      <w:r w:rsidR="006979DD" w:rsidRPr="00355D54">
        <w:rPr>
          <w:szCs w:val="22"/>
          <w:lang w:val="it-IT"/>
        </w:rPr>
        <w:t xml:space="preserve"> liposomiale</w:t>
      </w:r>
    </w:p>
    <w:p w14:paraId="4E37739C" w14:textId="77777777" w:rsidR="00076CA9" w:rsidRPr="00355D54" w:rsidRDefault="00076CA9" w:rsidP="00076CA9">
      <w:pPr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>3.</w:t>
      </w:r>
      <w:r w:rsidRPr="00355D54">
        <w:rPr>
          <w:szCs w:val="22"/>
          <w:lang w:val="it-IT"/>
        </w:rPr>
        <w:tab/>
      </w:r>
      <w:r w:rsidR="001A3DB1" w:rsidRPr="00355D54">
        <w:rPr>
          <w:szCs w:val="22"/>
          <w:lang w:val="it-IT"/>
        </w:rPr>
        <w:t>Come usare ARIKAYCE</w:t>
      </w:r>
      <w:r w:rsidR="006979DD" w:rsidRPr="00355D54">
        <w:rPr>
          <w:szCs w:val="22"/>
          <w:lang w:val="it-IT"/>
        </w:rPr>
        <w:t xml:space="preserve"> liposomiale</w:t>
      </w:r>
    </w:p>
    <w:p w14:paraId="405AF9CB" w14:textId="77777777" w:rsidR="00076CA9" w:rsidRPr="00355D54" w:rsidRDefault="00C80E62" w:rsidP="00076CA9">
      <w:pPr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>4.</w:t>
      </w:r>
      <w:r w:rsidRPr="00355D54">
        <w:rPr>
          <w:szCs w:val="22"/>
          <w:lang w:val="it-IT"/>
        </w:rPr>
        <w:tab/>
      </w:r>
      <w:r w:rsidR="001A3DB1" w:rsidRPr="00355D54">
        <w:rPr>
          <w:szCs w:val="22"/>
          <w:lang w:val="it-IT"/>
        </w:rPr>
        <w:t>Possibili effetti indesiderati</w:t>
      </w:r>
    </w:p>
    <w:p w14:paraId="7D2DBD94" w14:textId="77777777" w:rsidR="00076CA9" w:rsidRPr="00355D54" w:rsidRDefault="00076CA9" w:rsidP="00076CA9">
      <w:pPr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>5.</w:t>
      </w:r>
      <w:r w:rsidRPr="00355D54">
        <w:rPr>
          <w:szCs w:val="22"/>
          <w:lang w:val="it-IT"/>
        </w:rPr>
        <w:tab/>
      </w:r>
      <w:r w:rsidR="001A3DB1" w:rsidRPr="00355D54">
        <w:rPr>
          <w:szCs w:val="22"/>
          <w:lang w:val="it-IT"/>
        </w:rPr>
        <w:t>Come conservare ARIKAYCE</w:t>
      </w:r>
      <w:r w:rsidR="006979DD" w:rsidRPr="00355D54">
        <w:rPr>
          <w:szCs w:val="22"/>
          <w:lang w:val="it-IT"/>
        </w:rPr>
        <w:t xml:space="preserve"> liposomiale</w:t>
      </w:r>
    </w:p>
    <w:p w14:paraId="5ECED8FD" w14:textId="77777777" w:rsidR="00076CA9" w:rsidRPr="00355D54" w:rsidRDefault="00076CA9" w:rsidP="00076CA9">
      <w:pPr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>6.</w:t>
      </w:r>
      <w:r w:rsidRPr="00355D54">
        <w:rPr>
          <w:szCs w:val="22"/>
          <w:lang w:val="it-IT"/>
        </w:rPr>
        <w:tab/>
      </w:r>
      <w:r w:rsidR="001A3DB1" w:rsidRPr="00355D54">
        <w:rPr>
          <w:szCs w:val="22"/>
          <w:lang w:val="it-IT"/>
        </w:rPr>
        <w:t>Contenuto della confezione e altre informazioni</w:t>
      </w:r>
    </w:p>
    <w:p w14:paraId="4067566D" w14:textId="77777777" w:rsidR="00076CA9" w:rsidRPr="00355D54" w:rsidRDefault="00076CA9" w:rsidP="00076CA9">
      <w:pPr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 xml:space="preserve">7. </w:t>
      </w:r>
      <w:r w:rsidRPr="00355D54">
        <w:rPr>
          <w:szCs w:val="22"/>
          <w:lang w:val="it-IT"/>
        </w:rPr>
        <w:tab/>
      </w:r>
      <w:r w:rsidR="001A3DB1" w:rsidRPr="00355D54">
        <w:rPr>
          <w:szCs w:val="22"/>
          <w:lang w:val="it-IT"/>
        </w:rPr>
        <w:t>Istruzioni per l’uso</w:t>
      </w:r>
    </w:p>
    <w:p w14:paraId="576B5861" w14:textId="77777777" w:rsidR="00076CA9" w:rsidRPr="00355D54" w:rsidRDefault="00076CA9" w:rsidP="00076CA9">
      <w:pPr>
        <w:spacing w:line="240" w:lineRule="auto"/>
        <w:rPr>
          <w:szCs w:val="22"/>
          <w:lang w:val="it-IT"/>
        </w:rPr>
      </w:pPr>
    </w:p>
    <w:p w14:paraId="4C2A77B3" w14:textId="77777777" w:rsidR="001D428D" w:rsidRPr="00355D54" w:rsidRDefault="001D428D" w:rsidP="00076CA9">
      <w:pPr>
        <w:spacing w:line="240" w:lineRule="auto"/>
        <w:rPr>
          <w:szCs w:val="22"/>
          <w:lang w:val="it-IT"/>
        </w:rPr>
      </w:pPr>
    </w:p>
    <w:p w14:paraId="143EEE8A" w14:textId="77777777" w:rsidR="00076CA9" w:rsidRPr="00355D54" w:rsidRDefault="00076CA9" w:rsidP="00076CA9">
      <w:pPr>
        <w:spacing w:line="240" w:lineRule="auto"/>
        <w:rPr>
          <w:b/>
          <w:szCs w:val="22"/>
          <w:lang w:val="it-IT"/>
        </w:rPr>
      </w:pPr>
      <w:r w:rsidRPr="00355D54">
        <w:rPr>
          <w:b/>
          <w:szCs w:val="22"/>
          <w:lang w:val="it-IT"/>
        </w:rPr>
        <w:t>1.</w:t>
      </w:r>
      <w:r w:rsidRPr="00355D54">
        <w:rPr>
          <w:b/>
          <w:szCs w:val="22"/>
          <w:lang w:val="it-IT"/>
        </w:rPr>
        <w:tab/>
      </w:r>
      <w:r w:rsidR="001A3DB1" w:rsidRPr="00355D54">
        <w:rPr>
          <w:b/>
          <w:szCs w:val="22"/>
          <w:lang w:val="it-IT"/>
        </w:rPr>
        <w:t xml:space="preserve">Cos’è ARIKAYCE </w:t>
      </w:r>
      <w:r w:rsidR="006979DD" w:rsidRPr="00355D54">
        <w:rPr>
          <w:b/>
          <w:szCs w:val="22"/>
          <w:lang w:val="it-IT"/>
        </w:rPr>
        <w:t xml:space="preserve">liposomiale </w:t>
      </w:r>
      <w:r w:rsidR="001A3DB1" w:rsidRPr="00355D54">
        <w:rPr>
          <w:b/>
          <w:szCs w:val="22"/>
          <w:lang w:val="it-IT"/>
        </w:rPr>
        <w:t>e a cosa serve</w:t>
      </w:r>
    </w:p>
    <w:p w14:paraId="4D51D5CF" w14:textId="77777777" w:rsidR="00076CA9" w:rsidRPr="00355D54" w:rsidRDefault="00076CA9" w:rsidP="00076CA9">
      <w:pPr>
        <w:spacing w:line="240" w:lineRule="auto"/>
        <w:rPr>
          <w:szCs w:val="22"/>
          <w:lang w:val="it-IT"/>
        </w:rPr>
      </w:pPr>
    </w:p>
    <w:p w14:paraId="57845072" w14:textId="6271BE7A" w:rsidR="00076CA9" w:rsidRPr="00355D54" w:rsidRDefault="00314C0D" w:rsidP="00076CA9">
      <w:pPr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 xml:space="preserve">ARIKAYCE </w:t>
      </w:r>
      <w:r w:rsidR="006979DD" w:rsidRPr="00355D54">
        <w:rPr>
          <w:szCs w:val="22"/>
          <w:lang w:val="it-IT"/>
        </w:rPr>
        <w:t xml:space="preserve">liposomiale </w:t>
      </w:r>
      <w:r w:rsidRPr="00355D54">
        <w:rPr>
          <w:szCs w:val="22"/>
          <w:lang w:val="it-IT"/>
        </w:rPr>
        <w:t xml:space="preserve">è un </w:t>
      </w:r>
      <w:r w:rsidRPr="00355D54">
        <w:rPr>
          <w:b/>
          <w:szCs w:val="22"/>
          <w:lang w:val="it-IT"/>
        </w:rPr>
        <w:t>antibiotico</w:t>
      </w:r>
      <w:r w:rsidRPr="00355D54">
        <w:rPr>
          <w:szCs w:val="22"/>
          <w:lang w:val="it-IT"/>
        </w:rPr>
        <w:t xml:space="preserve"> contenente </w:t>
      </w:r>
      <w:r w:rsidR="00CC54AC" w:rsidRPr="00355D54">
        <w:rPr>
          <w:szCs w:val="22"/>
          <w:lang w:val="it-IT"/>
        </w:rPr>
        <w:t xml:space="preserve">il principio </w:t>
      </w:r>
      <w:r w:rsidRPr="00355D54">
        <w:rPr>
          <w:szCs w:val="22"/>
          <w:lang w:val="it-IT"/>
        </w:rPr>
        <w:t>attivo amikacina.</w:t>
      </w:r>
      <w:r w:rsidR="00076CA9" w:rsidRPr="00355D54">
        <w:rPr>
          <w:szCs w:val="22"/>
          <w:lang w:val="it-IT"/>
        </w:rPr>
        <w:t xml:space="preserve"> </w:t>
      </w:r>
      <w:r w:rsidR="00CC54AC" w:rsidRPr="00355D54">
        <w:rPr>
          <w:szCs w:val="22"/>
          <w:lang w:val="it-IT"/>
        </w:rPr>
        <w:t xml:space="preserve">Amikacina </w:t>
      </w:r>
      <w:r w:rsidRPr="00355D54">
        <w:rPr>
          <w:szCs w:val="22"/>
          <w:lang w:val="it-IT"/>
        </w:rPr>
        <w:t>appartiene a un gruppo di antibiotici denominati aminoglicosidi, che arrestano la crescita di determinati batteri che causano infezioni.</w:t>
      </w:r>
    </w:p>
    <w:p w14:paraId="0A0F14FC" w14:textId="77777777" w:rsidR="00076CA9" w:rsidRPr="00355D54" w:rsidRDefault="00076CA9" w:rsidP="00076CA9">
      <w:pPr>
        <w:spacing w:line="240" w:lineRule="auto"/>
        <w:rPr>
          <w:szCs w:val="22"/>
          <w:lang w:val="it-IT"/>
        </w:rPr>
      </w:pPr>
    </w:p>
    <w:p w14:paraId="7FA4CCC7" w14:textId="77777777" w:rsidR="00076CA9" w:rsidRPr="00355D54" w:rsidRDefault="00314C0D" w:rsidP="00076CA9">
      <w:pPr>
        <w:tabs>
          <w:tab w:val="clear" w:pos="567"/>
        </w:tabs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 xml:space="preserve">ARIKAYCE </w:t>
      </w:r>
      <w:r w:rsidR="006979DD" w:rsidRPr="00355D54">
        <w:rPr>
          <w:szCs w:val="22"/>
          <w:lang w:val="it-IT"/>
        </w:rPr>
        <w:t xml:space="preserve">liposomiale </w:t>
      </w:r>
      <w:r w:rsidRPr="00355D54">
        <w:rPr>
          <w:szCs w:val="22"/>
          <w:lang w:val="it-IT"/>
        </w:rPr>
        <w:t>si usa per inalazione per il trattamento dell</w:t>
      </w:r>
      <w:r w:rsidR="00A14ECA" w:rsidRPr="00355D54">
        <w:rPr>
          <w:szCs w:val="22"/>
          <w:lang w:val="it-IT"/>
        </w:rPr>
        <w:t>’</w:t>
      </w:r>
      <w:r w:rsidRPr="00355D54">
        <w:rPr>
          <w:b/>
          <w:szCs w:val="22"/>
          <w:lang w:val="it-IT"/>
        </w:rPr>
        <w:t xml:space="preserve">infezione polmonare </w:t>
      </w:r>
      <w:r w:rsidRPr="00355D54">
        <w:rPr>
          <w:szCs w:val="22"/>
          <w:lang w:val="it-IT"/>
        </w:rPr>
        <w:t xml:space="preserve">causata dal complesso </w:t>
      </w:r>
      <w:r w:rsidRPr="00355D54">
        <w:rPr>
          <w:rStyle w:val="Emphasis"/>
          <w:szCs w:val="22"/>
          <w:lang w:val="it-IT"/>
        </w:rPr>
        <w:t>Mycobacterium avium</w:t>
      </w:r>
      <w:r w:rsidRPr="00355D54">
        <w:rPr>
          <w:szCs w:val="22"/>
          <w:lang w:val="it-IT"/>
        </w:rPr>
        <w:t xml:space="preserve"> in adulti</w:t>
      </w:r>
      <w:r w:rsidR="00982F48" w:rsidRPr="00355D54">
        <w:rPr>
          <w:iCs/>
          <w:szCs w:val="22"/>
          <w:lang w:val="it-IT"/>
        </w:rPr>
        <w:t xml:space="preserve"> con </w:t>
      </w:r>
      <w:r w:rsidR="00982F48" w:rsidRPr="004C4408">
        <w:rPr>
          <w:iCs/>
          <w:szCs w:val="22"/>
          <w:lang w:val="it-IT"/>
        </w:rPr>
        <w:t>opzioni</w:t>
      </w:r>
      <w:r w:rsidR="00982F48" w:rsidRPr="00355D54">
        <w:rPr>
          <w:iCs/>
          <w:szCs w:val="22"/>
          <w:lang w:val="it-IT"/>
        </w:rPr>
        <w:t xml:space="preserve"> terapeutiche limitate </w:t>
      </w:r>
      <w:r w:rsidR="00B913C6" w:rsidRPr="00355D54">
        <w:rPr>
          <w:iCs/>
          <w:szCs w:val="22"/>
          <w:lang w:val="it-IT"/>
        </w:rPr>
        <w:t>che non sono affetti da fibrosi cistica</w:t>
      </w:r>
      <w:r w:rsidR="00982F48" w:rsidRPr="00355D54">
        <w:rPr>
          <w:szCs w:val="22"/>
          <w:lang w:val="it-IT"/>
        </w:rPr>
        <w:t>.</w:t>
      </w:r>
    </w:p>
    <w:p w14:paraId="7050E833" w14:textId="77777777" w:rsidR="00076CA9" w:rsidRPr="00355D54" w:rsidRDefault="00076CA9" w:rsidP="00076CA9">
      <w:pPr>
        <w:spacing w:line="240" w:lineRule="auto"/>
        <w:rPr>
          <w:szCs w:val="22"/>
          <w:lang w:val="it-IT"/>
        </w:rPr>
      </w:pPr>
    </w:p>
    <w:p w14:paraId="6AE8DABF" w14:textId="77777777" w:rsidR="00076CA9" w:rsidRPr="00355D54" w:rsidRDefault="00076CA9" w:rsidP="00076CA9">
      <w:pPr>
        <w:spacing w:line="240" w:lineRule="auto"/>
        <w:rPr>
          <w:szCs w:val="22"/>
          <w:lang w:val="it-IT"/>
        </w:rPr>
      </w:pPr>
    </w:p>
    <w:p w14:paraId="021CB2B9" w14:textId="77777777" w:rsidR="00076CA9" w:rsidRPr="00355D54" w:rsidRDefault="00076CA9" w:rsidP="00076CA9">
      <w:pPr>
        <w:keepNext/>
        <w:spacing w:line="240" w:lineRule="auto"/>
        <w:rPr>
          <w:b/>
          <w:szCs w:val="22"/>
          <w:lang w:val="it-IT"/>
        </w:rPr>
      </w:pPr>
      <w:r w:rsidRPr="00355D54">
        <w:rPr>
          <w:b/>
          <w:szCs w:val="22"/>
          <w:lang w:val="it-IT"/>
        </w:rPr>
        <w:t>2.</w:t>
      </w:r>
      <w:r w:rsidRPr="00355D54">
        <w:rPr>
          <w:b/>
          <w:szCs w:val="22"/>
          <w:lang w:val="it-IT"/>
        </w:rPr>
        <w:tab/>
      </w:r>
      <w:r w:rsidR="00982F48" w:rsidRPr="00355D54">
        <w:rPr>
          <w:b/>
          <w:szCs w:val="22"/>
          <w:lang w:val="it-IT"/>
        </w:rPr>
        <w:t>Cosa deve sapere prima di usare ARIKAYCE</w:t>
      </w:r>
      <w:r w:rsidR="00CE065F" w:rsidRPr="00355D54">
        <w:rPr>
          <w:szCs w:val="22"/>
          <w:lang w:val="it-IT"/>
        </w:rPr>
        <w:t xml:space="preserve"> </w:t>
      </w:r>
      <w:r w:rsidR="00CE065F" w:rsidRPr="00355D54">
        <w:rPr>
          <w:b/>
          <w:szCs w:val="22"/>
          <w:lang w:val="it-IT"/>
        </w:rPr>
        <w:t>liposomiale</w:t>
      </w:r>
    </w:p>
    <w:p w14:paraId="220114E3" w14:textId="77777777" w:rsidR="00076CA9" w:rsidRPr="00355D54" w:rsidRDefault="00076CA9" w:rsidP="00076CA9">
      <w:pPr>
        <w:keepNext/>
        <w:spacing w:line="240" w:lineRule="auto"/>
        <w:rPr>
          <w:szCs w:val="22"/>
          <w:lang w:val="it-IT"/>
        </w:rPr>
      </w:pPr>
    </w:p>
    <w:p w14:paraId="1E8B0C5B" w14:textId="77777777" w:rsidR="00076CA9" w:rsidRPr="00355D54" w:rsidRDefault="00982F48" w:rsidP="00076CA9">
      <w:pPr>
        <w:keepNext/>
        <w:tabs>
          <w:tab w:val="clear" w:pos="567"/>
        </w:tabs>
        <w:spacing w:line="240" w:lineRule="auto"/>
        <w:ind w:left="709" w:hanging="709"/>
        <w:rPr>
          <w:szCs w:val="22"/>
          <w:lang w:val="it-IT"/>
        </w:rPr>
      </w:pPr>
      <w:r w:rsidRPr="00355D54">
        <w:rPr>
          <w:b/>
          <w:szCs w:val="22"/>
          <w:lang w:val="it-IT"/>
        </w:rPr>
        <w:t>Non usi ARIKAYCE</w:t>
      </w:r>
      <w:r w:rsidR="00CE065F" w:rsidRPr="00355D54">
        <w:rPr>
          <w:szCs w:val="22"/>
          <w:lang w:val="it-IT"/>
        </w:rPr>
        <w:t xml:space="preserve"> </w:t>
      </w:r>
      <w:r w:rsidR="00CE065F" w:rsidRPr="00355D54">
        <w:rPr>
          <w:b/>
          <w:szCs w:val="22"/>
          <w:lang w:val="it-IT"/>
        </w:rPr>
        <w:t>liposomiale</w:t>
      </w:r>
    </w:p>
    <w:p w14:paraId="5765B8E7" w14:textId="40A533D9" w:rsidR="00375334" w:rsidRPr="00355D54" w:rsidRDefault="00982F48" w:rsidP="00166106">
      <w:pPr>
        <w:keepNext/>
        <w:numPr>
          <w:ilvl w:val="0"/>
          <w:numId w:val="8"/>
        </w:numPr>
        <w:tabs>
          <w:tab w:val="clear" w:pos="567"/>
        </w:tabs>
        <w:spacing w:line="240" w:lineRule="auto"/>
        <w:ind w:left="567" w:hanging="567"/>
        <w:rPr>
          <w:szCs w:val="22"/>
          <w:lang w:val="it-IT"/>
        </w:rPr>
      </w:pPr>
      <w:r w:rsidRPr="00355D54">
        <w:rPr>
          <w:szCs w:val="22"/>
          <w:lang w:val="it-IT"/>
        </w:rPr>
        <w:t>se è allergico a</w:t>
      </w:r>
      <w:r w:rsidR="00CC54AC" w:rsidRPr="00355D54">
        <w:rPr>
          <w:szCs w:val="22"/>
          <w:lang w:val="it-IT"/>
        </w:rPr>
        <w:t xml:space="preserve">d </w:t>
      </w:r>
      <w:r w:rsidRPr="00355D54">
        <w:rPr>
          <w:b/>
          <w:szCs w:val="22"/>
          <w:lang w:val="it-IT"/>
        </w:rPr>
        <w:t>amikacina</w:t>
      </w:r>
      <w:r w:rsidRPr="00355D54">
        <w:rPr>
          <w:szCs w:val="22"/>
          <w:lang w:val="it-IT"/>
        </w:rPr>
        <w:t xml:space="preserve"> o ad altri </w:t>
      </w:r>
      <w:r w:rsidRPr="00355D54">
        <w:rPr>
          <w:b/>
          <w:szCs w:val="22"/>
          <w:lang w:val="it-IT"/>
        </w:rPr>
        <w:t>aminoglicosidi</w:t>
      </w:r>
      <w:r w:rsidR="00DB0317" w:rsidRPr="00355D54">
        <w:rPr>
          <w:b/>
          <w:szCs w:val="22"/>
          <w:lang w:val="it-IT"/>
        </w:rPr>
        <w:t>ci</w:t>
      </w:r>
      <w:r w:rsidRPr="00355D54">
        <w:rPr>
          <w:szCs w:val="22"/>
          <w:lang w:val="it-IT"/>
        </w:rPr>
        <w:t xml:space="preserve">, alla </w:t>
      </w:r>
      <w:r w:rsidRPr="00355D54">
        <w:rPr>
          <w:b/>
          <w:bCs/>
          <w:szCs w:val="22"/>
          <w:lang w:val="it-IT"/>
        </w:rPr>
        <w:t>soia</w:t>
      </w:r>
      <w:r w:rsidRPr="00355D54">
        <w:rPr>
          <w:szCs w:val="22"/>
          <w:lang w:val="it-IT"/>
        </w:rPr>
        <w:t xml:space="preserve"> o ad </w:t>
      </w:r>
      <w:r w:rsidRPr="00355D54">
        <w:rPr>
          <w:b/>
          <w:szCs w:val="22"/>
          <w:lang w:val="it-IT"/>
        </w:rPr>
        <w:t>uno qualsiasi degli altri componenti</w:t>
      </w:r>
      <w:r w:rsidRPr="00355D54">
        <w:rPr>
          <w:szCs w:val="22"/>
          <w:lang w:val="it-IT"/>
        </w:rPr>
        <w:t xml:space="preserve"> di questo medicinale (elencati al paragrafo 6)</w:t>
      </w:r>
    </w:p>
    <w:p w14:paraId="74735872" w14:textId="77777777" w:rsidR="00375334" w:rsidRPr="00355D54" w:rsidRDefault="00982F48" w:rsidP="00166106">
      <w:pPr>
        <w:keepNext/>
        <w:numPr>
          <w:ilvl w:val="0"/>
          <w:numId w:val="8"/>
        </w:numPr>
        <w:tabs>
          <w:tab w:val="clear" w:pos="567"/>
        </w:tabs>
        <w:spacing w:line="240" w:lineRule="auto"/>
        <w:ind w:left="567" w:hanging="567"/>
        <w:rPr>
          <w:szCs w:val="22"/>
          <w:lang w:val="it-IT"/>
        </w:rPr>
      </w:pPr>
      <w:r w:rsidRPr="00355D54">
        <w:rPr>
          <w:szCs w:val="22"/>
          <w:lang w:val="it-IT"/>
        </w:rPr>
        <w:t>se sta prendendo altri aminoglicosidi</w:t>
      </w:r>
      <w:r w:rsidR="00DB0317" w:rsidRPr="00355D54">
        <w:rPr>
          <w:szCs w:val="22"/>
          <w:lang w:val="it-IT"/>
        </w:rPr>
        <w:t>ci</w:t>
      </w:r>
      <w:r w:rsidRPr="00355D54">
        <w:rPr>
          <w:szCs w:val="22"/>
          <w:lang w:val="it-IT"/>
        </w:rPr>
        <w:t xml:space="preserve"> (per via orale o per iniezione)</w:t>
      </w:r>
    </w:p>
    <w:p w14:paraId="08150826" w14:textId="77777777" w:rsidR="00CE065F" w:rsidRPr="00355D54" w:rsidRDefault="00CE065F" w:rsidP="00166106">
      <w:pPr>
        <w:keepNext/>
        <w:numPr>
          <w:ilvl w:val="0"/>
          <w:numId w:val="8"/>
        </w:numPr>
        <w:tabs>
          <w:tab w:val="clear" w:pos="567"/>
        </w:tabs>
        <w:spacing w:line="240" w:lineRule="auto"/>
        <w:ind w:left="567" w:hanging="567"/>
        <w:rPr>
          <w:szCs w:val="22"/>
          <w:lang w:val="it-IT"/>
        </w:rPr>
      </w:pPr>
      <w:r w:rsidRPr="00355D54">
        <w:rPr>
          <w:szCs w:val="22"/>
          <w:lang w:val="it-IT"/>
        </w:rPr>
        <w:t xml:space="preserve">se </w:t>
      </w:r>
      <w:r w:rsidR="004B1362" w:rsidRPr="00355D54">
        <w:rPr>
          <w:szCs w:val="22"/>
          <w:lang w:val="it-IT"/>
        </w:rPr>
        <w:t>la sua</w:t>
      </w:r>
      <w:r w:rsidRPr="00355D54">
        <w:rPr>
          <w:szCs w:val="22"/>
          <w:lang w:val="it-IT"/>
        </w:rPr>
        <w:t xml:space="preserve"> funzion</w:t>
      </w:r>
      <w:r w:rsidR="00D674F5" w:rsidRPr="00355D54">
        <w:rPr>
          <w:szCs w:val="22"/>
          <w:lang w:val="it-IT"/>
        </w:rPr>
        <w:t>alità</w:t>
      </w:r>
      <w:r w:rsidRPr="00355D54">
        <w:rPr>
          <w:szCs w:val="22"/>
          <w:lang w:val="it-IT"/>
        </w:rPr>
        <w:t xml:space="preserve"> renale</w:t>
      </w:r>
      <w:r w:rsidR="004B1362" w:rsidRPr="00355D54">
        <w:rPr>
          <w:szCs w:val="22"/>
          <w:lang w:val="it-IT"/>
        </w:rPr>
        <w:t xml:space="preserve"> è</w:t>
      </w:r>
      <w:r w:rsidRPr="00355D54">
        <w:rPr>
          <w:szCs w:val="22"/>
          <w:lang w:val="it-IT"/>
        </w:rPr>
        <w:t xml:space="preserve"> </w:t>
      </w:r>
      <w:r w:rsidR="004A3FEA" w:rsidRPr="00355D54">
        <w:rPr>
          <w:szCs w:val="22"/>
          <w:lang w:val="it-IT"/>
        </w:rPr>
        <w:t>fortemente</w:t>
      </w:r>
      <w:r w:rsidRPr="00355D54">
        <w:rPr>
          <w:szCs w:val="22"/>
          <w:lang w:val="it-IT"/>
        </w:rPr>
        <w:t xml:space="preserve"> </w:t>
      </w:r>
      <w:r w:rsidR="00D674F5" w:rsidRPr="00355D54">
        <w:rPr>
          <w:szCs w:val="22"/>
          <w:lang w:val="it-IT"/>
        </w:rPr>
        <w:t>compromessa</w:t>
      </w:r>
      <w:r w:rsidR="002F1853" w:rsidRPr="00355D54">
        <w:rPr>
          <w:szCs w:val="22"/>
          <w:lang w:val="it-IT"/>
        </w:rPr>
        <w:t>.</w:t>
      </w:r>
    </w:p>
    <w:p w14:paraId="29E661AA" w14:textId="77777777" w:rsidR="00D343A6" w:rsidRPr="00355D54" w:rsidRDefault="00D343A6" w:rsidP="00D343A6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063D71A8" w14:textId="77777777" w:rsidR="00076CA9" w:rsidRPr="00355D54" w:rsidRDefault="00982F48" w:rsidP="00076CA9">
      <w:pPr>
        <w:tabs>
          <w:tab w:val="clear" w:pos="567"/>
        </w:tabs>
        <w:spacing w:line="240" w:lineRule="auto"/>
        <w:ind w:left="709" w:hanging="709"/>
        <w:rPr>
          <w:b/>
          <w:szCs w:val="22"/>
          <w:lang w:val="it-IT"/>
        </w:rPr>
      </w:pPr>
      <w:r w:rsidRPr="00355D54">
        <w:rPr>
          <w:b/>
          <w:szCs w:val="22"/>
          <w:lang w:val="it-IT"/>
        </w:rPr>
        <w:t>Avvertenze e precauzioni</w:t>
      </w:r>
    </w:p>
    <w:p w14:paraId="7E3DE4A9" w14:textId="77777777" w:rsidR="00076CA9" w:rsidRPr="00355D54" w:rsidRDefault="00982F48" w:rsidP="00076CA9">
      <w:pPr>
        <w:tabs>
          <w:tab w:val="clear" w:pos="567"/>
        </w:tabs>
        <w:spacing w:line="240" w:lineRule="auto"/>
        <w:ind w:left="709" w:hanging="709"/>
        <w:rPr>
          <w:szCs w:val="22"/>
          <w:lang w:val="it-IT"/>
        </w:rPr>
      </w:pPr>
      <w:r w:rsidRPr="00355D54">
        <w:rPr>
          <w:szCs w:val="22"/>
          <w:lang w:val="it-IT"/>
        </w:rPr>
        <w:t xml:space="preserve">Si rivolga al medico o al farmacista </w:t>
      </w:r>
      <w:r w:rsidRPr="00355D54">
        <w:rPr>
          <w:szCs w:val="22"/>
          <w:u w:val="single"/>
          <w:lang w:val="it-IT"/>
        </w:rPr>
        <w:t>prima di usare</w:t>
      </w:r>
      <w:r w:rsidRPr="00355D54">
        <w:rPr>
          <w:szCs w:val="22"/>
          <w:lang w:val="it-IT"/>
        </w:rPr>
        <w:t xml:space="preserve"> ARIKAYCE </w:t>
      </w:r>
      <w:r w:rsidR="0077502C" w:rsidRPr="00355D54">
        <w:rPr>
          <w:szCs w:val="22"/>
          <w:lang w:val="it-IT"/>
        </w:rPr>
        <w:t xml:space="preserve">liposomiale </w:t>
      </w:r>
      <w:r w:rsidRPr="00355D54">
        <w:rPr>
          <w:szCs w:val="22"/>
          <w:lang w:val="it-IT"/>
        </w:rPr>
        <w:t>se:</w:t>
      </w:r>
    </w:p>
    <w:p w14:paraId="277A3529" w14:textId="77777777" w:rsidR="00076CA9" w:rsidRPr="00355D54" w:rsidRDefault="00982F48" w:rsidP="00166106">
      <w:pPr>
        <w:numPr>
          <w:ilvl w:val="0"/>
          <w:numId w:val="6"/>
        </w:numPr>
        <w:tabs>
          <w:tab w:val="clear" w:pos="567"/>
        </w:tabs>
        <w:spacing w:line="240" w:lineRule="auto"/>
        <w:ind w:left="567" w:hanging="567"/>
        <w:rPr>
          <w:szCs w:val="22"/>
          <w:lang w:val="it-IT"/>
        </w:rPr>
      </w:pPr>
      <w:r w:rsidRPr="00355D54">
        <w:rPr>
          <w:szCs w:val="22"/>
          <w:lang w:val="it-IT"/>
        </w:rPr>
        <w:t>usa un broncodilatatore (“farmaco sintomatico”) per problemi di respirazione, perché le verrà chiesto di usarlo prima di usare ARIKAYCE</w:t>
      </w:r>
      <w:r w:rsidR="0077502C" w:rsidRPr="00355D54">
        <w:rPr>
          <w:szCs w:val="22"/>
          <w:lang w:val="it-IT"/>
        </w:rPr>
        <w:t xml:space="preserve"> liposomiale</w:t>
      </w:r>
      <w:r w:rsidRPr="00355D54">
        <w:rPr>
          <w:szCs w:val="22"/>
          <w:lang w:val="it-IT"/>
        </w:rPr>
        <w:t>;</w:t>
      </w:r>
    </w:p>
    <w:p w14:paraId="165632D9" w14:textId="77777777" w:rsidR="0077502C" w:rsidRPr="00355D54" w:rsidRDefault="0077502C" w:rsidP="00166106">
      <w:pPr>
        <w:numPr>
          <w:ilvl w:val="0"/>
          <w:numId w:val="6"/>
        </w:numPr>
        <w:tabs>
          <w:tab w:val="clear" w:pos="567"/>
        </w:tabs>
        <w:spacing w:line="240" w:lineRule="auto"/>
        <w:ind w:left="567" w:hanging="567"/>
        <w:rPr>
          <w:szCs w:val="22"/>
          <w:lang w:val="it-IT"/>
        </w:rPr>
      </w:pPr>
      <w:r w:rsidRPr="00355D54">
        <w:rPr>
          <w:szCs w:val="22"/>
          <w:lang w:val="it-IT"/>
        </w:rPr>
        <w:t xml:space="preserve">ha </w:t>
      </w:r>
      <w:r w:rsidRPr="00355D54">
        <w:rPr>
          <w:b/>
          <w:szCs w:val="22"/>
          <w:lang w:val="it-IT"/>
        </w:rPr>
        <w:t>problemi ai reni</w:t>
      </w:r>
      <w:r w:rsidRPr="00355D54">
        <w:rPr>
          <w:szCs w:val="22"/>
          <w:lang w:val="it-IT"/>
        </w:rPr>
        <w:t>; dovrà eventualmente sottoporsi a un esame dei reni prima di iniziare il trattamento;</w:t>
      </w:r>
    </w:p>
    <w:p w14:paraId="03E97737" w14:textId="7CA6E101" w:rsidR="00076CA9" w:rsidRPr="00355D54" w:rsidRDefault="00982F48" w:rsidP="00166106">
      <w:pPr>
        <w:numPr>
          <w:ilvl w:val="0"/>
          <w:numId w:val="6"/>
        </w:numPr>
        <w:tabs>
          <w:tab w:val="clear" w:pos="567"/>
        </w:tabs>
        <w:spacing w:line="240" w:lineRule="auto"/>
        <w:ind w:left="567" w:hanging="567"/>
        <w:rPr>
          <w:szCs w:val="22"/>
          <w:lang w:val="it-IT"/>
        </w:rPr>
      </w:pPr>
      <w:r w:rsidRPr="00355D54">
        <w:rPr>
          <w:szCs w:val="22"/>
          <w:lang w:val="it-IT"/>
        </w:rPr>
        <w:t xml:space="preserve">ha </w:t>
      </w:r>
      <w:r w:rsidRPr="00355D54">
        <w:rPr>
          <w:b/>
          <w:szCs w:val="22"/>
          <w:lang w:val="it-IT"/>
        </w:rPr>
        <w:t>problemi di udito</w:t>
      </w:r>
      <w:r w:rsidRPr="00355D54">
        <w:rPr>
          <w:szCs w:val="22"/>
          <w:lang w:val="it-IT"/>
        </w:rPr>
        <w:t xml:space="preserve">, </w:t>
      </w:r>
      <w:r w:rsidRPr="00355D54">
        <w:rPr>
          <w:b/>
          <w:szCs w:val="22"/>
          <w:lang w:val="it-IT"/>
        </w:rPr>
        <w:t xml:space="preserve">ronzio o </w:t>
      </w:r>
      <w:r w:rsidR="00791EB0" w:rsidRPr="00355D54">
        <w:rPr>
          <w:b/>
          <w:szCs w:val="22"/>
          <w:lang w:val="it-IT"/>
        </w:rPr>
        <w:t>brusio</w:t>
      </w:r>
      <w:r w:rsidRPr="00355D54">
        <w:rPr>
          <w:b/>
          <w:szCs w:val="22"/>
          <w:lang w:val="it-IT"/>
        </w:rPr>
        <w:t xml:space="preserve"> nelle orecchie</w:t>
      </w:r>
      <w:r w:rsidRPr="00355D54">
        <w:rPr>
          <w:szCs w:val="22"/>
          <w:lang w:val="it-IT"/>
        </w:rPr>
        <w:t xml:space="preserve"> (tinnito) o </w:t>
      </w:r>
      <w:r w:rsidRPr="00355D54">
        <w:rPr>
          <w:b/>
          <w:szCs w:val="22"/>
          <w:lang w:val="it-IT"/>
        </w:rPr>
        <w:t>problemi di equilibrio</w:t>
      </w:r>
      <w:r w:rsidR="00773B3F" w:rsidRPr="0087017A">
        <w:rPr>
          <w:szCs w:val="22"/>
          <w:lang w:val="it-IT"/>
        </w:rPr>
        <w:t>,</w:t>
      </w:r>
      <w:r w:rsidRPr="00355D54">
        <w:rPr>
          <w:szCs w:val="22"/>
          <w:lang w:val="it-IT"/>
        </w:rPr>
        <w:t xml:space="preserve"> inclusi sensazione di </w:t>
      </w:r>
      <w:r w:rsidR="00CC54AC" w:rsidRPr="00355D54">
        <w:rPr>
          <w:szCs w:val="22"/>
          <w:lang w:val="it-IT"/>
        </w:rPr>
        <w:t>capogiro</w:t>
      </w:r>
      <w:r w:rsidRPr="00355D54">
        <w:rPr>
          <w:szCs w:val="22"/>
          <w:lang w:val="it-IT"/>
        </w:rPr>
        <w:t>, mancanza di coordinazione d</w:t>
      </w:r>
      <w:r w:rsidR="00791EB0" w:rsidRPr="00355D54">
        <w:rPr>
          <w:szCs w:val="22"/>
          <w:lang w:val="it-IT"/>
        </w:rPr>
        <w:t>ei</w:t>
      </w:r>
      <w:r w:rsidRPr="00355D54">
        <w:rPr>
          <w:szCs w:val="22"/>
          <w:lang w:val="it-IT"/>
        </w:rPr>
        <w:t xml:space="preserve"> movimenti muscolari, </w:t>
      </w:r>
      <w:r w:rsidR="002F1853" w:rsidRPr="00355D54">
        <w:rPr>
          <w:szCs w:val="22"/>
          <w:lang w:val="it-IT"/>
        </w:rPr>
        <w:t xml:space="preserve">vertigini </w:t>
      </w:r>
      <w:r w:rsidRPr="00355D54">
        <w:rPr>
          <w:szCs w:val="22"/>
          <w:lang w:val="it-IT"/>
        </w:rPr>
        <w:t>o sensazione di stordimento.</w:t>
      </w:r>
      <w:r w:rsidR="00076CA9" w:rsidRPr="00355D54">
        <w:rPr>
          <w:szCs w:val="22"/>
          <w:lang w:val="it-IT"/>
        </w:rPr>
        <w:t xml:space="preserve"> </w:t>
      </w:r>
      <w:r w:rsidR="00791EB0" w:rsidRPr="00355D54">
        <w:rPr>
          <w:szCs w:val="22"/>
          <w:lang w:val="it-IT"/>
        </w:rPr>
        <w:t xml:space="preserve">Se ha problemi di udito dovrà eventualmente sottoporsi a un test dell’udito prima di iniziare </w:t>
      </w:r>
      <w:r w:rsidR="00DB0317" w:rsidRPr="00355D54">
        <w:rPr>
          <w:szCs w:val="22"/>
          <w:lang w:val="it-IT"/>
        </w:rPr>
        <w:t xml:space="preserve">il trattamento </w:t>
      </w:r>
      <w:r w:rsidR="00791EB0" w:rsidRPr="00355D54">
        <w:rPr>
          <w:szCs w:val="22"/>
          <w:lang w:val="it-IT"/>
        </w:rPr>
        <w:t>o durante il trattamento</w:t>
      </w:r>
      <w:r w:rsidR="00DB0317" w:rsidRPr="00355D54">
        <w:rPr>
          <w:szCs w:val="22"/>
          <w:lang w:val="it-IT"/>
        </w:rPr>
        <w:t xml:space="preserve"> stesso</w:t>
      </w:r>
      <w:r w:rsidR="00791EB0" w:rsidRPr="00355D54">
        <w:rPr>
          <w:szCs w:val="22"/>
          <w:lang w:val="it-IT"/>
        </w:rPr>
        <w:t>;</w:t>
      </w:r>
    </w:p>
    <w:p w14:paraId="2E8F3E4A" w14:textId="77777777" w:rsidR="00E01794" w:rsidRPr="00355D54" w:rsidRDefault="00791EB0" w:rsidP="00166106">
      <w:pPr>
        <w:numPr>
          <w:ilvl w:val="0"/>
          <w:numId w:val="6"/>
        </w:numPr>
        <w:tabs>
          <w:tab w:val="clear" w:pos="567"/>
        </w:tabs>
        <w:spacing w:line="240" w:lineRule="auto"/>
        <w:ind w:left="567" w:hanging="567"/>
        <w:rPr>
          <w:szCs w:val="22"/>
          <w:lang w:val="it-IT"/>
        </w:rPr>
      </w:pPr>
      <w:r w:rsidRPr="00355D54">
        <w:rPr>
          <w:szCs w:val="22"/>
          <w:lang w:val="it-IT"/>
        </w:rPr>
        <w:t xml:space="preserve">soffre di </w:t>
      </w:r>
      <w:r w:rsidRPr="00355D54">
        <w:rPr>
          <w:b/>
          <w:szCs w:val="22"/>
          <w:lang w:val="it-IT"/>
        </w:rPr>
        <w:t>altre malattie polmonari</w:t>
      </w:r>
      <w:r w:rsidRPr="00355D54">
        <w:rPr>
          <w:szCs w:val="22"/>
          <w:lang w:val="it-IT"/>
        </w:rPr>
        <w:t>;</w:t>
      </w:r>
      <w:r w:rsidR="00076CA9" w:rsidRPr="00355D54">
        <w:rPr>
          <w:b/>
          <w:szCs w:val="22"/>
          <w:lang w:val="it-IT"/>
        </w:rPr>
        <w:t xml:space="preserve"> </w:t>
      </w:r>
    </w:p>
    <w:p w14:paraId="48557765" w14:textId="4C6EE488" w:rsidR="00076CA9" w:rsidRDefault="00791EB0" w:rsidP="00166106">
      <w:pPr>
        <w:numPr>
          <w:ilvl w:val="0"/>
          <w:numId w:val="6"/>
        </w:numPr>
        <w:tabs>
          <w:tab w:val="clear" w:pos="567"/>
        </w:tabs>
        <w:spacing w:line="240" w:lineRule="auto"/>
        <w:ind w:left="567" w:hanging="567"/>
        <w:rPr>
          <w:szCs w:val="22"/>
          <w:lang w:val="it-IT"/>
        </w:rPr>
      </w:pPr>
      <w:r w:rsidRPr="00355D54">
        <w:rPr>
          <w:szCs w:val="22"/>
          <w:lang w:val="it-IT"/>
        </w:rPr>
        <w:t xml:space="preserve">ha una malattia che causa debolezza muscolare e </w:t>
      </w:r>
      <w:r w:rsidR="00BD4FBF" w:rsidRPr="00355D54">
        <w:rPr>
          <w:szCs w:val="22"/>
          <w:lang w:val="it-IT"/>
        </w:rPr>
        <w:t>stanchezza</w:t>
      </w:r>
      <w:r w:rsidRPr="00355D54">
        <w:rPr>
          <w:szCs w:val="22"/>
          <w:lang w:val="it-IT"/>
        </w:rPr>
        <w:t xml:space="preserve">, come la </w:t>
      </w:r>
      <w:r w:rsidRPr="00355D54">
        <w:rPr>
          <w:b/>
          <w:szCs w:val="22"/>
          <w:lang w:val="it-IT"/>
        </w:rPr>
        <w:t>miastenia grave</w:t>
      </w:r>
      <w:r w:rsidR="0026609C">
        <w:rPr>
          <w:szCs w:val="22"/>
          <w:lang w:val="it-IT"/>
        </w:rPr>
        <w:t>;</w:t>
      </w:r>
    </w:p>
    <w:p w14:paraId="6685EE98" w14:textId="55421BC2" w:rsidR="0026609C" w:rsidRPr="00FB4B37" w:rsidRDefault="0097515C" w:rsidP="00166106">
      <w:pPr>
        <w:numPr>
          <w:ilvl w:val="0"/>
          <w:numId w:val="6"/>
        </w:numPr>
        <w:tabs>
          <w:tab w:val="clear" w:pos="567"/>
        </w:tabs>
        <w:spacing w:line="240" w:lineRule="auto"/>
        <w:ind w:left="567" w:hanging="567"/>
        <w:rPr>
          <w:szCs w:val="22"/>
          <w:lang w:val="it-IT"/>
        </w:rPr>
      </w:pPr>
      <w:r w:rsidRPr="00FB4B37">
        <w:rPr>
          <w:szCs w:val="22"/>
          <w:lang w:val="it-IT"/>
        </w:rPr>
        <w:lastRenderedPageBreak/>
        <w:t xml:space="preserve">lei stesso ha o se all’anamnesi familiare materna risulta </w:t>
      </w:r>
      <w:r w:rsidR="0026609C" w:rsidRPr="00FB4B37">
        <w:rPr>
          <w:szCs w:val="22"/>
          <w:lang w:val="it-IT"/>
        </w:rPr>
        <w:t xml:space="preserve">una </w:t>
      </w:r>
      <w:r w:rsidR="000C0066" w:rsidRPr="00FB4B37">
        <w:rPr>
          <w:szCs w:val="22"/>
          <w:lang w:val="it-IT"/>
        </w:rPr>
        <w:t xml:space="preserve">malattia da </w:t>
      </w:r>
      <w:r w:rsidR="0026609C" w:rsidRPr="00FB4B37">
        <w:rPr>
          <w:szCs w:val="22"/>
          <w:lang w:val="it-IT"/>
        </w:rPr>
        <w:t xml:space="preserve">mutazione mitocondriale (una malattia genetica) o </w:t>
      </w:r>
      <w:r w:rsidRPr="00FB4B37">
        <w:rPr>
          <w:szCs w:val="22"/>
          <w:lang w:val="it-IT"/>
        </w:rPr>
        <w:t>perdita</w:t>
      </w:r>
      <w:r w:rsidR="0026609C" w:rsidRPr="00FB4B37">
        <w:rPr>
          <w:szCs w:val="22"/>
          <w:lang w:val="it-IT"/>
        </w:rPr>
        <w:t xml:space="preserve"> </w:t>
      </w:r>
      <w:r w:rsidRPr="00FB4B37">
        <w:rPr>
          <w:szCs w:val="22"/>
          <w:lang w:val="it-IT"/>
        </w:rPr>
        <w:t>del</w:t>
      </w:r>
      <w:r w:rsidR="0026609C" w:rsidRPr="00FB4B37">
        <w:rPr>
          <w:szCs w:val="22"/>
          <w:lang w:val="it-IT"/>
        </w:rPr>
        <w:t xml:space="preserve">l’udito a causa dell’assunzione di antibiotici, </w:t>
      </w:r>
      <w:r w:rsidR="00980C1A" w:rsidRPr="00FB4B37">
        <w:rPr>
          <w:szCs w:val="22"/>
          <w:lang w:val="it-IT"/>
        </w:rPr>
        <w:t>si raccomanda di</w:t>
      </w:r>
      <w:r w:rsidR="0026609C" w:rsidRPr="00FB4B37">
        <w:rPr>
          <w:szCs w:val="22"/>
          <w:lang w:val="it-IT"/>
        </w:rPr>
        <w:t xml:space="preserve"> informare il medico o il farmacista prima di prendere un aminoglicoside; determinate mutazioni mitocondriali possono aumentare il rischio di perdita dell’udito con questo prodotto.</w:t>
      </w:r>
      <w:r w:rsidR="0026609C" w:rsidRPr="00B6000D">
        <w:rPr>
          <w:szCs w:val="22"/>
          <w:lang w:val="it-IT"/>
        </w:rPr>
        <w:t xml:space="preserve"> </w:t>
      </w:r>
      <w:r w:rsidR="0026609C" w:rsidRPr="00FB4B37">
        <w:rPr>
          <w:szCs w:val="22"/>
          <w:lang w:val="it-IT"/>
        </w:rPr>
        <w:t>Il medico potrà consigliare di effettuare test genetici prima della somministrazione di ARIKAYCE liposomiale.</w:t>
      </w:r>
    </w:p>
    <w:p w14:paraId="11D247B8" w14:textId="77777777" w:rsidR="00076CA9" w:rsidRPr="00355D54" w:rsidRDefault="00076CA9" w:rsidP="00076CA9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4B161225" w14:textId="77777777" w:rsidR="00076CA9" w:rsidRPr="00355D54" w:rsidRDefault="00791EB0" w:rsidP="00076CA9">
      <w:pPr>
        <w:tabs>
          <w:tab w:val="clear" w:pos="567"/>
        </w:tabs>
        <w:spacing w:line="240" w:lineRule="auto"/>
        <w:rPr>
          <w:szCs w:val="22"/>
          <w:lang w:val="it-IT"/>
        </w:rPr>
      </w:pPr>
      <w:r w:rsidRPr="00355D54">
        <w:rPr>
          <w:b/>
          <w:bCs/>
          <w:szCs w:val="22"/>
          <w:lang w:val="it-IT"/>
        </w:rPr>
        <w:t xml:space="preserve">Si rivolga immediatamente al medico se, </w:t>
      </w:r>
      <w:r w:rsidRPr="00355D54">
        <w:rPr>
          <w:b/>
          <w:bCs/>
          <w:szCs w:val="22"/>
          <w:u w:val="single"/>
          <w:lang w:val="it-IT"/>
        </w:rPr>
        <w:t>mentre usa</w:t>
      </w:r>
      <w:r w:rsidRPr="00355D54">
        <w:rPr>
          <w:szCs w:val="22"/>
          <w:lang w:val="it-IT"/>
        </w:rPr>
        <w:t xml:space="preserve"> ARIKAYCE</w:t>
      </w:r>
      <w:r w:rsidR="00B77B53" w:rsidRPr="00355D54">
        <w:rPr>
          <w:szCs w:val="22"/>
          <w:lang w:val="it-IT"/>
        </w:rPr>
        <w:t xml:space="preserve"> liposomiale</w:t>
      </w:r>
      <w:r w:rsidRPr="00355D54">
        <w:rPr>
          <w:szCs w:val="22"/>
          <w:lang w:val="it-IT"/>
        </w:rPr>
        <w:t>, si manifesta uno dei sintomi seguenti:</w:t>
      </w:r>
    </w:p>
    <w:p w14:paraId="28C2E70A" w14:textId="77777777" w:rsidR="00076CA9" w:rsidRPr="00355D54" w:rsidRDefault="00243212" w:rsidP="00166106">
      <w:pPr>
        <w:numPr>
          <w:ilvl w:val="0"/>
          <w:numId w:val="6"/>
        </w:numPr>
        <w:tabs>
          <w:tab w:val="clear" w:pos="567"/>
        </w:tabs>
        <w:spacing w:line="240" w:lineRule="auto"/>
        <w:ind w:left="567" w:hanging="567"/>
        <w:rPr>
          <w:szCs w:val="22"/>
          <w:lang w:val="it-IT"/>
        </w:rPr>
      </w:pPr>
      <w:r w:rsidRPr="00355D54">
        <w:rPr>
          <w:szCs w:val="22"/>
          <w:lang w:val="it-IT"/>
        </w:rPr>
        <w:t xml:space="preserve">perdita di coscienza, eruzione cutanea, </w:t>
      </w:r>
      <w:r w:rsidR="00791EB0" w:rsidRPr="00355D54">
        <w:rPr>
          <w:szCs w:val="22"/>
          <w:lang w:val="it-IT"/>
        </w:rPr>
        <w:t xml:space="preserve">febbre, peggioramento </w:t>
      </w:r>
      <w:r w:rsidRPr="00355D54">
        <w:rPr>
          <w:szCs w:val="22"/>
          <w:lang w:val="it-IT"/>
        </w:rPr>
        <w:t>o nuovi problemi d</w:t>
      </w:r>
      <w:r w:rsidR="0060058E" w:rsidRPr="00355D54">
        <w:rPr>
          <w:szCs w:val="22"/>
          <w:lang w:val="it-IT"/>
        </w:rPr>
        <w:t>i</w:t>
      </w:r>
      <w:r w:rsidRPr="00355D54">
        <w:rPr>
          <w:szCs w:val="22"/>
          <w:lang w:val="it-IT"/>
        </w:rPr>
        <w:t xml:space="preserve"> respirazione</w:t>
      </w:r>
      <w:r w:rsidR="00791EB0" w:rsidRPr="00355D54">
        <w:rPr>
          <w:szCs w:val="22"/>
          <w:lang w:val="it-IT"/>
        </w:rPr>
        <w:t>;</w:t>
      </w:r>
    </w:p>
    <w:p w14:paraId="58263D0E" w14:textId="77777777" w:rsidR="00076CA9" w:rsidRPr="00355D54" w:rsidRDefault="00B77B53" w:rsidP="00166106">
      <w:pPr>
        <w:numPr>
          <w:ilvl w:val="0"/>
          <w:numId w:val="7"/>
        </w:numPr>
        <w:tabs>
          <w:tab w:val="clear" w:pos="567"/>
        </w:tabs>
        <w:spacing w:line="240" w:lineRule="auto"/>
        <w:ind w:left="567" w:hanging="567"/>
        <w:rPr>
          <w:szCs w:val="22"/>
          <w:lang w:val="it-IT"/>
        </w:rPr>
      </w:pPr>
      <w:r w:rsidRPr="00355D54">
        <w:rPr>
          <w:szCs w:val="22"/>
          <w:lang w:val="it-IT"/>
        </w:rPr>
        <w:t xml:space="preserve">peggioramento dei </w:t>
      </w:r>
      <w:r w:rsidR="00791EB0" w:rsidRPr="00355D54">
        <w:rPr>
          <w:szCs w:val="22"/>
          <w:lang w:val="it-IT"/>
        </w:rPr>
        <w:t>problemi ai reni;</w:t>
      </w:r>
    </w:p>
    <w:p w14:paraId="4E01146E" w14:textId="77777777" w:rsidR="00076CA9" w:rsidRPr="00355D54" w:rsidRDefault="00243212" w:rsidP="00166106">
      <w:pPr>
        <w:numPr>
          <w:ilvl w:val="0"/>
          <w:numId w:val="6"/>
        </w:numPr>
        <w:tabs>
          <w:tab w:val="clear" w:pos="567"/>
        </w:tabs>
        <w:spacing w:line="240" w:lineRule="auto"/>
        <w:ind w:left="567" w:hanging="567"/>
        <w:rPr>
          <w:szCs w:val="22"/>
          <w:lang w:val="it-IT"/>
        </w:rPr>
      </w:pPr>
      <w:r w:rsidRPr="00355D54">
        <w:rPr>
          <w:szCs w:val="22"/>
          <w:lang w:val="it-IT"/>
        </w:rPr>
        <w:t xml:space="preserve">problemi </w:t>
      </w:r>
      <w:r w:rsidR="0060058E" w:rsidRPr="00355D54">
        <w:rPr>
          <w:szCs w:val="22"/>
          <w:lang w:val="it-IT"/>
        </w:rPr>
        <w:t>alle orecchie</w:t>
      </w:r>
      <w:r w:rsidRPr="00355D54">
        <w:rPr>
          <w:szCs w:val="22"/>
          <w:lang w:val="it-IT"/>
        </w:rPr>
        <w:t xml:space="preserve"> quali ronzio nelle orecchie o perdita dell’udito</w:t>
      </w:r>
      <w:r w:rsidR="00791EB0" w:rsidRPr="00355D54">
        <w:rPr>
          <w:szCs w:val="22"/>
          <w:lang w:val="it-IT"/>
        </w:rPr>
        <w:t>.</w:t>
      </w:r>
    </w:p>
    <w:p w14:paraId="1A79B1B4" w14:textId="77777777" w:rsidR="00076CA9" w:rsidRPr="00355D54" w:rsidRDefault="00243212" w:rsidP="00076CA9">
      <w:pPr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>Vedere paragrafo 4.</w:t>
      </w:r>
    </w:p>
    <w:p w14:paraId="49A315E4" w14:textId="77777777" w:rsidR="00076CA9" w:rsidRPr="00355D54" w:rsidRDefault="00076CA9" w:rsidP="00076CA9">
      <w:pPr>
        <w:spacing w:line="240" w:lineRule="auto"/>
        <w:rPr>
          <w:szCs w:val="22"/>
          <w:lang w:val="it-IT"/>
        </w:rPr>
      </w:pPr>
    </w:p>
    <w:p w14:paraId="108B9AF5" w14:textId="77777777" w:rsidR="00076CA9" w:rsidRPr="00355D54" w:rsidRDefault="00791EB0" w:rsidP="00076CA9">
      <w:pPr>
        <w:tabs>
          <w:tab w:val="clear" w:pos="567"/>
        </w:tabs>
        <w:spacing w:line="240" w:lineRule="auto"/>
        <w:rPr>
          <w:b/>
          <w:szCs w:val="22"/>
          <w:lang w:val="it-IT"/>
        </w:rPr>
      </w:pPr>
      <w:r w:rsidRPr="00355D54">
        <w:rPr>
          <w:b/>
          <w:szCs w:val="22"/>
          <w:lang w:val="it-IT"/>
        </w:rPr>
        <w:t>Bambini</w:t>
      </w:r>
      <w:r w:rsidR="00B77B53" w:rsidRPr="00355D54">
        <w:rPr>
          <w:b/>
          <w:szCs w:val="22"/>
          <w:lang w:val="it-IT"/>
        </w:rPr>
        <w:t xml:space="preserve"> e adolescenti</w:t>
      </w:r>
    </w:p>
    <w:p w14:paraId="56C45549" w14:textId="77777777" w:rsidR="00076CA9" w:rsidRPr="00355D54" w:rsidRDefault="00791EB0" w:rsidP="00076CA9">
      <w:pPr>
        <w:tabs>
          <w:tab w:val="clear" w:pos="567"/>
        </w:tabs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 xml:space="preserve">ARIKAYCE </w:t>
      </w:r>
      <w:r w:rsidR="00B77B53" w:rsidRPr="00355D54">
        <w:rPr>
          <w:szCs w:val="22"/>
          <w:lang w:val="it-IT"/>
        </w:rPr>
        <w:t xml:space="preserve">liposomiale </w:t>
      </w:r>
      <w:r w:rsidRPr="00355D54">
        <w:rPr>
          <w:szCs w:val="22"/>
          <w:lang w:val="it-IT"/>
        </w:rPr>
        <w:t>non deve essere somministrato a bambini e adolescenti di età inferiore a 18 anni</w:t>
      </w:r>
      <w:r w:rsidR="004E7AE0" w:rsidRPr="00355D54">
        <w:rPr>
          <w:szCs w:val="22"/>
          <w:lang w:val="it-IT"/>
        </w:rPr>
        <w:t>.</w:t>
      </w:r>
    </w:p>
    <w:p w14:paraId="4508B8C5" w14:textId="77777777" w:rsidR="00076CA9" w:rsidRPr="00355D54" w:rsidRDefault="00076CA9" w:rsidP="00076CA9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7AA542F1" w14:textId="77777777" w:rsidR="00076CA9" w:rsidRPr="00355D54" w:rsidRDefault="00791EB0" w:rsidP="00076CA9">
      <w:pPr>
        <w:keepNext/>
        <w:tabs>
          <w:tab w:val="clear" w:pos="567"/>
        </w:tabs>
        <w:spacing w:line="240" w:lineRule="auto"/>
        <w:rPr>
          <w:b/>
          <w:szCs w:val="22"/>
          <w:lang w:val="it-IT"/>
        </w:rPr>
      </w:pPr>
      <w:r w:rsidRPr="00355D54">
        <w:rPr>
          <w:b/>
          <w:szCs w:val="22"/>
          <w:lang w:val="it-IT"/>
        </w:rPr>
        <w:t>Altri medicinali e ARIKAYCE</w:t>
      </w:r>
      <w:r w:rsidR="00076CA9" w:rsidRPr="00355D54">
        <w:rPr>
          <w:b/>
          <w:szCs w:val="22"/>
          <w:lang w:val="it-IT"/>
        </w:rPr>
        <w:t xml:space="preserve"> </w:t>
      </w:r>
      <w:r w:rsidR="00B77B53" w:rsidRPr="00355D54">
        <w:rPr>
          <w:b/>
          <w:szCs w:val="22"/>
          <w:lang w:val="it-IT"/>
        </w:rPr>
        <w:t>liposomiale</w:t>
      </w:r>
    </w:p>
    <w:p w14:paraId="31060E8A" w14:textId="77777777" w:rsidR="00076CA9" w:rsidRPr="00355D54" w:rsidRDefault="00791EB0" w:rsidP="00076CA9">
      <w:pPr>
        <w:keepNext/>
        <w:tabs>
          <w:tab w:val="clear" w:pos="567"/>
        </w:tabs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>Informi il medico o il farmacista se sta assumendo, ha recentemente assunto o potrebbe assumere qualsiasi altro medicinale.</w:t>
      </w:r>
    </w:p>
    <w:p w14:paraId="506888B1" w14:textId="77777777" w:rsidR="00076CA9" w:rsidRPr="00355D54" w:rsidRDefault="00076CA9" w:rsidP="00076CA9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5550CFDB" w14:textId="77777777" w:rsidR="00076CA9" w:rsidRPr="00355D54" w:rsidRDefault="00791EB0" w:rsidP="00076CA9">
      <w:pPr>
        <w:tabs>
          <w:tab w:val="clear" w:pos="567"/>
        </w:tabs>
        <w:spacing w:line="240" w:lineRule="auto"/>
        <w:rPr>
          <w:szCs w:val="22"/>
          <w:lang w:val="it-IT"/>
        </w:rPr>
      </w:pPr>
      <w:bookmarkStart w:id="124" w:name="_Hlk5627336"/>
      <w:r w:rsidRPr="00355D54">
        <w:rPr>
          <w:szCs w:val="22"/>
          <w:lang w:val="it-IT"/>
        </w:rPr>
        <w:t>Occorre particolare prudenza se sta assumendo altri medicinali, poiché alcuni possono interagire con ARIKAYCE</w:t>
      </w:r>
      <w:r w:rsidR="00B77B53" w:rsidRPr="00355D54">
        <w:rPr>
          <w:szCs w:val="22"/>
          <w:lang w:val="it-IT"/>
        </w:rPr>
        <w:t xml:space="preserve"> liposomiale</w:t>
      </w:r>
      <w:r w:rsidRPr="00355D54">
        <w:rPr>
          <w:szCs w:val="22"/>
          <w:lang w:val="it-IT"/>
        </w:rPr>
        <w:t>, ad esempio:</w:t>
      </w:r>
    </w:p>
    <w:p w14:paraId="1842F16F" w14:textId="55F5D4BC" w:rsidR="00076CA9" w:rsidRPr="00355D54" w:rsidRDefault="00791EB0" w:rsidP="00166106">
      <w:pPr>
        <w:numPr>
          <w:ilvl w:val="0"/>
          <w:numId w:val="5"/>
        </w:numPr>
        <w:tabs>
          <w:tab w:val="clear" w:pos="567"/>
        </w:tabs>
        <w:spacing w:line="240" w:lineRule="auto"/>
        <w:ind w:left="567" w:hanging="567"/>
        <w:rPr>
          <w:szCs w:val="22"/>
          <w:lang w:val="it-IT"/>
        </w:rPr>
      </w:pPr>
      <w:r w:rsidRPr="00355D54">
        <w:rPr>
          <w:szCs w:val="22"/>
          <w:lang w:val="it-IT"/>
        </w:rPr>
        <w:t>diuretici quali acido etacrinico, furosemide o mannitolo</w:t>
      </w:r>
    </w:p>
    <w:p w14:paraId="5B34DFE0" w14:textId="77777777" w:rsidR="00076CA9" w:rsidRPr="00355D54" w:rsidRDefault="00791EB0" w:rsidP="00166106">
      <w:pPr>
        <w:numPr>
          <w:ilvl w:val="0"/>
          <w:numId w:val="5"/>
        </w:numPr>
        <w:tabs>
          <w:tab w:val="clear" w:pos="567"/>
        </w:tabs>
        <w:spacing w:line="240" w:lineRule="auto"/>
        <w:ind w:left="567" w:hanging="567"/>
        <w:rPr>
          <w:szCs w:val="22"/>
          <w:lang w:val="it-IT"/>
        </w:rPr>
      </w:pPr>
      <w:r w:rsidRPr="00355D54">
        <w:rPr>
          <w:szCs w:val="22"/>
          <w:lang w:val="it-IT"/>
        </w:rPr>
        <w:t xml:space="preserve">altri medicinali che possono avere effetti sui reni, sull’udito, sull’equilibrio o che possono </w:t>
      </w:r>
      <w:r w:rsidR="00243212" w:rsidRPr="00355D54">
        <w:rPr>
          <w:szCs w:val="22"/>
          <w:lang w:val="it-IT"/>
        </w:rPr>
        <w:t>ridurre la forza</w:t>
      </w:r>
      <w:r w:rsidRPr="00355D54">
        <w:rPr>
          <w:szCs w:val="22"/>
          <w:lang w:val="it-IT"/>
        </w:rPr>
        <w:t xml:space="preserve"> muscolare</w:t>
      </w:r>
      <w:r w:rsidR="002F1853" w:rsidRPr="00355D54">
        <w:rPr>
          <w:szCs w:val="22"/>
          <w:lang w:val="it-IT"/>
        </w:rPr>
        <w:t>.</w:t>
      </w:r>
    </w:p>
    <w:p w14:paraId="167D8931" w14:textId="77777777" w:rsidR="001310B6" w:rsidRPr="00355D54" w:rsidRDefault="001310B6" w:rsidP="00C56909">
      <w:pPr>
        <w:tabs>
          <w:tab w:val="clear" w:pos="567"/>
        </w:tabs>
        <w:spacing w:line="240" w:lineRule="auto"/>
        <w:rPr>
          <w:szCs w:val="22"/>
          <w:lang w:val="it-IT"/>
        </w:rPr>
      </w:pPr>
      <w:bookmarkStart w:id="125" w:name="_Hlk5627304"/>
    </w:p>
    <w:bookmarkEnd w:id="124"/>
    <w:bookmarkEnd w:id="125"/>
    <w:p w14:paraId="6904D718" w14:textId="77777777" w:rsidR="00076CA9" w:rsidRPr="00355D54" w:rsidRDefault="006C1DFA" w:rsidP="00076CA9">
      <w:pPr>
        <w:tabs>
          <w:tab w:val="clear" w:pos="567"/>
        </w:tabs>
        <w:spacing w:line="240" w:lineRule="auto"/>
        <w:rPr>
          <w:b/>
          <w:szCs w:val="22"/>
          <w:lang w:val="it-IT"/>
        </w:rPr>
      </w:pPr>
      <w:r w:rsidRPr="00355D54">
        <w:rPr>
          <w:b/>
          <w:szCs w:val="22"/>
          <w:lang w:val="it-IT"/>
        </w:rPr>
        <w:t>Gravidanza e allattamento</w:t>
      </w:r>
    </w:p>
    <w:p w14:paraId="79BC99B1" w14:textId="77777777" w:rsidR="00076CA9" w:rsidRPr="00355D54" w:rsidRDefault="006C1DFA" w:rsidP="00076CA9">
      <w:pPr>
        <w:tabs>
          <w:tab w:val="clear" w:pos="567"/>
        </w:tabs>
        <w:spacing w:line="240" w:lineRule="auto"/>
        <w:rPr>
          <w:szCs w:val="22"/>
          <w:lang w:val="it-IT"/>
        </w:rPr>
      </w:pPr>
      <w:r w:rsidRPr="00355D54">
        <w:rPr>
          <w:szCs w:val="22"/>
          <w:lang w:val="it-IT" w:bidi="it-IT"/>
        </w:rPr>
        <w:t xml:space="preserve">Se è in corso una gravidanza, se sospetta o sta pianificando una gravidanza o se sta allattando con latte materno, l’uso di ARIKAYCE </w:t>
      </w:r>
      <w:r w:rsidR="00B77B53" w:rsidRPr="00355D54">
        <w:rPr>
          <w:szCs w:val="22"/>
          <w:lang w:val="it-IT" w:bidi="it-IT"/>
        </w:rPr>
        <w:t xml:space="preserve">liposomiale </w:t>
      </w:r>
      <w:r w:rsidRPr="00355D54">
        <w:rPr>
          <w:szCs w:val="22"/>
          <w:lang w:val="it-IT" w:bidi="it-IT"/>
        </w:rPr>
        <w:t>va evitato.</w:t>
      </w:r>
      <w:r w:rsidR="00B83C95" w:rsidRPr="00355D54">
        <w:rPr>
          <w:szCs w:val="22"/>
          <w:lang w:val="it-IT"/>
        </w:rPr>
        <w:t xml:space="preserve"> </w:t>
      </w:r>
      <w:r w:rsidRPr="00355D54">
        <w:rPr>
          <w:szCs w:val="22"/>
          <w:lang w:val="it-IT"/>
        </w:rPr>
        <w:t>Chieda consiglio al medico o al farmacista prima di usare questo medicinale.</w:t>
      </w:r>
    </w:p>
    <w:p w14:paraId="536123AB" w14:textId="77777777" w:rsidR="00076CA9" w:rsidRPr="00355D54" w:rsidRDefault="00076CA9" w:rsidP="00076CA9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50A24770" w14:textId="23CB2212" w:rsidR="00021CD3" w:rsidRPr="00355D54" w:rsidRDefault="006C1DFA" w:rsidP="00021CD3">
      <w:pPr>
        <w:tabs>
          <w:tab w:val="clear" w:pos="567"/>
        </w:tabs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 xml:space="preserve">Se </w:t>
      </w:r>
      <w:r w:rsidR="002F1853" w:rsidRPr="00355D54">
        <w:rPr>
          <w:szCs w:val="22"/>
          <w:lang w:val="it-IT"/>
        </w:rPr>
        <w:t xml:space="preserve">inizia una </w:t>
      </w:r>
      <w:r w:rsidRPr="00355D54">
        <w:rPr>
          <w:szCs w:val="22"/>
          <w:lang w:val="it-IT"/>
        </w:rPr>
        <w:t>gravidanza mentre usa ARIKAYCE</w:t>
      </w:r>
      <w:r w:rsidR="00B77B53" w:rsidRPr="00355D54">
        <w:rPr>
          <w:szCs w:val="22"/>
          <w:lang w:val="it-IT"/>
        </w:rPr>
        <w:t xml:space="preserve"> liposomiale</w:t>
      </w:r>
      <w:r w:rsidRPr="00355D54">
        <w:rPr>
          <w:szCs w:val="22"/>
          <w:lang w:val="it-IT"/>
        </w:rPr>
        <w:t>, informi il medico.</w:t>
      </w:r>
      <w:r w:rsidR="00021CD3" w:rsidRPr="00355D54">
        <w:rPr>
          <w:szCs w:val="22"/>
          <w:lang w:val="it-IT"/>
        </w:rPr>
        <w:t xml:space="preserve"> </w:t>
      </w:r>
      <w:r w:rsidRPr="00355D54">
        <w:rPr>
          <w:szCs w:val="22"/>
          <w:lang w:val="it-IT"/>
        </w:rPr>
        <w:t xml:space="preserve">Il medico </w:t>
      </w:r>
      <w:r w:rsidR="002F1853" w:rsidRPr="00355D54">
        <w:rPr>
          <w:szCs w:val="22"/>
          <w:lang w:val="it-IT"/>
        </w:rPr>
        <w:t xml:space="preserve">stabilirà </w:t>
      </w:r>
      <w:r w:rsidRPr="00355D54">
        <w:rPr>
          <w:szCs w:val="22"/>
          <w:lang w:val="it-IT"/>
        </w:rPr>
        <w:t xml:space="preserve">se deve </w:t>
      </w:r>
      <w:r w:rsidR="002F1853" w:rsidRPr="00355D54">
        <w:rPr>
          <w:szCs w:val="22"/>
          <w:lang w:val="it-IT"/>
        </w:rPr>
        <w:t xml:space="preserve">interrompere l’uso di </w:t>
      </w:r>
      <w:r w:rsidRPr="00355D54">
        <w:rPr>
          <w:szCs w:val="22"/>
          <w:lang w:val="it-IT"/>
        </w:rPr>
        <w:t>ARIKAYCE</w:t>
      </w:r>
      <w:r w:rsidR="00B77B53" w:rsidRPr="00355D54">
        <w:rPr>
          <w:szCs w:val="22"/>
          <w:lang w:val="it-IT"/>
        </w:rPr>
        <w:t xml:space="preserve"> liposomiale</w:t>
      </w:r>
      <w:r w:rsidRPr="00355D54">
        <w:rPr>
          <w:szCs w:val="22"/>
          <w:lang w:val="it-IT"/>
        </w:rPr>
        <w:t>.</w:t>
      </w:r>
    </w:p>
    <w:p w14:paraId="7C9B783D" w14:textId="77777777" w:rsidR="00076CA9" w:rsidRPr="00355D54" w:rsidRDefault="00076CA9" w:rsidP="00076CA9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7360B338" w14:textId="2AABBC41" w:rsidR="00076CA9" w:rsidRPr="00355D54" w:rsidRDefault="006C1DFA" w:rsidP="00076CA9">
      <w:pPr>
        <w:tabs>
          <w:tab w:val="clear" w:pos="567"/>
        </w:tabs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>Non è noto se amikacina passi nel latte materno umano.</w:t>
      </w:r>
      <w:r w:rsidR="00076CA9" w:rsidRPr="00355D54">
        <w:rPr>
          <w:szCs w:val="22"/>
          <w:lang w:val="it-IT"/>
        </w:rPr>
        <w:t xml:space="preserve"> </w:t>
      </w:r>
      <w:r w:rsidR="000075A1" w:rsidRPr="00355D54">
        <w:rPr>
          <w:szCs w:val="22"/>
          <w:lang w:val="it-IT"/>
        </w:rPr>
        <w:t>Se sta allattando,</w:t>
      </w:r>
      <w:r w:rsidRPr="00355D54">
        <w:rPr>
          <w:szCs w:val="22"/>
          <w:lang w:val="it-IT"/>
        </w:rPr>
        <w:t xml:space="preserve"> il medico le </w:t>
      </w:r>
      <w:r w:rsidR="002F1853" w:rsidRPr="00355D54">
        <w:rPr>
          <w:szCs w:val="22"/>
          <w:lang w:val="it-IT"/>
        </w:rPr>
        <w:t xml:space="preserve">comunicherà </w:t>
      </w:r>
      <w:r w:rsidRPr="00355D54">
        <w:rPr>
          <w:szCs w:val="22"/>
          <w:lang w:val="it-IT"/>
        </w:rPr>
        <w:t>se deve interrompere l’allattamento o interrompere il trattamento con questo medicinale.</w:t>
      </w:r>
    </w:p>
    <w:p w14:paraId="5FC85D4F" w14:textId="77777777" w:rsidR="00076CA9" w:rsidRPr="00355D54" w:rsidRDefault="00076CA9" w:rsidP="00076CA9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24B0842E" w14:textId="77777777" w:rsidR="00076CA9" w:rsidRPr="00355D54" w:rsidRDefault="006C1DFA" w:rsidP="00076CA9">
      <w:pPr>
        <w:tabs>
          <w:tab w:val="clear" w:pos="567"/>
        </w:tabs>
        <w:spacing w:line="240" w:lineRule="auto"/>
        <w:rPr>
          <w:b/>
          <w:szCs w:val="22"/>
          <w:lang w:val="it-IT"/>
        </w:rPr>
      </w:pPr>
      <w:r w:rsidRPr="00355D54">
        <w:rPr>
          <w:b/>
          <w:szCs w:val="22"/>
          <w:lang w:val="it-IT"/>
        </w:rPr>
        <w:t>Guida di veicoli e utilizzo di macchinari</w:t>
      </w:r>
    </w:p>
    <w:p w14:paraId="22CBA271" w14:textId="72B96D65" w:rsidR="00076CA9" w:rsidRPr="00355D54" w:rsidRDefault="006C1DFA" w:rsidP="00076CA9">
      <w:pPr>
        <w:tabs>
          <w:tab w:val="clear" w:pos="567"/>
        </w:tabs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 xml:space="preserve">ARIKAYCE </w:t>
      </w:r>
      <w:r w:rsidR="00B77B53" w:rsidRPr="00355D54">
        <w:rPr>
          <w:szCs w:val="22"/>
          <w:lang w:val="it-IT"/>
        </w:rPr>
        <w:t xml:space="preserve">liposomiale </w:t>
      </w:r>
      <w:r w:rsidRPr="00355D54">
        <w:rPr>
          <w:szCs w:val="22"/>
          <w:lang w:val="it-IT"/>
        </w:rPr>
        <w:t>può causare capogiro e altri disturbi vestibolari, quali vertigine e disturbi dell’equilibrio.</w:t>
      </w:r>
      <w:r w:rsidR="00076CA9" w:rsidRPr="00355D54">
        <w:rPr>
          <w:szCs w:val="22"/>
          <w:lang w:val="it-IT"/>
        </w:rPr>
        <w:t xml:space="preserve"> </w:t>
      </w:r>
      <w:r w:rsidR="002F1853" w:rsidRPr="00355D54">
        <w:rPr>
          <w:szCs w:val="22"/>
          <w:lang w:val="it-IT"/>
        </w:rPr>
        <w:t>N</w:t>
      </w:r>
      <w:r w:rsidRPr="00355D54">
        <w:rPr>
          <w:szCs w:val="22"/>
          <w:lang w:val="it-IT"/>
        </w:rPr>
        <w:t xml:space="preserve">on </w:t>
      </w:r>
      <w:r w:rsidR="002F1853" w:rsidRPr="00355D54">
        <w:rPr>
          <w:szCs w:val="22"/>
          <w:lang w:val="it-IT"/>
        </w:rPr>
        <w:t xml:space="preserve">guidi e non utilizzi </w:t>
      </w:r>
      <w:r w:rsidRPr="00355D54">
        <w:rPr>
          <w:szCs w:val="22"/>
          <w:lang w:val="it-IT"/>
        </w:rPr>
        <w:t>macchinari finché inala ARIKAYCE</w:t>
      </w:r>
      <w:r w:rsidR="00B77B53" w:rsidRPr="00355D54">
        <w:rPr>
          <w:szCs w:val="22"/>
          <w:lang w:val="it-IT"/>
        </w:rPr>
        <w:t xml:space="preserve"> liposomiale</w:t>
      </w:r>
      <w:r w:rsidRPr="00355D54">
        <w:rPr>
          <w:szCs w:val="22"/>
          <w:lang w:val="it-IT"/>
        </w:rPr>
        <w:t>.</w:t>
      </w:r>
      <w:r w:rsidR="00076CA9" w:rsidRPr="00355D54">
        <w:rPr>
          <w:szCs w:val="22"/>
          <w:lang w:val="it-IT"/>
        </w:rPr>
        <w:t xml:space="preserve"> </w:t>
      </w:r>
      <w:r w:rsidRPr="00355D54">
        <w:rPr>
          <w:szCs w:val="22"/>
          <w:lang w:val="it-IT"/>
        </w:rPr>
        <w:t>Per qualsiasi dubbio, si rivolga al medico.</w:t>
      </w:r>
    </w:p>
    <w:p w14:paraId="792398B2" w14:textId="77777777" w:rsidR="00076CA9" w:rsidRPr="00355D54" w:rsidRDefault="00076CA9" w:rsidP="00076CA9">
      <w:pPr>
        <w:spacing w:line="240" w:lineRule="auto"/>
        <w:rPr>
          <w:szCs w:val="22"/>
          <w:lang w:val="it-IT"/>
        </w:rPr>
      </w:pPr>
    </w:p>
    <w:p w14:paraId="65A5E816" w14:textId="77777777" w:rsidR="00076CA9" w:rsidRPr="00355D54" w:rsidRDefault="00076CA9" w:rsidP="00076CA9">
      <w:pPr>
        <w:spacing w:line="240" w:lineRule="auto"/>
        <w:rPr>
          <w:szCs w:val="22"/>
          <w:lang w:val="it-IT"/>
        </w:rPr>
      </w:pPr>
    </w:p>
    <w:p w14:paraId="28C584E9" w14:textId="77777777" w:rsidR="00076CA9" w:rsidRPr="00355D54" w:rsidRDefault="00076CA9" w:rsidP="00076CA9">
      <w:pPr>
        <w:keepNext/>
        <w:spacing w:line="240" w:lineRule="auto"/>
        <w:rPr>
          <w:b/>
          <w:szCs w:val="22"/>
          <w:lang w:val="it-IT"/>
        </w:rPr>
      </w:pPr>
      <w:r w:rsidRPr="00355D54">
        <w:rPr>
          <w:b/>
          <w:szCs w:val="22"/>
          <w:lang w:val="it-IT"/>
        </w:rPr>
        <w:t>3.</w:t>
      </w:r>
      <w:r w:rsidRPr="00355D54">
        <w:rPr>
          <w:b/>
          <w:szCs w:val="22"/>
          <w:lang w:val="it-IT"/>
        </w:rPr>
        <w:tab/>
      </w:r>
      <w:r w:rsidR="006C1DFA" w:rsidRPr="00355D54">
        <w:rPr>
          <w:b/>
          <w:szCs w:val="22"/>
          <w:lang w:val="it-IT"/>
        </w:rPr>
        <w:t>Come usare ARIKAYCE</w:t>
      </w:r>
      <w:r w:rsidR="00B77B53" w:rsidRPr="00355D54">
        <w:rPr>
          <w:szCs w:val="22"/>
          <w:lang w:val="it-IT"/>
        </w:rPr>
        <w:t xml:space="preserve"> </w:t>
      </w:r>
      <w:r w:rsidR="00B77B53" w:rsidRPr="00355D54">
        <w:rPr>
          <w:b/>
          <w:szCs w:val="22"/>
          <w:lang w:val="it-IT"/>
        </w:rPr>
        <w:t>liposomiale</w:t>
      </w:r>
    </w:p>
    <w:p w14:paraId="3C88AE38" w14:textId="77777777" w:rsidR="00076CA9" w:rsidRPr="00355D54" w:rsidRDefault="00076CA9" w:rsidP="00076CA9">
      <w:pPr>
        <w:keepNext/>
        <w:spacing w:line="240" w:lineRule="auto"/>
        <w:rPr>
          <w:szCs w:val="22"/>
          <w:lang w:val="it-IT"/>
        </w:rPr>
      </w:pPr>
    </w:p>
    <w:p w14:paraId="6290706F" w14:textId="77777777" w:rsidR="00076CA9" w:rsidRPr="00355D54" w:rsidRDefault="006C1DFA" w:rsidP="00076CA9">
      <w:pPr>
        <w:keepNext/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>Usi questo medicinale seguendo sempre esattamente le istruzioni del medico.</w:t>
      </w:r>
      <w:r w:rsidR="00076CA9" w:rsidRPr="00355D54">
        <w:rPr>
          <w:szCs w:val="22"/>
          <w:lang w:val="it-IT"/>
        </w:rPr>
        <w:t xml:space="preserve"> </w:t>
      </w:r>
      <w:r w:rsidRPr="00355D54">
        <w:rPr>
          <w:szCs w:val="22"/>
          <w:lang w:val="it-IT"/>
        </w:rPr>
        <w:t>Se ha dubbi consulti il medico.</w:t>
      </w:r>
    </w:p>
    <w:p w14:paraId="5A364736" w14:textId="77777777" w:rsidR="00076CA9" w:rsidRPr="00355D54" w:rsidRDefault="00076CA9" w:rsidP="00076CA9">
      <w:pPr>
        <w:spacing w:line="240" w:lineRule="auto"/>
        <w:rPr>
          <w:szCs w:val="22"/>
          <w:lang w:val="it-IT"/>
        </w:rPr>
      </w:pPr>
    </w:p>
    <w:p w14:paraId="6F56CA3E" w14:textId="644C8314" w:rsidR="0050347A" w:rsidRPr="00355D54" w:rsidRDefault="006C1DFA" w:rsidP="0075705E">
      <w:pPr>
        <w:keepNext/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>La dose raccomandata è</w:t>
      </w:r>
      <w:r w:rsidR="002F1853" w:rsidRPr="00355D54">
        <w:rPr>
          <w:szCs w:val="22"/>
          <w:lang w:val="it-IT"/>
        </w:rPr>
        <w:t xml:space="preserve"> di</w:t>
      </w:r>
      <w:r w:rsidRPr="00355D54">
        <w:rPr>
          <w:szCs w:val="22"/>
          <w:lang w:val="it-IT"/>
        </w:rPr>
        <w:t xml:space="preserve"> </w:t>
      </w:r>
      <w:r w:rsidRPr="00355D54">
        <w:rPr>
          <w:b/>
          <w:szCs w:val="22"/>
          <w:lang w:val="it-IT"/>
        </w:rPr>
        <w:t>un flaconcino</w:t>
      </w:r>
      <w:r w:rsidRPr="00355D54">
        <w:rPr>
          <w:szCs w:val="22"/>
          <w:lang w:val="it-IT"/>
        </w:rPr>
        <w:t xml:space="preserve"> di ARIKAYCE </w:t>
      </w:r>
      <w:r w:rsidR="00B77B53" w:rsidRPr="00355D54">
        <w:rPr>
          <w:szCs w:val="22"/>
          <w:lang w:val="it-IT"/>
        </w:rPr>
        <w:t xml:space="preserve">liposomiale </w:t>
      </w:r>
      <w:r w:rsidRPr="00355D54">
        <w:rPr>
          <w:szCs w:val="22"/>
          <w:lang w:val="it-IT"/>
        </w:rPr>
        <w:t>da inala</w:t>
      </w:r>
      <w:r w:rsidR="000B5141" w:rsidRPr="00355D54">
        <w:rPr>
          <w:szCs w:val="22"/>
          <w:lang w:val="it-IT"/>
        </w:rPr>
        <w:t>r</w:t>
      </w:r>
      <w:r w:rsidRPr="00355D54">
        <w:rPr>
          <w:szCs w:val="22"/>
          <w:lang w:val="it-IT"/>
        </w:rPr>
        <w:t xml:space="preserve">e attraverso la bocca una volta al giorno con il nebulizzatore </w:t>
      </w:r>
      <w:ins w:id="126" w:author="Author">
        <w:r w:rsidR="00C412DE">
          <w:rPr>
            <w:szCs w:val="22"/>
            <w:lang w:val="it-IT"/>
          </w:rPr>
          <w:t xml:space="preserve">portatile </w:t>
        </w:r>
      </w:ins>
      <w:r w:rsidRPr="00355D54">
        <w:rPr>
          <w:szCs w:val="22"/>
          <w:lang w:val="it-IT"/>
        </w:rPr>
        <w:t>Lamira.</w:t>
      </w:r>
      <w:r w:rsidR="00076CA9" w:rsidRPr="00355D54">
        <w:rPr>
          <w:szCs w:val="22"/>
          <w:lang w:val="it-IT"/>
        </w:rPr>
        <w:t xml:space="preserve"> </w:t>
      </w:r>
      <w:r w:rsidR="00191A53" w:rsidRPr="00355D54">
        <w:rPr>
          <w:szCs w:val="22"/>
          <w:lang w:val="it-IT"/>
        </w:rPr>
        <w:t>Dopo 6 </w:t>
      </w:r>
      <w:r w:rsidRPr="00355D54">
        <w:rPr>
          <w:szCs w:val="22"/>
          <w:lang w:val="it-IT"/>
        </w:rPr>
        <w:t xml:space="preserve">mesi di trattamento, il medico le dirà se proseguire o interrompere </w:t>
      </w:r>
      <w:r w:rsidR="000B5141" w:rsidRPr="00355D54">
        <w:rPr>
          <w:szCs w:val="22"/>
          <w:lang w:val="it-IT"/>
        </w:rPr>
        <w:t>la terapia</w:t>
      </w:r>
      <w:r w:rsidRPr="00355D54">
        <w:rPr>
          <w:szCs w:val="22"/>
          <w:lang w:val="it-IT"/>
        </w:rPr>
        <w:t>.</w:t>
      </w:r>
      <w:r w:rsidR="002748FE" w:rsidRPr="00355D54">
        <w:rPr>
          <w:szCs w:val="22"/>
          <w:lang w:val="it-IT"/>
        </w:rPr>
        <w:t xml:space="preserve"> </w:t>
      </w:r>
      <w:r w:rsidRPr="00355D54">
        <w:rPr>
          <w:szCs w:val="22"/>
          <w:lang w:val="it-IT"/>
        </w:rPr>
        <w:t>La durata massima del trattamento è di 18 mesi.</w:t>
      </w:r>
      <w:r w:rsidR="002748FE" w:rsidRPr="00355D54">
        <w:rPr>
          <w:szCs w:val="22"/>
          <w:lang w:val="it-IT"/>
        </w:rPr>
        <w:t xml:space="preserve"> </w:t>
      </w:r>
    </w:p>
    <w:p w14:paraId="6F998E61" w14:textId="77777777" w:rsidR="00076CA9" w:rsidRPr="00355D54" w:rsidRDefault="00076CA9" w:rsidP="00076CA9">
      <w:pPr>
        <w:spacing w:line="240" w:lineRule="auto"/>
        <w:rPr>
          <w:szCs w:val="22"/>
          <w:lang w:val="it-IT"/>
        </w:rPr>
      </w:pPr>
    </w:p>
    <w:p w14:paraId="70F801C4" w14:textId="77777777" w:rsidR="00076CA9" w:rsidRPr="00355D54" w:rsidRDefault="006C1DFA" w:rsidP="00076CA9">
      <w:pPr>
        <w:spacing w:line="240" w:lineRule="auto"/>
        <w:rPr>
          <w:b/>
          <w:szCs w:val="22"/>
          <w:lang w:val="it-IT"/>
        </w:rPr>
      </w:pPr>
      <w:r w:rsidRPr="00355D54">
        <w:rPr>
          <w:b/>
          <w:szCs w:val="22"/>
          <w:lang w:val="it-IT"/>
        </w:rPr>
        <w:t>Come assumere ARIKAYCE</w:t>
      </w:r>
      <w:r w:rsidR="00B77B53" w:rsidRPr="00355D54">
        <w:rPr>
          <w:szCs w:val="22"/>
          <w:lang w:val="it-IT"/>
        </w:rPr>
        <w:t xml:space="preserve"> </w:t>
      </w:r>
      <w:r w:rsidR="00B77B53" w:rsidRPr="00355D54">
        <w:rPr>
          <w:b/>
          <w:szCs w:val="22"/>
          <w:lang w:val="it-IT"/>
        </w:rPr>
        <w:t>liposomiale</w:t>
      </w:r>
    </w:p>
    <w:p w14:paraId="7568B702" w14:textId="77777777" w:rsidR="00A1716F" w:rsidRPr="00355D54" w:rsidRDefault="00A1716F" w:rsidP="00076CA9">
      <w:pPr>
        <w:spacing w:line="240" w:lineRule="auto"/>
        <w:rPr>
          <w:b/>
          <w:szCs w:val="22"/>
          <w:lang w:val="it-IT"/>
        </w:rPr>
      </w:pPr>
    </w:p>
    <w:p w14:paraId="4D41BCD7" w14:textId="4EA6B6F3" w:rsidR="00076CA9" w:rsidRPr="00355D54" w:rsidRDefault="006C1DFA" w:rsidP="00076CA9">
      <w:pPr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lastRenderedPageBreak/>
        <w:t xml:space="preserve">Se usa un broncodilatatore (“farmaco sintomatico”), lo usi prima di </w:t>
      </w:r>
      <w:r w:rsidR="002F1853" w:rsidRPr="00355D54">
        <w:rPr>
          <w:szCs w:val="22"/>
          <w:lang w:val="it-IT"/>
        </w:rPr>
        <w:t xml:space="preserve">assumere </w:t>
      </w:r>
      <w:r w:rsidRPr="00355D54">
        <w:rPr>
          <w:szCs w:val="22"/>
          <w:lang w:val="it-IT"/>
        </w:rPr>
        <w:t>ARIKAYCE</w:t>
      </w:r>
      <w:r w:rsidR="00B77B53" w:rsidRPr="00355D54">
        <w:rPr>
          <w:szCs w:val="22"/>
          <w:lang w:val="it-IT"/>
        </w:rPr>
        <w:t xml:space="preserve"> liposomiale</w:t>
      </w:r>
      <w:r w:rsidRPr="00355D54">
        <w:rPr>
          <w:szCs w:val="22"/>
          <w:lang w:val="it-IT"/>
        </w:rPr>
        <w:t>.</w:t>
      </w:r>
    </w:p>
    <w:p w14:paraId="6DF65A58" w14:textId="77777777" w:rsidR="00076CA9" w:rsidRPr="00355D54" w:rsidRDefault="006C1DFA" w:rsidP="00076CA9">
      <w:pPr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 xml:space="preserve">Ogni flaconcino è </w:t>
      </w:r>
      <w:r w:rsidRPr="00355D54">
        <w:rPr>
          <w:b/>
          <w:szCs w:val="22"/>
          <w:lang w:val="it-IT"/>
        </w:rPr>
        <w:t>esclusivamente monouso</w:t>
      </w:r>
      <w:r w:rsidRPr="00355D54">
        <w:rPr>
          <w:szCs w:val="22"/>
          <w:lang w:val="it-IT"/>
        </w:rPr>
        <w:t>.</w:t>
      </w:r>
    </w:p>
    <w:p w14:paraId="1EF4E4CC" w14:textId="242995CA" w:rsidR="00076CA9" w:rsidRPr="00355D54" w:rsidRDefault="006C1DFA" w:rsidP="00166106">
      <w:pPr>
        <w:numPr>
          <w:ilvl w:val="0"/>
          <w:numId w:val="5"/>
        </w:numPr>
        <w:tabs>
          <w:tab w:val="clear" w:pos="567"/>
        </w:tabs>
        <w:spacing w:line="240" w:lineRule="auto"/>
        <w:ind w:left="567" w:hanging="567"/>
        <w:rPr>
          <w:szCs w:val="22"/>
          <w:lang w:val="it-IT"/>
        </w:rPr>
      </w:pPr>
      <w:r w:rsidRPr="00355D54">
        <w:rPr>
          <w:b/>
          <w:szCs w:val="22"/>
          <w:lang w:val="it-IT"/>
        </w:rPr>
        <w:t xml:space="preserve">Usi </w:t>
      </w:r>
      <w:r w:rsidRPr="00355D54">
        <w:rPr>
          <w:szCs w:val="22"/>
          <w:lang w:val="it-IT"/>
        </w:rPr>
        <w:t>ARIKAYCE</w:t>
      </w:r>
      <w:r w:rsidR="00B77B53" w:rsidRPr="00355D54">
        <w:rPr>
          <w:szCs w:val="22"/>
          <w:lang w:val="it-IT"/>
        </w:rPr>
        <w:t xml:space="preserve"> liposomiale</w:t>
      </w:r>
      <w:r w:rsidRPr="00355D54">
        <w:rPr>
          <w:szCs w:val="22"/>
          <w:lang w:val="it-IT"/>
        </w:rPr>
        <w:t xml:space="preserve"> </w:t>
      </w:r>
      <w:r w:rsidRPr="00355D54">
        <w:rPr>
          <w:b/>
          <w:szCs w:val="22"/>
          <w:lang w:val="it-IT"/>
        </w:rPr>
        <w:t>soltanto</w:t>
      </w:r>
      <w:r w:rsidRPr="00355D54">
        <w:rPr>
          <w:szCs w:val="22"/>
          <w:lang w:val="it-IT"/>
        </w:rPr>
        <w:t xml:space="preserve"> con il </w:t>
      </w:r>
      <w:r w:rsidR="002F1853" w:rsidRPr="00355D54">
        <w:rPr>
          <w:szCs w:val="22"/>
          <w:lang w:val="it-IT"/>
        </w:rPr>
        <w:t xml:space="preserve">nebulizzatore portatile </w:t>
      </w:r>
      <w:r w:rsidRPr="00355D54">
        <w:rPr>
          <w:szCs w:val="22"/>
          <w:lang w:val="it-IT"/>
        </w:rPr>
        <w:t>Lamira e la testina aerosol collegati a</w:t>
      </w:r>
      <w:r w:rsidR="004C4408">
        <w:rPr>
          <w:szCs w:val="22"/>
          <w:lang w:val="it-IT"/>
        </w:rPr>
        <w:t>d</w:t>
      </w:r>
      <w:r w:rsidRPr="00355D54">
        <w:rPr>
          <w:szCs w:val="22"/>
          <w:lang w:val="it-IT"/>
        </w:rPr>
        <w:t xml:space="preserve"> </w:t>
      </w:r>
      <w:r w:rsidR="002F1853" w:rsidRPr="00355D54">
        <w:rPr>
          <w:szCs w:val="22"/>
          <w:lang w:val="it-IT"/>
        </w:rPr>
        <w:t xml:space="preserve">un’unità </w:t>
      </w:r>
      <w:r w:rsidRPr="00355D54">
        <w:rPr>
          <w:szCs w:val="22"/>
          <w:lang w:val="it-IT"/>
        </w:rPr>
        <w:t xml:space="preserve">di </w:t>
      </w:r>
      <w:r w:rsidR="002F1853" w:rsidRPr="00355D54">
        <w:rPr>
          <w:szCs w:val="22"/>
          <w:lang w:val="it-IT"/>
        </w:rPr>
        <w:t xml:space="preserve">controllo </w:t>
      </w:r>
      <w:r w:rsidRPr="00355D54">
        <w:rPr>
          <w:szCs w:val="22"/>
          <w:lang w:val="it-IT"/>
        </w:rPr>
        <w:t>Lamira.</w:t>
      </w:r>
      <w:r w:rsidR="000075A1" w:rsidRPr="00355D54">
        <w:rPr>
          <w:szCs w:val="22"/>
          <w:lang w:val="it-IT"/>
        </w:rPr>
        <w:t xml:space="preserve"> Vedere paragrafo 7 per le istruzioni sull’uso del medicinale con il </w:t>
      </w:r>
      <w:r w:rsidR="002F1853" w:rsidRPr="00355D54">
        <w:rPr>
          <w:szCs w:val="22"/>
          <w:lang w:val="it-IT"/>
        </w:rPr>
        <w:t xml:space="preserve">sistema nebulizzatore </w:t>
      </w:r>
      <w:r w:rsidR="000075A1" w:rsidRPr="00355D54">
        <w:rPr>
          <w:szCs w:val="22"/>
          <w:lang w:val="it-IT"/>
        </w:rPr>
        <w:t>Lamira.</w:t>
      </w:r>
    </w:p>
    <w:p w14:paraId="33FA1F48" w14:textId="77777777" w:rsidR="00076CA9" w:rsidRPr="00355D54" w:rsidRDefault="006C1DFA" w:rsidP="00166106">
      <w:pPr>
        <w:numPr>
          <w:ilvl w:val="0"/>
          <w:numId w:val="5"/>
        </w:numPr>
        <w:tabs>
          <w:tab w:val="clear" w:pos="567"/>
        </w:tabs>
        <w:spacing w:line="240" w:lineRule="auto"/>
        <w:ind w:left="567" w:hanging="567"/>
        <w:rPr>
          <w:szCs w:val="22"/>
          <w:lang w:val="it-IT"/>
        </w:rPr>
      </w:pPr>
      <w:r w:rsidRPr="00355D54">
        <w:rPr>
          <w:b/>
          <w:szCs w:val="22"/>
          <w:lang w:val="it-IT"/>
        </w:rPr>
        <w:t xml:space="preserve">Non usi </w:t>
      </w:r>
      <w:r w:rsidRPr="00355D54">
        <w:rPr>
          <w:szCs w:val="22"/>
          <w:lang w:val="it-IT"/>
        </w:rPr>
        <w:t xml:space="preserve">ARIKAYCE </w:t>
      </w:r>
      <w:r w:rsidR="00B77B53" w:rsidRPr="00355D54">
        <w:rPr>
          <w:szCs w:val="22"/>
          <w:lang w:val="it-IT"/>
        </w:rPr>
        <w:t xml:space="preserve">liposomiale </w:t>
      </w:r>
      <w:r w:rsidRPr="00355D54">
        <w:rPr>
          <w:szCs w:val="22"/>
          <w:lang w:val="it-IT"/>
        </w:rPr>
        <w:t xml:space="preserve">con altri tipi di nebulizzatori portatili o </w:t>
      </w:r>
      <w:r w:rsidR="00A51A91" w:rsidRPr="00355D54">
        <w:rPr>
          <w:szCs w:val="22"/>
          <w:lang w:val="it-IT"/>
        </w:rPr>
        <w:t xml:space="preserve">testine </w:t>
      </w:r>
      <w:r w:rsidRPr="00355D54">
        <w:rPr>
          <w:szCs w:val="22"/>
          <w:lang w:val="it-IT"/>
        </w:rPr>
        <w:t>aerosol.</w:t>
      </w:r>
    </w:p>
    <w:p w14:paraId="1D8ED756" w14:textId="79CE4920" w:rsidR="00076CA9" w:rsidRPr="00355D54" w:rsidRDefault="00A51A91" w:rsidP="00166106">
      <w:pPr>
        <w:numPr>
          <w:ilvl w:val="0"/>
          <w:numId w:val="5"/>
        </w:numPr>
        <w:tabs>
          <w:tab w:val="clear" w:pos="567"/>
        </w:tabs>
        <w:spacing w:line="240" w:lineRule="auto"/>
        <w:ind w:left="567" w:hanging="567"/>
        <w:rPr>
          <w:szCs w:val="22"/>
          <w:lang w:val="it-IT"/>
        </w:rPr>
      </w:pPr>
      <w:r w:rsidRPr="00355D54">
        <w:rPr>
          <w:b/>
          <w:szCs w:val="22"/>
          <w:lang w:val="it-IT"/>
        </w:rPr>
        <w:t xml:space="preserve">Non </w:t>
      </w:r>
      <w:r w:rsidRPr="00355D54">
        <w:rPr>
          <w:szCs w:val="22"/>
          <w:lang w:val="it-IT"/>
        </w:rPr>
        <w:t xml:space="preserve">versi altri medicinali nel </w:t>
      </w:r>
      <w:r w:rsidR="002F1853" w:rsidRPr="00355D54">
        <w:rPr>
          <w:szCs w:val="22"/>
          <w:lang w:val="it-IT"/>
        </w:rPr>
        <w:t xml:space="preserve">nebulizzatore portatile </w:t>
      </w:r>
      <w:r w:rsidRPr="00355D54">
        <w:rPr>
          <w:szCs w:val="22"/>
          <w:lang w:val="it-IT"/>
        </w:rPr>
        <w:t>Lamira.</w:t>
      </w:r>
    </w:p>
    <w:p w14:paraId="0BE7D157" w14:textId="77777777" w:rsidR="00076CA9" w:rsidRPr="00355D54" w:rsidRDefault="00A51A91" w:rsidP="00166106">
      <w:pPr>
        <w:numPr>
          <w:ilvl w:val="0"/>
          <w:numId w:val="5"/>
        </w:numPr>
        <w:tabs>
          <w:tab w:val="clear" w:pos="567"/>
        </w:tabs>
        <w:spacing w:line="240" w:lineRule="auto"/>
        <w:ind w:left="567" w:hanging="567"/>
        <w:rPr>
          <w:szCs w:val="22"/>
          <w:lang w:val="it-IT"/>
        </w:rPr>
      </w:pPr>
      <w:r w:rsidRPr="00355D54">
        <w:rPr>
          <w:b/>
          <w:szCs w:val="22"/>
          <w:lang w:val="it-IT"/>
        </w:rPr>
        <w:t xml:space="preserve">Non </w:t>
      </w:r>
      <w:r w:rsidRPr="00355D54">
        <w:rPr>
          <w:szCs w:val="22"/>
          <w:lang w:val="it-IT"/>
        </w:rPr>
        <w:t>beva il liquido contenuto nel flaconcino.</w:t>
      </w:r>
    </w:p>
    <w:p w14:paraId="5756BAF0" w14:textId="77777777" w:rsidR="00076CA9" w:rsidRPr="00355D54" w:rsidRDefault="00A51A91" w:rsidP="00166106">
      <w:pPr>
        <w:numPr>
          <w:ilvl w:val="0"/>
          <w:numId w:val="5"/>
        </w:numPr>
        <w:tabs>
          <w:tab w:val="clear" w:pos="567"/>
        </w:tabs>
        <w:spacing w:line="240" w:lineRule="auto"/>
        <w:ind w:left="567" w:hanging="567"/>
        <w:rPr>
          <w:szCs w:val="22"/>
          <w:lang w:val="it-IT"/>
        </w:rPr>
      </w:pPr>
      <w:r w:rsidRPr="00355D54">
        <w:rPr>
          <w:b/>
          <w:szCs w:val="22"/>
          <w:lang w:val="it-IT"/>
        </w:rPr>
        <w:t xml:space="preserve">Legga le istruzioni </w:t>
      </w:r>
      <w:r w:rsidRPr="00355D54">
        <w:rPr>
          <w:szCs w:val="22"/>
          <w:lang w:val="it-IT"/>
        </w:rPr>
        <w:t>per l’uso fornite in fondo a questo foglio illustrativo.</w:t>
      </w:r>
    </w:p>
    <w:p w14:paraId="354E7C34" w14:textId="77777777" w:rsidR="00076CA9" w:rsidRPr="00355D54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it-IT"/>
        </w:rPr>
      </w:pPr>
    </w:p>
    <w:p w14:paraId="1EFFA9C3" w14:textId="65D5DD30" w:rsidR="00076CA9" w:rsidRPr="00355D54" w:rsidRDefault="00A51A91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b/>
          <w:szCs w:val="22"/>
          <w:lang w:val="it-IT"/>
        </w:rPr>
      </w:pPr>
      <w:r w:rsidRPr="00355D54">
        <w:rPr>
          <w:b/>
          <w:szCs w:val="22"/>
          <w:lang w:val="it-IT"/>
        </w:rPr>
        <w:t xml:space="preserve">Come e quando deve sostituire il </w:t>
      </w:r>
      <w:r w:rsidR="002F1853" w:rsidRPr="00355D54">
        <w:rPr>
          <w:b/>
          <w:szCs w:val="22"/>
          <w:lang w:val="it-IT"/>
        </w:rPr>
        <w:t xml:space="preserve">nebulizzatore portatile </w:t>
      </w:r>
      <w:r w:rsidRPr="00355D54">
        <w:rPr>
          <w:b/>
          <w:szCs w:val="22"/>
          <w:lang w:val="it-IT"/>
        </w:rPr>
        <w:t>Lamira?</w:t>
      </w:r>
    </w:p>
    <w:p w14:paraId="512073A2" w14:textId="14B97E0B" w:rsidR="00076CA9" w:rsidRPr="00355D54" w:rsidRDefault="002F1853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it-IT"/>
        </w:rPr>
      </w:pPr>
      <w:r w:rsidRPr="00355D54">
        <w:rPr>
          <w:szCs w:val="22"/>
          <w:lang w:val="it-IT"/>
        </w:rPr>
        <w:t>P</w:t>
      </w:r>
      <w:r w:rsidR="00A51A91" w:rsidRPr="00355D54">
        <w:rPr>
          <w:szCs w:val="22"/>
          <w:lang w:val="it-IT"/>
        </w:rPr>
        <w:t>er un ciclo di trattamento di 28 giorni</w:t>
      </w:r>
      <w:r w:rsidRPr="00355D54">
        <w:rPr>
          <w:szCs w:val="22"/>
          <w:lang w:val="it-IT"/>
        </w:rPr>
        <w:t xml:space="preserve"> deve essere utilizzato un nebulizzatore portatile Lamira</w:t>
      </w:r>
      <w:r w:rsidR="00A51A91" w:rsidRPr="00355D54">
        <w:rPr>
          <w:szCs w:val="22"/>
          <w:lang w:val="it-IT"/>
        </w:rPr>
        <w:t>.</w:t>
      </w:r>
      <w:r w:rsidR="00076CA9" w:rsidRPr="00355D54">
        <w:rPr>
          <w:szCs w:val="22"/>
          <w:lang w:val="it-IT"/>
        </w:rPr>
        <w:t xml:space="preserve"> </w:t>
      </w:r>
      <w:r w:rsidR="00A51A91" w:rsidRPr="00355D54">
        <w:rPr>
          <w:szCs w:val="22"/>
          <w:lang w:val="it-IT"/>
        </w:rPr>
        <w:t>La testina aerosol va sostituita una volta alla settimana.</w:t>
      </w:r>
      <w:r w:rsidR="00076CA9" w:rsidRPr="00355D54">
        <w:rPr>
          <w:szCs w:val="22"/>
          <w:lang w:val="it-IT"/>
        </w:rPr>
        <w:t xml:space="preserve"> </w:t>
      </w:r>
      <w:r w:rsidR="00A51A91" w:rsidRPr="00355D54">
        <w:rPr>
          <w:szCs w:val="22"/>
          <w:lang w:val="it-IT"/>
        </w:rPr>
        <w:t xml:space="preserve">Ogni scatola di ARIKAYCE </w:t>
      </w:r>
      <w:r w:rsidR="00B77B53" w:rsidRPr="00355D54">
        <w:rPr>
          <w:szCs w:val="22"/>
          <w:lang w:val="it-IT"/>
        </w:rPr>
        <w:t xml:space="preserve">liposomiale </w:t>
      </w:r>
      <w:r w:rsidR="00A51A91" w:rsidRPr="00355D54">
        <w:rPr>
          <w:szCs w:val="22"/>
          <w:lang w:val="it-IT"/>
        </w:rPr>
        <w:t>contiene 4</w:t>
      </w:r>
      <w:r w:rsidR="00B77B53" w:rsidRPr="00355D54">
        <w:rPr>
          <w:szCs w:val="22"/>
          <w:lang w:val="it-IT"/>
        </w:rPr>
        <w:t> </w:t>
      </w:r>
      <w:r w:rsidR="00A51A91" w:rsidRPr="00355D54">
        <w:rPr>
          <w:szCs w:val="22"/>
          <w:lang w:val="it-IT"/>
        </w:rPr>
        <w:t>testine aerosol.</w:t>
      </w:r>
      <w:r w:rsidR="00076CA9" w:rsidRPr="00355D54">
        <w:rPr>
          <w:szCs w:val="22"/>
          <w:lang w:val="it-IT"/>
        </w:rPr>
        <w:t xml:space="preserve"> </w:t>
      </w:r>
      <w:r w:rsidR="00A51A91" w:rsidRPr="00355D54">
        <w:rPr>
          <w:szCs w:val="22"/>
          <w:lang w:val="it-IT"/>
        </w:rPr>
        <w:t>Per i consigli sulla pulizia e la conservazione si rimanda alle istruzioni per l’uso del produttore.</w:t>
      </w:r>
    </w:p>
    <w:p w14:paraId="6500E6DD" w14:textId="77777777" w:rsidR="00076CA9" w:rsidRPr="00355D54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it-IT"/>
        </w:rPr>
      </w:pPr>
    </w:p>
    <w:p w14:paraId="6EA5A465" w14:textId="77777777" w:rsidR="00076CA9" w:rsidRPr="00355D54" w:rsidRDefault="00A51A91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b/>
          <w:szCs w:val="22"/>
          <w:lang w:val="it-IT"/>
        </w:rPr>
      </w:pPr>
      <w:r w:rsidRPr="00355D54">
        <w:rPr>
          <w:b/>
          <w:szCs w:val="22"/>
          <w:lang w:val="it-IT"/>
        </w:rPr>
        <w:t xml:space="preserve">Se usa più ARIKAYCE </w:t>
      </w:r>
      <w:r w:rsidR="00B77B53" w:rsidRPr="00355D54">
        <w:rPr>
          <w:b/>
          <w:szCs w:val="22"/>
          <w:lang w:val="it-IT"/>
        </w:rPr>
        <w:t xml:space="preserve">liposomiale </w:t>
      </w:r>
      <w:r w:rsidRPr="00355D54">
        <w:rPr>
          <w:b/>
          <w:szCs w:val="22"/>
          <w:lang w:val="it-IT"/>
        </w:rPr>
        <w:t>di quanto deve</w:t>
      </w:r>
    </w:p>
    <w:p w14:paraId="63A0970C" w14:textId="4C296020" w:rsidR="00076CA9" w:rsidRPr="00355D54" w:rsidRDefault="00A51A91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it-IT"/>
        </w:rPr>
      </w:pPr>
      <w:r w:rsidRPr="00355D54">
        <w:rPr>
          <w:szCs w:val="22"/>
          <w:lang w:val="it-IT"/>
        </w:rPr>
        <w:t xml:space="preserve">Informi immediatamente il medico se è preoccupato </w:t>
      </w:r>
      <w:r w:rsidR="002F1853" w:rsidRPr="00355D54">
        <w:rPr>
          <w:szCs w:val="22"/>
          <w:lang w:val="it-IT"/>
        </w:rPr>
        <w:t xml:space="preserve">di </w:t>
      </w:r>
      <w:r w:rsidRPr="00355D54">
        <w:rPr>
          <w:szCs w:val="22"/>
          <w:lang w:val="it-IT"/>
        </w:rPr>
        <w:t>aver usato una quantità eccessiva di questo medicinale.</w:t>
      </w:r>
    </w:p>
    <w:p w14:paraId="22CF97FB" w14:textId="77777777" w:rsidR="0050347A" w:rsidRPr="00355D54" w:rsidRDefault="0050347A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it-IT"/>
        </w:rPr>
      </w:pPr>
    </w:p>
    <w:p w14:paraId="11062BE3" w14:textId="77777777" w:rsidR="00076CA9" w:rsidRPr="00355D54" w:rsidRDefault="00A51A91" w:rsidP="00076CA9">
      <w:pPr>
        <w:pStyle w:val="ListParagraph"/>
        <w:keepNext/>
        <w:tabs>
          <w:tab w:val="clear" w:pos="567"/>
        </w:tabs>
        <w:spacing w:line="240" w:lineRule="auto"/>
        <w:ind w:left="0"/>
        <w:outlineLvl w:val="0"/>
        <w:rPr>
          <w:b/>
          <w:szCs w:val="22"/>
          <w:lang w:val="it-IT"/>
        </w:rPr>
      </w:pPr>
      <w:r w:rsidRPr="00355D54">
        <w:rPr>
          <w:b/>
          <w:szCs w:val="22"/>
          <w:lang w:val="it-IT"/>
        </w:rPr>
        <w:t>Se dimentica di usare ARIKAYCE</w:t>
      </w:r>
      <w:r w:rsidR="00B77B53" w:rsidRPr="00355D54">
        <w:rPr>
          <w:szCs w:val="22"/>
          <w:lang w:val="it-IT"/>
        </w:rPr>
        <w:t xml:space="preserve"> </w:t>
      </w:r>
      <w:r w:rsidR="00B77B53" w:rsidRPr="00355D54">
        <w:rPr>
          <w:b/>
          <w:szCs w:val="22"/>
          <w:lang w:val="it-IT"/>
        </w:rPr>
        <w:t>liposomiale</w:t>
      </w:r>
    </w:p>
    <w:p w14:paraId="34CE63AE" w14:textId="77777777" w:rsidR="00076CA9" w:rsidRPr="00355D54" w:rsidRDefault="00A51A91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it-IT"/>
        </w:rPr>
      </w:pPr>
      <w:r w:rsidRPr="00355D54">
        <w:rPr>
          <w:szCs w:val="22"/>
          <w:lang w:val="it-IT"/>
        </w:rPr>
        <w:t>Se si dimentica di prendere il medicinale, lo prenda il prima possibile il giorno della dose dimenticata.</w:t>
      </w:r>
      <w:r w:rsidR="00076CA9" w:rsidRPr="00355D54">
        <w:rPr>
          <w:szCs w:val="22"/>
          <w:lang w:val="it-IT"/>
        </w:rPr>
        <w:t xml:space="preserve"> </w:t>
      </w:r>
      <w:r w:rsidRPr="00355D54">
        <w:rPr>
          <w:szCs w:val="22"/>
          <w:lang w:val="it-IT"/>
        </w:rPr>
        <w:t>Non prenda più di una dose in uno stesso giorno per compensare la dimenticanza della dose.</w:t>
      </w:r>
    </w:p>
    <w:p w14:paraId="6CD2D73C" w14:textId="77777777" w:rsidR="00076CA9" w:rsidRPr="00355D54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it-IT"/>
        </w:rPr>
      </w:pPr>
    </w:p>
    <w:p w14:paraId="6F980E82" w14:textId="77777777" w:rsidR="00076CA9" w:rsidRPr="00355D54" w:rsidRDefault="00A51A91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b/>
          <w:szCs w:val="22"/>
          <w:lang w:val="it-IT"/>
        </w:rPr>
      </w:pPr>
      <w:r w:rsidRPr="00355D54">
        <w:rPr>
          <w:b/>
          <w:szCs w:val="22"/>
          <w:lang w:val="it-IT"/>
        </w:rPr>
        <w:t>Se interrompe il trattamento con ARIKAYCE</w:t>
      </w:r>
      <w:r w:rsidR="00B77B53" w:rsidRPr="00355D54">
        <w:rPr>
          <w:szCs w:val="22"/>
          <w:lang w:val="it-IT"/>
        </w:rPr>
        <w:t xml:space="preserve"> </w:t>
      </w:r>
      <w:r w:rsidR="00B77B53" w:rsidRPr="00355D54">
        <w:rPr>
          <w:b/>
          <w:szCs w:val="22"/>
          <w:lang w:val="it-IT"/>
        </w:rPr>
        <w:t>liposomiale</w:t>
      </w:r>
    </w:p>
    <w:p w14:paraId="377178DA" w14:textId="77777777" w:rsidR="00076CA9" w:rsidRPr="00355D54" w:rsidRDefault="00A51A91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it-IT"/>
        </w:rPr>
      </w:pPr>
      <w:r w:rsidRPr="00355D54">
        <w:rPr>
          <w:szCs w:val="22"/>
          <w:lang w:val="it-IT"/>
        </w:rPr>
        <w:t xml:space="preserve">Se decide di interrompere l’uso di ARIKAYCE </w:t>
      </w:r>
      <w:r w:rsidR="00B77B53" w:rsidRPr="00355D54">
        <w:rPr>
          <w:szCs w:val="22"/>
          <w:lang w:val="it-IT"/>
        </w:rPr>
        <w:t xml:space="preserve">liposomiale </w:t>
      </w:r>
      <w:r w:rsidRPr="00355D54">
        <w:rPr>
          <w:szCs w:val="22"/>
          <w:lang w:val="it-IT"/>
        </w:rPr>
        <w:t xml:space="preserve">per qualsiasi </w:t>
      </w:r>
      <w:r w:rsidR="0008748E" w:rsidRPr="00355D54">
        <w:rPr>
          <w:szCs w:val="22"/>
          <w:lang w:val="it-IT"/>
        </w:rPr>
        <w:t>motivo</w:t>
      </w:r>
      <w:r w:rsidRPr="00355D54">
        <w:rPr>
          <w:szCs w:val="22"/>
          <w:lang w:val="it-IT"/>
        </w:rPr>
        <w:t>, deve informare il medico.</w:t>
      </w:r>
    </w:p>
    <w:p w14:paraId="17362521" w14:textId="77777777" w:rsidR="00076CA9" w:rsidRPr="00355D54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it-IT"/>
        </w:rPr>
      </w:pPr>
    </w:p>
    <w:p w14:paraId="133B25FA" w14:textId="77777777" w:rsidR="00076CA9" w:rsidRPr="00355D54" w:rsidRDefault="00A51A91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bCs/>
          <w:szCs w:val="22"/>
          <w:lang w:val="it-IT"/>
        </w:rPr>
      </w:pPr>
      <w:r w:rsidRPr="00355D54">
        <w:rPr>
          <w:bCs/>
          <w:szCs w:val="22"/>
          <w:lang w:val="it-IT"/>
        </w:rPr>
        <w:t>Se ha qualsiasi dubbio sull’uso di questo medicinale, si rivolga al medico o al farmacista.</w:t>
      </w:r>
    </w:p>
    <w:p w14:paraId="5F2CAA21" w14:textId="77777777" w:rsidR="00076CA9" w:rsidRPr="00355D54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it-IT"/>
        </w:rPr>
      </w:pPr>
    </w:p>
    <w:p w14:paraId="4F87AAAD" w14:textId="77777777" w:rsidR="00076CA9" w:rsidRPr="00355D54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it-IT"/>
        </w:rPr>
      </w:pPr>
    </w:p>
    <w:p w14:paraId="22AB7DE6" w14:textId="77777777" w:rsidR="00076CA9" w:rsidRPr="00355D54" w:rsidRDefault="00076CA9" w:rsidP="00076CA9">
      <w:pPr>
        <w:pStyle w:val="ListParagraph"/>
        <w:keepNext/>
        <w:tabs>
          <w:tab w:val="clear" w:pos="567"/>
        </w:tabs>
        <w:spacing w:line="240" w:lineRule="auto"/>
        <w:ind w:left="0" w:right="-2"/>
        <w:outlineLvl w:val="0"/>
        <w:rPr>
          <w:b/>
          <w:szCs w:val="22"/>
          <w:lang w:val="it-IT"/>
        </w:rPr>
      </w:pPr>
      <w:r w:rsidRPr="00355D54">
        <w:rPr>
          <w:b/>
          <w:szCs w:val="22"/>
          <w:lang w:val="it-IT"/>
        </w:rPr>
        <w:t>4.</w:t>
      </w:r>
      <w:r w:rsidRPr="00355D54">
        <w:rPr>
          <w:b/>
          <w:szCs w:val="22"/>
          <w:lang w:val="it-IT"/>
        </w:rPr>
        <w:tab/>
      </w:r>
      <w:r w:rsidR="00A51A91" w:rsidRPr="00355D54">
        <w:rPr>
          <w:b/>
          <w:szCs w:val="22"/>
          <w:lang w:val="it-IT"/>
        </w:rPr>
        <w:t>Possibili effetti indesiderati</w:t>
      </w:r>
    </w:p>
    <w:p w14:paraId="2809AC3C" w14:textId="77777777" w:rsidR="00076CA9" w:rsidRPr="00355D54" w:rsidRDefault="00076CA9" w:rsidP="00076CA9">
      <w:pPr>
        <w:pStyle w:val="ListParagraph"/>
        <w:keepNext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it-IT"/>
        </w:rPr>
      </w:pPr>
    </w:p>
    <w:p w14:paraId="16213ECF" w14:textId="77777777" w:rsidR="00076CA9" w:rsidRPr="00355D54" w:rsidRDefault="00A51A91" w:rsidP="00076CA9">
      <w:pPr>
        <w:pStyle w:val="ListParagraph"/>
        <w:keepNext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it-IT"/>
        </w:rPr>
      </w:pPr>
      <w:r w:rsidRPr="00355D54">
        <w:rPr>
          <w:szCs w:val="22"/>
          <w:lang w:val="it-IT"/>
        </w:rPr>
        <w:t>Come tutti i medicinali, questo medicinale può causare effetti indesiderati sebbene non tutte le persone li manifestino.</w:t>
      </w:r>
    </w:p>
    <w:p w14:paraId="147349D8" w14:textId="77777777" w:rsidR="00076CA9" w:rsidRPr="00355D54" w:rsidRDefault="00076CA9" w:rsidP="00076CA9">
      <w:pPr>
        <w:pStyle w:val="ListParagraph"/>
        <w:keepNext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it-IT"/>
        </w:rPr>
      </w:pPr>
    </w:p>
    <w:p w14:paraId="25E49140" w14:textId="77777777" w:rsidR="00076CA9" w:rsidRPr="00355D54" w:rsidRDefault="00A51A91" w:rsidP="00076CA9">
      <w:pPr>
        <w:pStyle w:val="ListParagraph"/>
        <w:keepNext/>
        <w:tabs>
          <w:tab w:val="clear" w:pos="567"/>
        </w:tabs>
        <w:spacing w:line="240" w:lineRule="auto"/>
        <w:ind w:left="0" w:right="-2"/>
        <w:outlineLvl w:val="0"/>
        <w:rPr>
          <w:b/>
          <w:szCs w:val="22"/>
          <w:lang w:val="it-IT"/>
        </w:rPr>
      </w:pPr>
      <w:r w:rsidRPr="00355D54">
        <w:rPr>
          <w:b/>
          <w:szCs w:val="22"/>
          <w:lang w:val="it-IT"/>
        </w:rPr>
        <w:t>Informi immediatamente il medico se:</w:t>
      </w:r>
    </w:p>
    <w:p w14:paraId="4CA51D6A" w14:textId="64966DBE" w:rsidR="00E7298D" w:rsidRPr="00355D54" w:rsidRDefault="00E7298D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  <w:lang w:val="it-IT"/>
        </w:rPr>
      </w:pPr>
      <w:r w:rsidRPr="00355D54">
        <w:rPr>
          <w:szCs w:val="22"/>
          <w:lang w:val="it-IT"/>
        </w:rPr>
        <w:t xml:space="preserve">manifesta ipersensibilità o reazioni allergiche </w:t>
      </w:r>
      <w:r w:rsidR="002F1853" w:rsidRPr="00355D54">
        <w:rPr>
          <w:szCs w:val="22"/>
          <w:lang w:val="it-IT"/>
        </w:rPr>
        <w:t xml:space="preserve">gravi </w:t>
      </w:r>
      <w:r w:rsidRPr="00355D54">
        <w:rPr>
          <w:szCs w:val="22"/>
          <w:lang w:val="it-IT"/>
        </w:rPr>
        <w:t>mentre prende ARIKAYCE</w:t>
      </w:r>
      <w:r w:rsidR="00407C1E" w:rsidRPr="00355D54">
        <w:rPr>
          <w:szCs w:val="22"/>
          <w:lang w:val="it-IT"/>
        </w:rPr>
        <w:t xml:space="preserve"> liposomiale (ad es. con pressione sanguigna bas</w:t>
      </w:r>
      <w:r w:rsidR="001E06E9" w:rsidRPr="00355D54">
        <w:rPr>
          <w:szCs w:val="22"/>
          <w:lang w:val="it-IT"/>
        </w:rPr>
        <w:t xml:space="preserve">sa, perdita di coscienza, </w:t>
      </w:r>
      <w:r w:rsidR="00407C1E" w:rsidRPr="00355D54">
        <w:rPr>
          <w:szCs w:val="22"/>
          <w:lang w:val="it-IT"/>
        </w:rPr>
        <w:t xml:space="preserve">eruzione cutanea </w:t>
      </w:r>
      <w:r w:rsidR="002F1853" w:rsidRPr="00355D54">
        <w:rPr>
          <w:szCs w:val="22"/>
          <w:lang w:val="it-IT"/>
        </w:rPr>
        <w:t xml:space="preserve">grave </w:t>
      </w:r>
      <w:r w:rsidR="00407C1E" w:rsidRPr="00355D54">
        <w:rPr>
          <w:szCs w:val="22"/>
          <w:lang w:val="it-IT"/>
        </w:rPr>
        <w:t xml:space="preserve">o respiro sibilante </w:t>
      </w:r>
      <w:r w:rsidR="002F1853" w:rsidRPr="00355D54">
        <w:rPr>
          <w:szCs w:val="22"/>
          <w:lang w:val="it-IT"/>
        </w:rPr>
        <w:t xml:space="preserve">grave </w:t>
      </w:r>
      <w:r w:rsidR="00407C1E" w:rsidRPr="00355D54">
        <w:rPr>
          <w:szCs w:val="22"/>
          <w:lang w:val="it-IT"/>
        </w:rPr>
        <w:t>e affanno). La frequenza di questi effetti indesiderati non è nota</w:t>
      </w:r>
      <w:r w:rsidR="002F1853" w:rsidRPr="00355D54">
        <w:rPr>
          <w:szCs w:val="22"/>
          <w:lang w:val="it-IT"/>
        </w:rPr>
        <w:t>;</w:t>
      </w:r>
    </w:p>
    <w:p w14:paraId="75664B30" w14:textId="0F4C454D" w:rsidR="00076CA9" w:rsidRPr="00355D54" w:rsidRDefault="007370A1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  <w:lang w:val="it-IT"/>
        </w:rPr>
      </w:pPr>
      <w:r w:rsidRPr="00355D54">
        <w:rPr>
          <w:szCs w:val="22"/>
          <w:lang w:val="it-IT"/>
        </w:rPr>
        <w:t xml:space="preserve">i problemi abituali ai polmoni peggiorano o compaiono nuovi problemi di respirazione (ad es. affanno o respiro sibilante). Questo </w:t>
      </w:r>
      <w:r w:rsidR="001E06E9" w:rsidRPr="00355D54">
        <w:rPr>
          <w:szCs w:val="22"/>
          <w:lang w:val="it-IT"/>
        </w:rPr>
        <w:t>può essere un segno di un’</w:t>
      </w:r>
      <w:r w:rsidRPr="00355D54">
        <w:rPr>
          <w:szCs w:val="22"/>
          <w:lang w:val="it-IT"/>
        </w:rPr>
        <w:t xml:space="preserve">infiammazione </w:t>
      </w:r>
      <w:r w:rsidR="002F1853" w:rsidRPr="00355D54">
        <w:rPr>
          <w:szCs w:val="22"/>
          <w:lang w:val="it-IT"/>
        </w:rPr>
        <w:t xml:space="preserve">grave </w:t>
      </w:r>
      <w:r w:rsidRPr="00355D54">
        <w:rPr>
          <w:szCs w:val="22"/>
          <w:lang w:val="it-IT"/>
        </w:rPr>
        <w:t xml:space="preserve">dei polmoni che richiede un trattamento e può portare all’interruzione di ARIKAYCE liposomiale. La frequenza di questi effetti indesiderati </w:t>
      </w:r>
      <w:r w:rsidR="002F1853" w:rsidRPr="00355D54">
        <w:rPr>
          <w:szCs w:val="22"/>
          <w:lang w:val="it-IT"/>
        </w:rPr>
        <w:t xml:space="preserve">gravi </w:t>
      </w:r>
      <w:r w:rsidRPr="00355D54">
        <w:rPr>
          <w:szCs w:val="22"/>
          <w:lang w:val="it-IT"/>
        </w:rPr>
        <w:t>è da comune a molto comune.</w:t>
      </w:r>
    </w:p>
    <w:p w14:paraId="705F6EEA" w14:textId="77777777" w:rsidR="00076CA9" w:rsidRPr="00355D54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it-IT"/>
        </w:rPr>
      </w:pPr>
    </w:p>
    <w:p w14:paraId="182EF83A" w14:textId="7C0B412F" w:rsidR="00076CA9" w:rsidRPr="00355D54" w:rsidRDefault="00A51A91" w:rsidP="00076CA9">
      <w:pPr>
        <w:pStyle w:val="ListParagraph"/>
        <w:keepNext/>
        <w:tabs>
          <w:tab w:val="clear" w:pos="567"/>
        </w:tabs>
        <w:spacing w:line="240" w:lineRule="auto"/>
        <w:ind w:left="0"/>
        <w:outlineLvl w:val="0"/>
        <w:rPr>
          <w:b/>
          <w:szCs w:val="22"/>
          <w:lang w:val="it-IT"/>
        </w:rPr>
      </w:pPr>
      <w:r w:rsidRPr="00355D54">
        <w:rPr>
          <w:b/>
          <w:szCs w:val="22"/>
          <w:lang w:val="it-IT"/>
        </w:rPr>
        <w:t>Altri effetti indesiderati</w:t>
      </w:r>
    </w:p>
    <w:p w14:paraId="5CF58E3A" w14:textId="56D09A57" w:rsidR="00076CA9" w:rsidRPr="00355D54" w:rsidRDefault="00A51A91" w:rsidP="00076CA9">
      <w:pPr>
        <w:pStyle w:val="ListParagraph"/>
        <w:keepNext/>
        <w:tabs>
          <w:tab w:val="clear" w:pos="567"/>
        </w:tabs>
        <w:spacing w:line="240" w:lineRule="auto"/>
        <w:ind w:left="0"/>
        <w:outlineLvl w:val="0"/>
        <w:rPr>
          <w:szCs w:val="22"/>
          <w:lang w:val="it-IT"/>
        </w:rPr>
      </w:pPr>
      <w:r w:rsidRPr="00355D54">
        <w:rPr>
          <w:szCs w:val="22"/>
          <w:lang w:val="it-IT"/>
        </w:rPr>
        <w:t xml:space="preserve">Informi il medico o il farmacista se manifesta uno dei sintomi </w:t>
      </w:r>
      <w:r w:rsidR="002F1853" w:rsidRPr="00355D54">
        <w:rPr>
          <w:szCs w:val="22"/>
          <w:lang w:val="it-IT"/>
        </w:rPr>
        <w:t>indicati di seguito.</w:t>
      </w:r>
    </w:p>
    <w:p w14:paraId="535E3A02" w14:textId="77777777" w:rsidR="00076CA9" w:rsidRPr="00355D54" w:rsidRDefault="00076CA9" w:rsidP="00076CA9">
      <w:pPr>
        <w:pStyle w:val="ListParagraph"/>
        <w:keepNext/>
        <w:tabs>
          <w:tab w:val="clear" w:pos="567"/>
        </w:tabs>
        <w:spacing w:line="240" w:lineRule="auto"/>
        <w:ind w:left="0"/>
        <w:outlineLvl w:val="0"/>
        <w:rPr>
          <w:szCs w:val="22"/>
          <w:lang w:val="it-IT"/>
        </w:rPr>
      </w:pPr>
    </w:p>
    <w:p w14:paraId="60E450FE" w14:textId="1BBDD599" w:rsidR="00076CA9" w:rsidRPr="00355D54" w:rsidRDefault="00A51A91" w:rsidP="00076CA9">
      <w:pPr>
        <w:pStyle w:val="ListParagraph"/>
        <w:keepNext/>
        <w:tabs>
          <w:tab w:val="clear" w:pos="567"/>
        </w:tabs>
        <w:spacing w:line="240" w:lineRule="auto"/>
        <w:ind w:left="0"/>
        <w:outlineLvl w:val="0"/>
        <w:rPr>
          <w:szCs w:val="22"/>
          <w:lang w:val="it-IT"/>
        </w:rPr>
      </w:pPr>
      <w:r w:rsidRPr="00355D54">
        <w:rPr>
          <w:szCs w:val="22"/>
          <w:lang w:val="it-IT"/>
        </w:rPr>
        <w:t xml:space="preserve">Effetti indesiderati molto comuni (possono </w:t>
      </w:r>
      <w:r w:rsidR="002F1853" w:rsidRPr="00355D54">
        <w:rPr>
          <w:szCs w:val="22"/>
          <w:lang w:val="it-IT"/>
        </w:rPr>
        <w:t xml:space="preserve">interessare </w:t>
      </w:r>
      <w:r w:rsidRPr="00355D54">
        <w:rPr>
          <w:szCs w:val="22"/>
          <w:lang w:val="it-IT"/>
        </w:rPr>
        <w:t>più di 1</w:t>
      </w:r>
      <w:r w:rsidR="00276491" w:rsidRPr="00355D54">
        <w:rPr>
          <w:szCs w:val="22"/>
          <w:lang w:val="it-IT"/>
        </w:rPr>
        <w:t> </w:t>
      </w:r>
      <w:r w:rsidRPr="00355D54">
        <w:rPr>
          <w:szCs w:val="22"/>
          <w:lang w:val="it-IT"/>
        </w:rPr>
        <w:t>persona su</w:t>
      </w:r>
      <w:r w:rsidR="00276491" w:rsidRPr="00355D54">
        <w:rPr>
          <w:szCs w:val="22"/>
          <w:lang w:val="it-IT"/>
        </w:rPr>
        <w:t> </w:t>
      </w:r>
      <w:r w:rsidRPr="00355D54">
        <w:rPr>
          <w:szCs w:val="22"/>
          <w:lang w:val="it-IT"/>
        </w:rPr>
        <w:t>10)</w:t>
      </w:r>
    </w:p>
    <w:p w14:paraId="3203FA30" w14:textId="77777777" w:rsidR="00076CA9" w:rsidRPr="00355D54" w:rsidRDefault="009C1E78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  <w:lang w:val="it-IT"/>
        </w:rPr>
      </w:pPr>
      <w:r w:rsidRPr="00355D54">
        <w:rPr>
          <w:szCs w:val="22"/>
          <w:lang w:val="it-IT"/>
        </w:rPr>
        <w:t>Difficoltà a parlare</w:t>
      </w:r>
    </w:p>
    <w:p w14:paraId="5DA1DC14" w14:textId="77777777" w:rsidR="00076CA9" w:rsidRPr="00355D54" w:rsidRDefault="009C1E78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rFonts w:eastAsia="SimSun"/>
          <w:szCs w:val="22"/>
          <w:lang w:val="it-IT" w:eastAsia="en-GB"/>
        </w:rPr>
      </w:pPr>
      <w:r w:rsidRPr="00355D54">
        <w:rPr>
          <w:rFonts w:eastAsia="SimSun"/>
          <w:szCs w:val="22"/>
          <w:lang w:val="it-IT" w:eastAsia="en-GB"/>
        </w:rPr>
        <w:t>Difficoltà a respirare</w:t>
      </w:r>
    </w:p>
    <w:p w14:paraId="2584C089" w14:textId="77777777" w:rsidR="009D740F" w:rsidRPr="00355D54" w:rsidRDefault="009D740F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rFonts w:eastAsia="SimSun"/>
          <w:szCs w:val="22"/>
          <w:lang w:val="it-IT" w:eastAsia="en-GB"/>
        </w:rPr>
      </w:pPr>
      <w:r w:rsidRPr="00355D54">
        <w:rPr>
          <w:rFonts w:eastAsia="SimSun"/>
          <w:szCs w:val="22"/>
          <w:lang w:val="it-IT" w:eastAsia="en-GB"/>
        </w:rPr>
        <w:t>Tosse</w:t>
      </w:r>
    </w:p>
    <w:p w14:paraId="70DB165E" w14:textId="77777777" w:rsidR="009D740F" w:rsidRPr="00355D54" w:rsidRDefault="009D740F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  <w:lang w:val="it-IT"/>
        </w:rPr>
      </w:pPr>
      <w:r w:rsidRPr="00355D54">
        <w:rPr>
          <w:rFonts w:eastAsia="SimSun"/>
          <w:szCs w:val="22"/>
          <w:lang w:val="it-IT" w:eastAsia="en-GB"/>
        </w:rPr>
        <w:t>Emissione di sangue con la tosse</w:t>
      </w:r>
    </w:p>
    <w:p w14:paraId="1FF602BF" w14:textId="77777777" w:rsidR="00076CA9" w:rsidRPr="00355D54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it-IT"/>
        </w:rPr>
      </w:pPr>
    </w:p>
    <w:p w14:paraId="3BD410C2" w14:textId="5CB807D3" w:rsidR="00076CA9" w:rsidRPr="00355D54" w:rsidRDefault="009C1E78" w:rsidP="00FD79AF">
      <w:pPr>
        <w:pStyle w:val="ListParagraph"/>
        <w:keepNext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it-IT"/>
        </w:rPr>
      </w:pPr>
      <w:r w:rsidRPr="00355D54">
        <w:rPr>
          <w:szCs w:val="22"/>
          <w:lang w:val="it-IT"/>
        </w:rPr>
        <w:lastRenderedPageBreak/>
        <w:t xml:space="preserve">Effetti indesiderati comuni (possono </w:t>
      </w:r>
      <w:r w:rsidR="002F1853" w:rsidRPr="00355D54">
        <w:rPr>
          <w:szCs w:val="22"/>
          <w:lang w:val="it-IT"/>
        </w:rPr>
        <w:t xml:space="preserve">interessare </w:t>
      </w:r>
      <w:r w:rsidRPr="00355D54">
        <w:rPr>
          <w:szCs w:val="22"/>
          <w:lang w:val="it-IT"/>
        </w:rPr>
        <w:t>fino a 1 persona su 10)</w:t>
      </w:r>
    </w:p>
    <w:p w14:paraId="5193C53B" w14:textId="1B11212A" w:rsidR="00076CA9" w:rsidRPr="00355D54" w:rsidRDefault="00BE56AE" w:rsidP="00FD79AF">
      <w:pPr>
        <w:pStyle w:val="ListParagraph"/>
        <w:keepNext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  <w:lang w:val="it-IT"/>
        </w:rPr>
      </w:pPr>
      <w:r w:rsidRPr="00355D54">
        <w:rPr>
          <w:szCs w:val="22"/>
          <w:lang w:val="it-IT"/>
        </w:rPr>
        <w:t>Infezione che</w:t>
      </w:r>
      <w:r w:rsidR="00196003">
        <w:rPr>
          <w:szCs w:val="22"/>
          <w:lang w:val="it-IT"/>
        </w:rPr>
        <w:t xml:space="preserve"> causa un peggioramento</w:t>
      </w:r>
      <w:r w:rsidR="004C4408">
        <w:rPr>
          <w:szCs w:val="22"/>
          <w:lang w:val="it-IT"/>
        </w:rPr>
        <w:t xml:space="preserve"> </w:t>
      </w:r>
      <w:r w:rsidR="00196003">
        <w:rPr>
          <w:szCs w:val="22"/>
          <w:lang w:val="it-IT"/>
        </w:rPr>
        <w:t>del</w:t>
      </w:r>
      <w:r w:rsidRPr="00355D54">
        <w:rPr>
          <w:szCs w:val="22"/>
          <w:lang w:val="it-IT"/>
        </w:rPr>
        <w:t>le condizioni polmonari</w:t>
      </w:r>
    </w:p>
    <w:p w14:paraId="2D0251B6" w14:textId="77777777" w:rsidR="00C14300" w:rsidRPr="00355D54" w:rsidRDefault="00C14300" w:rsidP="00C56909">
      <w:pPr>
        <w:pStyle w:val="ListParagraph"/>
        <w:numPr>
          <w:ilvl w:val="0"/>
          <w:numId w:val="4"/>
        </w:numPr>
        <w:tabs>
          <w:tab w:val="clear" w:pos="567"/>
          <w:tab w:val="left" w:pos="709"/>
        </w:tabs>
        <w:ind w:left="567" w:hanging="567"/>
        <w:rPr>
          <w:szCs w:val="22"/>
          <w:lang w:val="it-IT"/>
        </w:rPr>
      </w:pPr>
      <w:r w:rsidRPr="00355D54">
        <w:rPr>
          <w:szCs w:val="22"/>
          <w:lang w:val="it-IT"/>
        </w:rPr>
        <w:t>Aumento del muco emesso con la tosse dai polmoni</w:t>
      </w:r>
    </w:p>
    <w:p w14:paraId="4D056E76" w14:textId="77777777" w:rsidR="00C14300" w:rsidRPr="00196003" w:rsidRDefault="00C14300" w:rsidP="00C14300">
      <w:pPr>
        <w:pStyle w:val="ListParagraph"/>
        <w:numPr>
          <w:ilvl w:val="0"/>
          <w:numId w:val="4"/>
        </w:numPr>
        <w:tabs>
          <w:tab w:val="clear" w:pos="567"/>
          <w:tab w:val="left" w:pos="709"/>
        </w:tabs>
        <w:ind w:left="567" w:hanging="567"/>
        <w:rPr>
          <w:szCs w:val="22"/>
          <w:lang w:val="it-IT"/>
        </w:rPr>
      </w:pPr>
      <w:r w:rsidRPr="00196003">
        <w:rPr>
          <w:szCs w:val="22"/>
          <w:lang w:val="it-IT"/>
        </w:rPr>
        <w:t>Tosse produttiva</w:t>
      </w:r>
    </w:p>
    <w:p w14:paraId="646B794F" w14:textId="77777777" w:rsidR="00C14300" w:rsidRPr="00355D54" w:rsidRDefault="00BE56AE" w:rsidP="00C14300">
      <w:pPr>
        <w:numPr>
          <w:ilvl w:val="0"/>
          <w:numId w:val="4"/>
        </w:numPr>
        <w:spacing w:line="240" w:lineRule="auto"/>
        <w:ind w:left="567" w:right="-2" w:hanging="567"/>
        <w:contextualSpacing/>
        <w:outlineLvl w:val="0"/>
        <w:rPr>
          <w:lang w:val="it-IT"/>
        </w:rPr>
      </w:pPr>
      <w:r w:rsidRPr="00355D54">
        <w:rPr>
          <w:lang w:val="it-IT"/>
        </w:rPr>
        <w:t>Respiro sibilante</w:t>
      </w:r>
    </w:p>
    <w:p w14:paraId="0A19C0BE" w14:textId="77777777" w:rsidR="00C14300" w:rsidRPr="00355D54" w:rsidRDefault="00C14300" w:rsidP="00C14300">
      <w:pPr>
        <w:numPr>
          <w:ilvl w:val="0"/>
          <w:numId w:val="4"/>
        </w:numPr>
        <w:spacing w:line="240" w:lineRule="auto"/>
        <w:ind w:left="567" w:right="-2" w:hanging="567"/>
        <w:contextualSpacing/>
        <w:outlineLvl w:val="0"/>
        <w:rPr>
          <w:lang w:val="it-IT"/>
        </w:rPr>
      </w:pPr>
      <w:r w:rsidRPr="00355D54">
        <w:rPr>
          <w:lang w:val="it-IT"/>
        </w:rPr>
        <w:t>Irritazione alla gola</w:t>
      </w:r>
    </w:p>
    <w:p w14:paraId="1903E1DD" w14:textId="77777777" w:rsidR="00BE56AE" w:rsidRPr="00355D54" w:rsidRDefault="00BE56AE" w:rsidP="00C14300">
      <w:pPr>
        <w:numPr>
          <w:ilvl w:val="0"/>
          <w:numId w:val="4"/>
        </w:numPr>
        <w:spacing w:line="240" w:lineRule="auto"/>
        <w:ind w:left="567" w:right="-2" w:hanging="567"/>
        <w:contextualSpacing/>
        <w:outlineLvl w:val="0"/>
        <w:rPr>
          <w:lang w:val="it-IT"/>
        </w:rPr>
      </w:pPr>
      <w:r w:rsidRPr="00355D54">
        <w:rPr>
          <w:lang w:val="it-IT"/>
        </w:rPr>
        <w:t>Mal di gola</w:t>
      </w:r>
    </w:p>
    <w:p w14:paraId="44FC8E89" w14:textId="77777777" w:rsidR="00BE56AE" w:rsidRPr="00355D54" w:rsidRDefault="00BE56AE" w:rsidP="00C14300">
      <w:pPr>
        <w:numPr>
          <w:ilvl w:val="0"/>
          <w:numId w:val="4"/>
        </w:numPr>
        <w:spacing w:line="240" w:lineRule="auto"/>
        <w:ind w:left="567" w:right="-2" w:hanging="567"/>
        <w:contextualSpacing/>
        <w:outlineLvl w:val="0"/>
        <w:rPr>
          <w:lang w:val="it-IT"/>
        </w:rPr>
      </w:pPr>
      <w:r w:rsidRPr="00355D54">
        <w:rPr>
          <w:lang w:val="it-IT"/>
        </w:rPr>
        <w:t>Mancanza di voce</w:t>
      </w:r>
    </w:p>
    <w:p w14:paraId="27F500E7" w14:textId="77777777" w:rsidR="00C14300" w:rsidRPr="00355D54" w:rsidRDefault="00C14300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  <w:lang w:val="it-IT"/>
        </w:rPr>
      </w:pPr>
      <w:r w:rsidRPr="00196003">
        <w:rPr>
          <w:szCs w:val="22"/>
          <w:lang w:val="it-IT"/>
        </w:rPr>
        <w:t>Mughetto</w:t>
      </w:r>
      <w:r w:rsidRPr="00355D54">
        <w:rPr>
          <w:szCs w:val="22"/>
          <w:lang w:val="it-IT"/>
        </w:rPr>
        <w:t xml:space="preserve"> </w:t>
      </w:r>
      <w:r w:rsidR="00BE56AE" w:rsidRPr="00355D54">
        <w:rPr>
          <w:szCs w:val="22"/>
          <w:lang w:val="it-IT"/>
        </w:rPr>
        <w:t>(</w:t>
      </w:r>
      <w:r w:rsidRPr="00355D54">
        <w:rPr>
          <w:szCs w:val="22"/>
          <w:lang w:val="it-IT"/>
        </w:rPr>
        <w:t>infezione fungina</w:t>
      </w:r>
      <w:r w:rsidR="00BE56AE" w:rsidRPr="00355D54">
        <w:rPr>
          <w:szCs w:val="22"/>
          <w:lang w:val="it-IT"/>
        </w:rPr>
        <w:t>)</w:t>
      </w:r>
      <w:r w:rsidRPr="00355D54">
        <w:rPr>
          <w:szCs w:val="22"/>
          <w:lang w:val="it-IT"/>
        </w:rPr>
        <w:t xml:space="preserve"> della bocca</w:t>
      </w:r>
    </w:p>
    <w:p w14:paraId="7D305D4E" w14:textId="77777777" w:rsidR="00E71078" w:rsidRPr="00355D54" w:rsidRDefault="00E71078" w:rsidP="00E71078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  <w:lang w:val="it-IT"/>
        </w:rPr>
      </w:pPr>
      <w:r w:rsidRPr="00355D54">
        <w:rPr>
          <w:lang w:val="it-IT"/>
        </w:rPr>
        <w:t>Dolore in bocca</w:t>
      </w:r>
    </w:p>
    <w:p w14:paraId="43786CCD" w14:textId="77777777" w:rsidR="00E71078" w:rsidRPr="00355D54" w:rsidRDefault="00E71078" w:rsidP="00E71078">
      <w:pPr>
        <w:pStyle w:val="ListParagraph"/>
        <w:numPr>
          <w:ilvl w:val="0"/>
          <w:numId w:val="4"/>
        </w:numPr>
        <w:tabs>
          <w:tab w:val="clear" w:pos="567"/>
        </w:tabs>
        <w:ind w:left="567" w:hanging="567"/>
        <w:rPr>
          <w:szCs w:val="22"/>
          <w:lang w:val="it-IT"/>
        </w:rPr>
      </w:pPr>
      <w:r w:rsidRPr="00355D54">
        <w:rPr>
          <w:szCs w:val="22"/>
          <w:lang w:val="it-IT"/>
        </w:rPr>
        <w:t>Alterazioni del senso del gusto</w:t>
      </w:r>
    </w:p>
    <w:p w14:paraId="7DF2CADD" w14:textId="77777777" w:rsidR="00BE56AE" w:rsidRPr="00355D54" w:rsidRDefault="00BE56AE" w:rsidP="00E71078">
      <w:pPr>
        <w:pStyle w:val="ListParagraph"/>
        <w:numPr>
          <w:ilvl w:val="0"/>
          <w:numId w:val="4"/>
        </w:numPr>
        <w:tabs>
          <w:tab w:val="clear" w:pos="567"/>
        </w:tabs>
        <w:ind w:left="567" w:hanging="567"/>
        <w:rPr>
          <w:szCs w:val="22"/>
          <w:lang w:val="it-IT"/>
        </w:rPr>
      </w:pPr>
      <w:r w:rsidRPr="00355D54">
        <w:rPr>
          <w:szCs w:val="22"/>
          <w:lang w:val="it-IT"/>
        </w:rPr>
        <w:t>Infiammazione polmon</w:t>
      </w:r>
      <w:r w:rsidR="00941E6B" w:rsidRPr="00355D54">
        <w:rPr>
          <w:szCs w:val="22"/>
          <w:lang w:val="it-IT"/>
        </w:rPr>
        <w:t>are</w:t>
      </w:r>
    </w:p>
    <w:p w14:paraId="665D6AAE" w14:textId="77777777" w:rsidR="00BE56AE" w:rsidRPr="00355D54" w:rsidRDefault="00BE56AE" w:rsidP="00E71078">
      <w:pPr>
        <w:pStyle w:val="ListParagraph"/>
        <w:numPr>
          <w:ilvl w:val="0"/>
          <w:numId w:val="4"/>
        </w:numPr>
        <w:tabs>
          <w:tab w:val="clear" w:pos="567"/>
        </w:tabs>
        <w:ind w:left="567" w:hanging="567"/>
        <w:rPr>
          <w:szCs w:val="22"/>
          <w:lang w:val="it-IT"/>
        </w:rPr>
      </w:pPr>
      <w:r w:rsidRPr="00355D54">
        <w:rPr>
          <w:szCs w:val="22"/>
          <w:lang w:val="it-IT"/>
        </w:rPr>
        <w:t>Mal di testa</w:t>
      </w:r>
    </w:p>
    <w:p w14:paraId="28D292B8" w14:textId="77777777" w:rsidR="00BE56AE" w:rsidRPr="00355D54" w:rsidRDefault="00BE56AE" w:rsidP="00E71078">
      <w:pPr>
        <w:pStyle w:val="ListParagraph"/>
        <w:numPr>
          <w:ilvl w:val="0"/>
          <w:numId w:val="4"/>
        </w:numPr>
        <w:tabs>
          <w:tab w:val="clear" w:pos="567"/>
        </w:tabs>
        <w:ind w:left="567" w:hanging="567"/>
        <w:rPr>
          <w:szCs w:val="22"/>
          <w:lang w:val="it-IT"/>
        </w:rPr>
      </w:pPr>
      <w:r w:rsidRPr="00355D54">
        <w:rPr>
          <w:szCs w:val="22"/>
          <w:lang w:val="it-IT"/>
        </w:rPr>
        <w:t>Capogiro</w:t>
      </w:r>
    </w:p>
    <w:p w14:paraId="315359D6" w14:textId="77777777" w:rsidR="00941E6B" w:rsidRPr="00355D54" w:rsidRDefault="00941E6B" w:rsidP="00E71078">
      <w:pPr>
        <w:pStyle w:val="ListParagraph"/>
        <w:numPr>
          <w:ilvl w:val="0"/>
          <w:numId w:val="4"/>
        </w:numPr>
        <w:tabs>
          <w:tab w:val="clear" w:pos="567"/>
        </w:tabs>
        <w:ind w:left="567" w:hanging="567"/>
        <w:rPr>
          <w:szCs w:val="22"/>
          <w:lang w:val="it-IT"/>
        </w:rPr>
      </w:pPr>
      <w:r w:rsidRPr="00355D54">
        <w:rPr>
          <w:szCs w:val="22"/>
          <w:lang w:val="it-IT"/>
        </w:rPr>
        <w:t>Sensazione di instabilità</w:t>
      </w:r>
    </w:p>
    <w:p w14:paraId="65AA3B09" w14:textId="77777777" w:rsidR="00076CA9" w:rsidRPr="00355D54" w:rsidRDefault="00315D6C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  <w:lang w:val="it-IT"/>
        </w:rPr>
      </w:pPr>
      <w:r w:rsidRPr="00355D54">
        <w:rPr>
          <w:szCs w:val="22"/>
          <w:lang w:val="it-IT"/>
        </w:rPr>
        <w:t>Diarrea</w:t>
      </w:r>
    </w:p>
    <w:p w14:paraId="4EA7AF5F" w14:textId="77777777" w:rsidR="00076CA9" w:rsidRPr="00355D54" w:rsidRDefault="006D4E81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  <w:lang w:val="it-IT"/>
        </w:rPr>
      </w:pPr>
      <w:r w:rsidRPr="00355D54">
        <w:rPr>
          <w:szCs w:val="22"/>
          <w:lang w:val="it-IT"/>
        </w:rPr>
        <w:t>N</w:t>
      </w:r>
      <w:r w:rsidR="00315D6C" w:rsidRPr="00355D54">
        <w:rPr>
          <w:szCs w:val="22"/>
          <w:lang w:val="it-IT"/>
        </w:rPr>
        <w:t>ausea</w:t>
      </w:r>
    </w:p>
    <w:p w14:paraId="11FFA6F5" w14:textId="77777777" w:rsidR="00076CA9" w:rsidRPr="00355D54" w:rsidRDefault="006D4E81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  <w:lang w:val="it-IT"/>
        </w:rPr>
      </w:pPr>
      <w:r w:rsidRPr="00355D54">
        <w:rPr>
          <w:szCs w:val="22"/>
          <w:lang w:val="it-IT"/>
        </w:rPr>
        <w:t>Vomito</w:t>
      </w:r>
    </w:p>
    <w:p w14:paraId="17B4B782" w14:textId="77777777" w:rsidR="00076CA9" w:rsidRPr="00196003" w:rsidRDefault="006D4E81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  <w:lang w:val="it-IT"/>
        </w:rPr>
      </w:pPr>
      <w:r w:rsidRPr="00196003">
        <w:rPr>
          <w:szCs w:val="22"/>
          <w:lang w:val="it-IT"/>
        </w:rPr>
        <w:t>Bocca secca</w:t>
      </w:r>
    </w:p>
    <w:p w14:paraId="0AF0BA0A" w14:textId="77777777" w:rsidR="00E71078" w:rsidRPr="00355D54" w:rsidRDefault="00BD4FBF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  <w:lang w:val="it-IT"/>
        </w:rPr>
      </w:pPr>
      <w:r w:rsidRPr="00355D54">
        <w:rPr>
          <w:szCs w:val="22"/>
          <w:lang w:val="it-IT"/>
        </w:rPr>
        <w:t>Appetito ridotto</w:t>
      </w:r>
    </w:p>
    <w:p w14:paraId="501DD3DE" w14:textId="77777777" w:rsidR="00C56909" w:rsidRPr="00355D54" w:rsidRDefault="00C56909" w:rsidP="00C56909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  <w:lang w:val="it-IT"/>
        </w:rPr>
      </w:pPr>
      <w:r w:rsidRPr="00355D54">
        <w:rPr>
          <w:szCs w:val="22"/>
          <w:lang w:val="it-IT"/>
        </w:rPr>
        <w:t>Prurito cutaneo</w:t>
      </w:r>
    </w:p>
    <w:p w14:paraId="2355DB5E" w14:textId="77777777" w:rsidR="00311F3E" w:rsidRPr="00355D54" w:rsidRDefault="00311F3E" w:rsidP="00311F3E">
      <w:pPr>
        <w:numPr>
          <w:ilvl w:val="0"/>
          <w:numId w:val="4"/>
        </w:numPr>
        <w:spacing w:line="240" w:lineRule="auto"/>
        <w:ind w:left="567" w:right="-2" w:hanging="567"/>
        <w:contextualSpacing/>
        <w:outlineLvl w:val="0"/>
        <w:rPr>
          <w:lang w:val="it-IT"/>
        </w:rPr>
      </w:pPr>
      <w:r w:rsidRPr="00355D54">
        <w:rPr>
          <w:lang w:val="it-IT"/>
        </w:rPr>
        <w:t>Sordità</w:t>
      </w:r>
    </w:p>
    <w:p w14:paraId="2FCD7852" w14:textId="77777777" w:rsidR="00311F3E" w:rsidRPr="00355D54" w:rsidRDefault="00311F3E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  <w:lang w:val="it-IT"/>
        </w:rPr>
      </w:pPr>
      <w:r w:rsidRPr="00355D54">
        <w:rPr>
          <w:szCs w:val="22"/>
          <w:lang w:val="it-IT"/>
        </w:rPr>
        <w:t>Ronzio nelle orecchie</w:t>
      </w:r>
    </w:p>
    <w:p w14:paraId="788DAD17" w14:textId="77777777" w:rsidR="008578C0" w:rsidRPr="00355D54" w:rsidRDefault="008578C0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  <w:lang w:val="it-IT"/>
        </w:rPr>
      </w:pPr>
      <w:r w:rsidRPr="00355D54">
        <w:rPr>
          <w:szCs w:val="22"/>
          <w:lang w:val="it-IT"/>
        </w:rPr>
        <w:t>Problemi ai reni, inclusa compromissione della funzionalità renale</w:t>
      </w:r>
    </w:p>
    <w:p w14:paraId="6E363A3F" w14:textId="77777777" w:rsidR="00076CA9" w:rsidRPr="00355D54" w:rsidRDefault="006D4E81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  <w:lang w:val="it-IT"/>
        </w:rPr>
      </w:pPr>
      <w:r w:rsidRPr="00355D54">
        <w:rPr>
          <w:szCs w:val="22"/>
          <w:lang w:val="it-IT"/>
        </w:rPr>
        <w:t>Dolore articolare</w:t>
      </w:r>
    </w:p>
    <w:p w14:paraId="31657C7F" w14:textId="77777777" w:rsidR="008578C0" w:rsidRPr="00355D54" w:rsidRDefault="008578C0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  <w:lang w:val="it-IT"/>
        </w:rPr>
      </w:pPr>
      <w:r w:rsidRPr="00355D54">
        <w:rPr>
          <w:szCs w:val="22"/>
          <w:lang w:val="it-IT"/>
        </w:rPr>
        <w:t>Dolore muscolare</w:t>
      </w:r>
    </w:p>
    <w:p w14:paraId="1D65E67C" w14:textId="77777777" w:rsidR="002A09C9" w:rsidRPr="00355D54" w:rsidRDefault="008578C0" w:rsidP="002A09C9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  <w:lang w:val="it-IT"/>
        </w:rPr>
      </w:pPr>
      <w:r w:rsidRPr="00355D54">
        <w:rPr>
          <w:szCs w:val="22"/>
          <w:lang w:val="it-IT"/>
        </w:rPr>
        <w:t>Eruzione cutanea</w:t>
      </w:r>
      <w:r w:rsidR="002A09C9" w:rsidRPr="00355D54">
        <w:rPr>
          <w:szCs w:val="22"/>
          <w:lang w:val="it-IT"/>
        </w:rPr>
        <w:t xml:space="preserve"> </w:t>
      </w:r>
    </w:p>
    <w:p w14:paraId="6947EE6C" w14:textId="77777777" w:rsidR="00076CA9" w:rsidRPr="00355D54" w:rsidRDefault="006D4E81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  <w:lang w:val="it-IT"/>
        </w:rPr>
      </w:pPr>
      <w:r w:rsidRPr="00355D54">
        <w:rPr>
          <w:szCs w:val="22"/>
          <w:lang w:val="it-IT"/>
        </w:rPr>
        <w:t>Stanchezza</w:t>
      </w:r>
    </w:p>
    <w:p w14:paraId="07929B1A" w14:textId="77777777" w:rsidR="00076CA9" w:rsidRPr="00355D54" w:rsidRDefault="006D4E81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  <w:lang w:val="it-IT"/>
        </w:rPr>
      </w:pPr>
      <w:r w:rsidRPr="00355D54">
        <w:rPr>
          <w:szCs w:val="22"/>
          <w:lang w:val="it-IT"/>
        </w:rPr>
        <w:t>Fastidio al torace</w:t>
      </w:r>
    </w:p>
    <w:p w14:paraId="1E54DD35" w14:textId="77777777" w:rsidR="008578C0" w:rsidRPr="00355D54" w:rsidRDefault="008578C0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  <w:lang w:val="it-IT"/>
        </w:rPr>
      </w:pPr>
      <w:r w:rsidRPr="00355D54">
        <w:rPr>
          <w:szCs w:val="22"/>
          <w:lang w:val="it-IT"/>
        </w:rPr>
        <w:t>Febbre</w:t>
      </w:r>
    </w:p>
    <w:p w14:paraId="38B70CE7" w14:textId="77777777" w:rsidR="00076CA9" w:rsidRPr="00355D54" w:rsidRDefault="007D7C2B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  <w:lang w:val="it-IT"/>
        </w:rPr>
      </w:pPr>
      <w:r w:rsidRPr="00355D54">
        <w:rPr>
          <w:szCs w:val="22"/>
          <w:lang w:val="it-IT"/>
        </w:rPr>
        <w:t>P</w:t>
      </w:r>
      <w:r w:rsidR="00BD4FBF" w:rsidRPr="00355D54">
        <w:rPr>
          <w:szCs w:val="22"/>
          <w:lang w:val="it-IT"/>
        </w:rPr>
        <w:t>eso diminuito</w:t>
      </w:r>
    </w:p>
    <w:p w14:paraId="6176BACE" w14:textId="77777777" w:rsidR="00076CA9" w:rsidRPr="00355D54" w:rsidRDefault="00076CA9" w:rsidP="00C56909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0" w:right="-2" w:hanging="567"/>
        <w:outlineLvl w:val="0"/>
        <w:rPr>
          <w:szCs w:val="22"/>
          <w:lang w:val="it-IT"/>
        </w:rPr>
      </w:pPr>
    </w:p>
    <w:p w14:paraId="22E95637" w14:textId="7B32173B" w:rsidR="00076CA9" w:rsidRPr="00355D54" w:rsidRDefault="007D7C2B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it-IT"/>
        </w:rPr>
      </w:pPr>
      <w:r w:rsidRPr="00355D54">
        <w:rPr>
          <w:szCs w:val="22"/>
          <w:lang w:val="it-IT"/>
        </w:rPr>
        <w:t xml:space="preserve">Effetti indesiderati non comuni (possono </w:t>
      </w:r>
      <w:r w:rsidR="003E7D64" w:rsidRPr="00355D54">
        <w:rPr>
          <w:szCs w:val="22"/>
          <w:lang w:val="it-IT"/>
        </w:rPr>
        <w:t xml:space="preserve">interessare </w:t>
      </w:r>
      <w:r w:rsidRPr="00355D54">
        <w:rPr>
          <w:szCs w:val="22"/>
          <w:lang w:val="it-IT"/>
        </w:rPr>
        <w:t>fino a 1 persona su</w:t>
      </w:r>
      <w:r w:rsidR="00210471" w:rsidRPr="00355D54">
        <w:rPr>
          <w:szCs w:val="22"/>
          <w:lang w:val="it-IT"/>
        </w:rPr>
        <w:t> </w:t>
      </w:r>
      <w:r w:rsidRPr="00355D54">
        <w:rPr>
          <w:szCs w:val="22"/>
          <w:lang w:val="it-IT"/>
        </w:rPr>
        <w:t>100)</w:t>
      </w:r>
    </w:p>
    <w:p w14:paraId="6C9D4C9A" w14:textId="77777777" w:rsidR="00076CA9" w:rsidRPr="00355D54" w:rsidRDefault="007D7C2B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  <w:lang w:val="it-IT"/>
        </w:rPr>
      </w:pPr>
      <w:r w:rsidRPr="00355D54">
        <w:rPr>
          <w:szCs w:val="22"/>
          <w:lang w:val="it-IT"/>
        </w:rPr>
        <w:t>Ansia</w:t>
      </w:r>
    </w:p>
    <w:p w14:paraId="69909ADE" w14:textId="77777777" w:rsidR="00021CD3" w:rsidRPr="00355D54" w:rsidRDefault="00021CD3" w:rsidP="00076CA9">
      <w:pPr>
        <w:pStyle w:val="ListParagraph"/>
        <w:keepNext/>
        <w:tabs>
          <w:tab w:val="clear" w:pos="567"/>
        </w:tabs>
        <w:spacing w:line="240" w:lineRule="auto"/>
        <w:ind w:left="0"/>
        <w:outlineLvl w:val="0"/>
        <w:rPr>
          <w:b/>
          <w:szCs w:val="22"/>
          <w:lang w:val="it-IT"/>
        </w:rPr>
      </w:pPr>
    </w:p>
    <w:p w14:paraId="6B921847" w14:textId="77777777" w:rsidR="00076CA9" w:rsidRPr="00355D54" w:rsidRDefault="007D7C2B" w:rsidP="00076CA9">
      <w:pPr>
        <w:pStyle w:val="ListParagraph"/>
        <w:keepNext/>
        <w:tabs>
          <w:tab w:val="clear" w:pos="567"/>
        </w:tabs>
        <w:spacing w:line="240" w:lineRule="auto"/>
        <w:ind w:left="0"/>
        <w:outlineLvl w:val="0"/>
        <w:rPr>
          <w:b/>
          <w:szCs w:val="22"/>
          <w:lang w:val="it-IT"/>
        </w:rPr>
      </w:pPr>
      <w:r w:rsidRPr="00355D54">
        <w:rPr>
          <w:b/>
          <w:szCs w:val="22"/>
          <w:lang w:val="it-IT"/>
        </w:rPr>
        <w:t>Segnalazione degli effetti indesiderati</w:t>
      </w:r>
    </w:p>
    <w:p w14:paraId="5EBA4FA1" w14:textId="77777777" w:rsidR="00076CA9" w:rsidRPr="00355D54" w:rsidRDefault="007D7C2B" w:rsidP="00076CA9">
      <w:pPr>
        <w:pStyle w:val="ListParagraph"/>
        <w:keepNext/>
        <w:tabs>
          <w:tab w:val="clear" w:pos="567"/>
        </w:tabs>
        <w:spacing w:line="240" w:lineRule="auto"/>
        <w:ind w:left="0"/>
        <w:outlineLvl w:val="0"/>
        <w:rPr>
          <w:szCs w:val="22"/>
          <w:lang w:val="it-IT"/>
        </w:rPr>
      </w:pPr>
      <w:r w:rsidRPr="00355D54">
        <w:rPr>
          <w:szCs w:val="22"/>
          <w:lang w:val="it-IT"/>
        </w:rPr>
        <w:t>Se manifesta un qualsiasi effetto indesiderato, compresi quelli non elencati in questo foglio, si rivolga al medico o al farmacista.</w:t>
      </w:r>
      <w:r w:rsidR="00076CA9" w:rsidRPr="00355D54">
        <w:rPr>
          <w:szCs w:val="22"/>
          <w:lang w:val="it-IT"/>
        </w:rPr>
        <w:t xml:space="preserve"> </w:t>
      </w:r>
      <w:r w:rsidRPr="00355D54">
        <w:rPr>
          <w:szCs w:val="22"/>
          <w:lang w:val="it-IT"/>
        </w:rPr>
        <w:t xml:space="preserve">Può inoltre segnalare gli effetti indesiderati direttamente tramite </w:t>
      </w:r>
      <w:r w:rsidRPr="00355D54">
        <w:rPr>
          <w:szCs w:val="22"/>
          <w:highlight w:val="lightGray"/>
          <w:lang w:val="it-IT"/>
        </w:rPr>
        <w:t>il sistema nazionale di segnalazione riportato nell’</w:t>
      </w:r>
      <w:r w:rsidR="0023093C">
        <w:fldChar w:fldCharType="begin"/>
      </w:r>
      <w:r w:rsidR="0023093C" w:rsidRPr="00DC641A">
        <w:rPr>
          <w:lang w:val="it-IT"/>
          <w:rPrChange w:id="127" w:author="Author">
            <w:rPr/>
          </w:rPrChange>
        </w:rPr>
        <w:instrText xml:space="preserve"> HYPERLINK "http://www.ema.europa.eu/docs/en_GB/document_library/Template_or_form/2013/03/WC500139752.doc" </w:instrText>
      </w:r>
      <w:r w:rsidR="0023093C">
        <w:fldChar w:fldCharType="separate"/>
      </w:r>
      <w:r w:rsidRPr="00355D54">
        <w:rPr>
          <w:rStyle w:val="Hyperlink"/>
          <w:szCs w:val="22"/>
          <w:highlight w:val="lightGray"/>
          <w:lang w:val="it-IT"/>
        </w:rPr>
        <w:t>allegato V</w:t>
      </w:r>
      <w:r w:rsidR="0023093C">
        <w:rPr>
          <w:rStyle w:val="Hyperlink"/>
          <w:szCs w:val="22"/>
          <w:highlight w:val="lightGray"/>
          <w:lang w:val="it-IT"/>
        </w:rPr>
        <w:fldChar w:fldCharType="end"/>
      </w:r>
      <w:r w:rsidRPr="00355D54">
        <w:rPr>
          <w:rStyle w:val="Hyperlink"/>
          <w:color w:val="auto"/>
          <w:szCs w:val="22"/>
          <w:highlight w:val="lightGray"/>
          <w:lang w:val="it-IT"/>
        </w:rPr>
        <w:t>.</w:t>
      </w:r>
      <w:r w:rsidR="00076CA9" w:rsidRPr="00355D54">
        <w:rPr>
          <w:szCs w:val="22"/>
          <w:lang w:val="it-IT"/>
        </w:rPr>
        <w:t xml:space="preserve"> </w:t>
      </w:r>
      <w:r w:rsidRPr="00355D54">
        <w:rPr>
          <w:szCs w:val="22"/>
          <w:lang w:val="it-IT"/>
        </w:rPr>
        <w:t>Segnalando gli effetti indesiderati può contribuire a fornire maggiori informazioni sulla sicurezza di questo medicinale.</w:t>
      </w:r>
    </w:p>
    <w:p w14:paraId="2C8DCCCC" w14:textId="77777777" w:rsidR="00601270" w:rsidRPr="00355D54" w:rsidRDefault="00601270" w:rsidP="00076CA9">
      <w:pPr>
        <w:pStyle w:val="ListParagraph"/>
        <w:keepNext/>
        <w:tabs>
          <w:tab w:val="clear" w:pos="567"/>
        </w:tabs>
        <w:spacing w:line="240" w:lineRule="auto"/>
        <w:ind w:left="0" w:right="-2"/>
        <w:outlineLvl w:val="0"/>
        <w:rPr>
          <w:bCs/>
          <w:szCs w:val="22"/>
          <w:lang w:val="it-IT"/>
        </w:rPr>
      </w:pPr>
    </w:p>
    <w:p w14:paraId="56F68ADF" w14:textId="77777777" w:rsidR="00601270" w:rsidRPr="00355D54" w:rsidRDefault="00601270" w:rsidP="00076CA9">
      <w:pPr>
        <w:pStyle w:val="ListParagraph"/>
        <w:keepNext/>
        <w:tabs>
          <w:tab w:val="clear" w:pos="567"/>
        </w:tabs>
        <w:spacing w:line="240" w:lineRule="auto"/>
        <w:ind w:left="0" w:right="-2"/>
        <w:outlineLvl w:val="0"/>
        <w:rPr>
          <w:bCs/>
          <w:szCs w:val="22"/>
          <w:lang w:val="it-IT"/>
        </w:rPr>
      </w:pPr>
    </w:p>
    <w:p w14:paraId="4B3A61E8" w14:textId="77777777" w:rsidR="00076CA9" w:rsidRPr="00355D54" w:rsidRDefault="00076CA9" w:rsidP="00076CA9">
      <w:pPr>
        <w:pStyle w:val="ListParagraph"/>
        <w:keepNext/>
        <w:tabs>
          <w:tab w:val="clear" w:pos="567"/>
        </w:tabs>
        <w:spacing w:line="240" w:lineRule="auto"/>
        <w:ind w:left="0" w:right="-2"/>
        <w:outlineLvl w:val="0"/>
        <w:rPr>
          <w:b/>
          <w:szCs w:val="22"/>
          <w:lang w:val="it-IT"/>
        </w:rPr>
      </w:pPr>
      <w:r w:rsidRPr="00355D54">
        <w:rPr>
          <w:b/>
          <w:szCs w:val="22"/>
          <w:lang w:val="it-IT"/>
        </w:rPr>
        <w:t>5.</w:t>
      </w:r>
      <w:r w:rsidRPr="00355D54">
        <w:rPr>
          <w:b/>
          <w:szCs w:val="22"/>
          <w:lang w:val="it-IT"/>
        </w:rPr>
        <w:tab/>
      </w:r>
      <w:r w:rsidR="007D7C2B" w:rsidRPr="00355D54">
        <w:rPr>
          <w:b/>
          <w:szCs w:val="22"/>
          <w:lang w:val="it-IT"/>
        </w:rPr>
        <w:t>Come conservare ARIKAYCE</w:t>
      </w:r>
      <w:r w:rsidR="007E54E5" w:rsidRPr="00355D54">
        <w:rPr>
          <w:b/>
          <w:szCs w:val="22"/>
          <w:lang w:val="it-IT"/>
        </w:rPr>
        <w:t xml:space="preserve"> liposomiale</w:t>
      </w:r>
    </w:p>
    <w:p w14:paraId="19CAD368" w14:textId="77777777" w:rsidR="00076CA9" w:rsidRPr="00355D54" w:rsidRDefault="00076CA9" w:rsidP="00076CA9">
      <w:pPr>
        <w:pStyle w:val="ListParagraph"/>
        <w:keepNext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it-IT"/>
        </w:rPr>
      </w:pPr>
    </w:p>
    <w:p w14:paraId="151CF342" w14:textId="77777777" w:rsidR="00076CA9" w:rsidRPr="00355D54" w:rsidRDefault="007D7C2B" w:rsidP="00076CA9">
      <w:pPr>
        <w:pStyle w:val="ListParagraph"/>
        <w:keepNext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it-IT"/>
        </w:rPr>
      </w:pPr>
      <w:r w:rsidRPr="00355D54">
        <w:rPr>
          <w:szCs w:val="22"/>
          <w:lang w:val="it-IT"/>
        </w:rPr>
        <w:t>Conservi questo medicinale fuori dalla vista e dalla portata dei bambini.</w:t>
      </w:r>
    </w:p>
    <w:p w14:paraId="12ACE07A" w14:textId="77777777" w:rsidR="00076CA9" w:rsidRPr="00355D54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it-IT"/>
        </w:rPr>
      </w:pPr>
    </w:p>
    <w:p w14:paraId="0D2C7653" w14:textId="52CDA8B3" w:rsidR="00076CA9" w:rsidRPr="00355D54" w:rsidRDefault="007D7C2B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it-IT"/>
        </w:rPr>
      </w:pPr>
      <w:r w:rsidRPr="00355D54">
        <w:rPr>
          <w:szCs w:val="22"/>
          <w:lang w:val="it-IT"/>
        </w:rPr>
        <w:t xml:space="preserve">Non usi questo medicinale dopo la data di scadenza che è riportata </w:t>
      </w:r>
      <w:ins w:id="128" w:author="Author">
        <w:r w:rsidR="00C70340">
          <w:rPr>
            <w:szCs w:val="22"/>
            <w:lang w:val="it-IT"/>
          </w:rPr>
          <w:t xml:space="preserve">sulla scatola e </w:t>
        </w:r>
      </w:ins>
      <w:r w:rsidRPr="00355D54">
        <w:rPr>
          <w:szCs w:val="22"/>
          <w:lang w:val="it-IT"/>
        </w:rPr>
        <w:t>sul</w:t>
      </w:r>
      <w:ins w:id="129" w:author="Author">
        <w:r w:rsidR="00C70340">
          <w:rPr>
            <w:szCs w:val="22"/>
            <w:lang w:val="it-IT"/>
          </w:rPr>
          <w:t>l’etichetta del</w:t>
        </w:r>
      </w:ins>
      <w:r w:rsidRPr="00355D54">
        <w:rPr>
          <w:szCs w:val="22"/>
          <w:lang w:val="it-IT"/>
        </w:rPr>
        <w:t xml:space="preserve"> flaconcino dopo Scad.</w:t>
      </w:r>
      <w:r w:rsidR="00076CA9" w:rsidRPr="00355D54">
        <w:rPr>
          <w:szCs w:val="22"/>
          <w:lang w:val="it-IT"/>
        </w:rPr>
        <w:t xml:space="preserve"> </w:t>
      </w:r>
      <w:r w:rsidRPr="00355D54">
        <w:rPr>
          <w:szCs w:val="22"/>
          <w:lang w:val="it-IT"/>
        </w:rPr>
        <w:t>La data di scadenza si riferisce all’ultimo giorno di quel mese.</w:t>
      </w:r>
    </w:p>
    <w:p w14:paraId="7DC404FF" w14:textId="77777777" w:rsidR="00076CA9" w:rsidRPr="00355D54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it-IT"/>
        </w:rPr>
      </w:pPr>
    </w:p>
    <w:p w14:paraId="6400A957" w14:textId="4BB21D81" w:rsidR="00076CA9" w:rsidRPr="00355D54" w:rsidRDefault="007D7C2B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it-IT"/>
        </w:rPr>
      </w:pPr>
      <w:r w:rsidRPr="00355D54">
        <w:rPr>
          <w:szCs w:val="22"/>
          <w:lang w:val="it-IT"/>
        </w:rPr>
        <w:t>Conservare in frigorifero (2 </w:t>
      </w:r>
      <w:r w:rsidRPr="00355D54">
        <w:rPr>
          <w:rFonts w:ascii="Symbol" w:hAnsi="Symbol"/>
          <w:szCs w:val="22"/>
          <w:lang w:val="it-IT"/>
        </w:rPr>
        <w:sym w:font="Symbol" w:char="F0B0"/>
      </w:r>
      <w:r w:rsidRPr="00355D54">
        <w:rPr>
          <w:szCs w:val="22"/>
          <w:lang w:val="it-IT"/>
        </w:rPr>
        <w:t>C – 8 </w:t>
      </w:r>
      <w:r w:rsidRPr="00355D54">
        <w:rPr>
          <w:rFonts w:ascii="Symbol" w:hAnsi="Symbol"/>
          <w:szCs w:val="22"/>
          <w:lang w:val="it-IT"/>
        </w:rPr>
        <w:sym w:font="Symbol" w:char="F0B0"/>
      </w:r>
      <w:r w:rsidRPr="00355D54">
        <w:rPr>
          <w:szCs w:val="22"/>
          <w:lang w:val="it-IT"/>
        </w:rPr>
        <w:t>C).</w:t>
      </w:r>
      <w:r w:rsidR="00076CA9" w:rsidRPr="00355D54">
        <w:rPr>
          <w:szCs w:val="22"/>
          <w:lang w:val="it-IT"/>
        </w:rPr>
        <w:t xml:space="preserve"> </w:t>
      </w:r>
      <w:r w:rsidRPr="00355D54">
        <w:rPr>
          <w:szCs w:val="22"/>
          <w:lang w:val="it-IT"/>
        </w:rPr>
        <w:t>Non congelare</w:t>
      </w:r>
      <w:r w:rsidR="007E54E5" w:rsidRPr="00355D54">
        <w:rPr>
          <w:szCs w:val="22"/>
          <w:lang w:val="it-IT"/>
        </w:rPr>
        <w:t xml:space="preserve">, eliminare i flaconcini che </w:t>
      </w:r>
      <w:r w:rsidR="003E7D64" w:rsidRPr="00355D54">
        <w:rPr>
          <w:szCs w:val="22"/>
          <w:lang w:val="it-IT"/>
        </w:rPr>
        <w:t xml:space="preserve">sono </w:t>
      </w:r>
      <w:r w:rsidR="007E54E5" w:rsidRPr="00355D54">
        <w:rPr>
          <w:szCs w:val="22"/>
          <w:lang w:val="it-IT"/>
        </w:rPr>
        <w:t>stati congelati</w:t>
      </w:r>
      <w:r w:rsidRPr="00355D54">
        <w:rPr>
          <w:szCs w:val="22"/>
          <w:lang w:val="it-IT"/>
        </w:rPr>
        <w:t>.</w:t>
      </w:r>
    </w:p>
    <w:p w14:paraId="086D4E71" w14:textId="77777777" w:rsidR="00076CA9" w:rsidRPr="00355D54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it-IT"/>
        </w:rPr>
      </w:pPr>
    </w:p>
    <w:p w14:paraId="646704BD" w14:textId="6FF9669A" w:rsidR="00076CA9" w:rsidRPr="00355D54" w:rsidDel="00C70340" w:rsidRDefault="007D7C2B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del w:id="130" w:author="Author"/>
          <w:szCs w:val="22"/>
          <w:lang w:val="it-IT"/>
        </w:rPr>
      </w:pPr>
      <w:del w:id="131" w:author="Author">
        <w:r w:rsidRPr="00355D54" w:rsidDel="00C70340">
          <w:rPr>
            <w:szCs w:val="22"/>
            <w:lang w:val="it-IT"/>
          </w:rPr>
          <w:delText xml:space="preserve">Se la dose che </w:delText>
        </w:r>
        <w:r w:rsidR="003E7D64" w:rsidRPr="00355D54" w:rsidDel="00C70340">
          <w:rPr>
            <w:szCs w:val="22"/>
            <w:lang w:val="it-IT"/>
          </w:rPr>
          <w:delText xml:space="preserve">intende </w:delText>
        </w:r>
        <w:r w:rsidRPr="00355D54" w:rsidDel="00C70340">
          <w:rPr>
            <w:szCs w:val="22"/>
            <w:lang w:val="it-IT"/>
          </w:rPr>
          <w:delText>usare è refrigerata, tolga il flaconcino dal frigorifero e attenda che raggiunga la temperatura ambiente prima dell’uso.</w:delText>
        </w:r>
        <w:r w:rsidR="00076CA9" w:rsidRPr="00355D54" w:rsidDel="00C70340">
          <w:rPr>
            <w:szCs w:val="22"/>
            <w:lang w:val="it-IT"/>
          </w:rPr>
          <w:delText xml:space="preserve"> </w:delText>
        </w:r>
      </w:del>
    </w:p>
    <w:p w14:paraId="5F2DAFA2" w14:textId="4DE2114A" w:rsidR="00076CA9" w:rsidRPr="00355D54" w:rsidDel="00C70340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del w:id="132" w:author="Author"/>
          <w:szCs w:val="22"/>
          <w:lang w:val="it-IT"/>
        </w:rPr>
      </w:pPr>
    </w:p>
    <w:p w14:paraId="76B7C60C" w14:textId="512FE08F" w:rsidR="00076CA9" w:rsidRPr="00355D54" w:rsidRDefault="007D7C2B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it-IT"/>
        </w:rPr>
      </w:pPr>
      <w:r w:rsidRPr="00355D54">
        <w:rPr>
          <w:szCs w:val="22"/>
          <w:lang w:val="it-IT"/>
        </w:rPr>
        <w:t xml:space="preserve">In alternativa, ARIKAYCE </w:t>
      </w:r>
      <w:r w:rsidR="007E54E5" w:rsidRPr="00355D54">
        <w:rPr>
          <w:szCs w:val="22"/>
          <w:lang w:val="it-IT"/>
        </w:rPr>
        <w:t xml:space="preserve">liposomiale </w:t>
      </w:r>
      <w:r w:rsidRPr="00355D54">
        <w:rPr>
          <w:szCs w:val="22"/>
          <w:lang w:val="it-IT"/>
        </w:rPr>
        <w:t>può essere conservato a</w:t>
      </w:r>
      <w:r w:rsidR="004C4408">
        <w:rPr>
          <w:szCs w:val="22"/>
          <w:lang w:val="it-IT"/>
        </w:rPr>
        <w:t>d</w:t>
      </w:r>
      <w:r w:rsidRPr="00355D54">
        <w:rPr>
          <w:szCs w:val="22"/>
          <w:lang w:val="it-IT"/>
        </w:rPr>
        <w:t xml:space="preserve"> </w:t>
      </w:r>
      <w:r w:rsidR="003E7D64" w:rsidRPr="00355D54">
        <w:rPr>
          <w:szCs w:val="22"/>
          <w:lang w:val="it-IT"/>
        </w:rPr>
        <w:t xml:space="preserve">una </w:t>
      </w:r>
      <w:r w:rsidRPr="00355D54">
        <w:rPr>
          <w:szCs w:val="22"/>
          <w:lang w:val="it-IT"/>
        </w:rPr>
        <w:t xml:space="preserve">temperatura ambiente </w:t>
      </w:r>
      <w:r w:rsidR="00FB46A5" w:rsidRPr="00355D54">
        <w:rPr>
          <w:szCs w:val="22"/>
          <w:lang w:val="it-IT"/>
        </w:rPr>
        <w:t>inferiore a</w:t>
      </w:r>
      <w:r w:rsidRPr="00355D54">
        <w:rPr>
          <w:szCs w:val="22"/>
          <w:lang w:val="it-IT"/>
        </w:rPr>
        <w:t xml:space="preserve"> 25 °C, ma soltanto per un massimo di 4 settimane.</w:t>
      </w:r>
      <w:r w:rsidR="007E54E5" w:rsidRPr="00355D54">
        <w:rPr>
          <w:szCs w:val="22"/>
          <w:lang w:val="it-IT"/>
        </w:rPr>
        <w:t xml:space="preserve"> Una volta che </w:t>
      </w:r>
      <w:r w:rsidR="003E7D64" w:rsidRPr="00355D54">
        <w:rPr>
          <w:szCs w:val="22"/>
          <w:lang w:val="it-IT"/>
        </w:rPr>
        <w:t>raggiunge la</w:t>
      </w:r>
      <w:r w:rsidR="007E54E5" w:rsidRPr="00355D54">
        <w:rPr>
          <w:szCs w:val="22"/>
          <w:lang w:val="it-IT"/>
        </w:rPr>
        <w:t xml:space="preserve"> temperatura ambiente, il medicinale non utilizzato deve essere eliminato dopo 4</w:t>
      </w:r>
      <w:r w:rsidR="005479B8" w:rsidRPr="00355D54">
        <w:rPr>
          <w:szCs w:val="22"/>
          <w:lang w:val="it-IT"/>
        </w:rPr>
        <w:t> </w:t>
      </w:r>
      <w:r w:rsidR="007E54E5" w:rsidRPr="00355D54">
        <w:rPr>
          <w:szCs w:val="22"/>
          <w:lang w:val="it-IT"/>
        </w:rPr>
        <w:t>settimane.</w:t>
      </w:r>
    </w:p>
    <w:p w14:paraId="03359F4B" w14:textId="77777777" w:rsidR="001414EF" w:rsidRPr="00355D54" w:rsidRDefault="001414EF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it-IT"/>
        </w:rPr>
      </w:pPr>
    </w:p>
    <w:p w14:paraId="3B2CA722" w14:textId="76C664BB" w:rsidR="00076CA9" w:rsidRPr="00355D54" w:rsidDel="00C70340" w:rsidRDefault="007D7C2B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del w:id="133" w:author="Author"/>
          <w:szCs w:val="22"/>
          <w:lang w:val="it-IT"/>
        </w:rPr>
      </w:pPr>
      <w:moveFromRangeStart w:id="134" w:author="Author" w:name="move193363018"/>
      <w:moveFrom w:id="135" w:author="Author">
        <w:r w:rsidRPr="00355D54" w:rsidDel="00C70340">
          <w:rPr>
            <w:szCs w:val="22"/>
            <w:lang w:val="it-IT"/>
          </w:rPr>
          <w:t>Questo medicinale è un liquido bianco lattiginoso in un flaconcino trasparente.</w:t>
        </w:r>
        <w:r w:rsidR="00076CA9" w:rsidRPr="00355D54" w:rsidDel="00C70340">
          <w:rPr>
            <w:szCs w:val="22"/>
            <w:lang w:val="it-IT"/>
          </w:rPr>
          <w:t xml:space="preserve"> </w:t>
        </w:r>
        <w:r w:rsidRPr="00355D54" w:rsidDel="00C70340">
          <w:rPr>
            <w:szCs w:val="22"/>
            <w:lang w:val="it-IT"/>
          </w:rPr>
          <w:t xml:space="preserve">Non </w:t>
        </w:r>
        <w:r w:rsidR="003A3E56" w:rsidRPr="00355D54" w:rsidDel="00C70340">
          <w:rPr>
            <w:szCs w:val="22"/>
            <w:lang w:val="it-IT"/>
          </w:rPr>
          <w:t>lo usi</w:t>
        </w:r>
        <w:r w:rsidRPr="00355D54" w:rsidDel="00C70340">
          <w:rPr>
            <w:szCs w:val="22"/>
            <w:lang w:val="it-IT"/>
          </w:rPr>
          <w:t xml:space="preserve"> se nota cambiamenti di colore o particelle fluttuanti nel flaconcino.</w:t>
        </w:r>
        <w:r w:rsidR="00076CA9" w:rsidRPr="00355D54" w:rsidDel="00C70340">
          <w:rPr>
            <w:szCs w:val="22"/>
            <w:lang w:val="it-IT"/>
          </w:rPr>
          <w:t xml:space="preserve"> </w:t>
        </w:r>
      </w:moveFrom>
      <w:moveFromRangeEnd w:id="134"/>
    </w:p>
    <w:p w14:paraId="3B14A79C" w14:textId="34134502" w:rsidR="00076CA9" w:rsidRPr="00355D54" w:rsidDel="00C70340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del w:id="136" w:author="Author"/>
          <w:szCs w:val="22"/>
          <w:lang w:val="it-IT"/>
        </w:rPr>
      </w:pPr>
    </w:p>
    <w:p w14:paraId="226ED780" w14:textId="77777777" w:rsidR="00076CA9" w:rsidRPr="00355D54" w:rsidRDefault="007D7C2B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it-IT"/>
        </w:rPr>
      </w:pPr>
      <w:r w:rsidRPr="00355D54">
        <w:rPr>
          <w:szCs w:val="22"/>
          <w:lang w:val="it-IT"/>
        </w:rPr>
        <w:t>Non getti alcun medicinale nell’acqua di scarico e nei rifiuti domestici.</w:t>
      </w:r>
      <w:r w:rsidR="00076CA9" w:rsidRPr="00355D54">
        <w:rPr>
          <w:szCs w:val="22"/>
          <w:lang w:val="it-IT"/>
        </w:rPr>
        <w:t xml:space="preserve"> </w:t>
      </w:r>
      <w:r w:rsidRPr="00355D54">
        <w:rPr>
          <w:szCs w:val="22"/>
          <w:lang w:val="it-IT"/>
        </w:rPr>
        <w:t>Chieda al farmacista come eliminare i medicinali che non utilizza più.</w:t>
      </w:r>
      <w:r w:rsidR="00076CA9" w:rsidRPr="00355D54">
        <w:rPr>
          <w:szCs w:val="22"/>
          <w:lang w:val="it-IT"/>
        </w:rPr>
        <w:t xml:space="preserve"> </w:t>
      </w:r>
      <w:r w:rsidRPr="00355D54">
        <w:rPr>
          <w:szCs w:val="22"/>
          <w:lang w:val="it-IT"/>
        </w:rPr>
        <w:t>Questo aiuterà a proteggere l’ambiente.</w:t>
      </w:r>
    </w:p>
    <w:p w14:paraId="114E1C73" w14:textId="77777777" w:rsidR="0050347A" w:rsidRPr="00355D54" w:rsidRDefault="0050347A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it-IT"/>
        </w:rPr>
      </w:pPr>
    </w:p>
    <w:p w14:paraId="7CA61E2C" w14:textId="77777777" w:rsidR="0050347A" w:rsidRPr="00355D54" w:rsidRDefault="0050347A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it-IT"/>
        </w:rPr>
      </w:pPr>
    </w:p>
    <w:p w14:paraId="0BE0793F" w14:textId="77777777" w:rsidR="00076CA9" w:rsidRPr="00355D54" w:rsidRDefault="00076CA9" w:rsidP="00076CA9">
      <w:pPr>
        <w:pStyle w:val="ListParagraph"/>
        <w:keepNext/>
        <w:keepLines/>
        <w:tabs>
          <w:tab w:val="clear" w:pos="567"/>
        </w:tabs>
        <w:spacing w:line="240" w:lineRule="auto"/>
        <w:ind w:left="0" w:right="-2"/>
        <w:outlineLvl w:val="0"/>
        <w:rPr>
          <w:b/>
          <w:szCs w:val="22"/>
          <w:lang w:val="it-IT"/>
        </w:rPr>
      </w:pPr>
      <w:r w:rsidRPr="00355D54">
        <w:rPr>
          <w:b/>
          <w:szCs w:val="22"/>
          <w:lang w:val="it-IT"/>
        </w:rPr>
        <w:t>6.</w:t>
      </w:r>
      <w:r w:rsidRPr="00355D54">
        <w:rPr>
          <w:b/>
          <w:szCs w:val="22"/>
          <w:lang w:val="it-IT"/>
        </w:rPr>
        <w:tab/>
      </w:r>
      <w:r w:rsidR="007D7C2B" w:rsidRPr="00355D54">
        <w:rPr>
          <w:b/>
          <w:szCs w:val="22"/>
          <w:lang w:val="it-IT"/>
        </w:rPr>
        <w:t>Contenuto della confezione e altre informazioni</w:t>
      </w:r>
    </w:p>
    <w:p w14:paraId="3D9811B8" w14:textId="77777777" w:rsidR="00076CA9" w:rsidRPr="00355D54" w:rsidRDefault="00076CA9" w:rsidP="00076CA9">
      <w:pPr>
        <w:pStyle w:val="ListParagraph"/>
        <w:keepNext/>
        <w:keepLines/>
        <w:tabs>
          <w:tab w:val="clear" w:pos="567"/>
        </w:tabs>
        <w:spacing w:line="240" w:lineRule="auto"/>
        <w:ind w:left="0" w:right="-2"/>
        <w:outlineLvl w:val="0"/>
        <w:rPr>
          <w:b/>
          <w:szCs w:val="22"/>
          <w:lang w:val="it-IT"/>
        </w:rPr>
      </w:pPr>
    </w:p>
    <w:p w14:paraId="0DECA3A7" w14:textId="77777777" w:rsidR="00076CA9" w:rsidRPr="00355D54" w:rsidRDefault="007D7C2B" w:rsidP="00076CA9">
      <w:pPr>
        <w:pStyle w:val="ListParagraph"/>
        <w:keepNext/>
        <w:keepLines/>
        <w:tabs>
          <w:tab w:val="clear" w:pos="567"/>
        </w:tabs>
        <w:spacing w:line="240" w:lineRule="auto"/>
        <w:ind w:left="0" w:right="-2"/>
        <w:outlineLvl w:val="0"/>
        <w:rPr>
          <w:b/>
          <w:szCs w:val="22"/>
          <w:lang w:val="it-IT"/>
        </w:rPr>
      </w:pPr>
      <w:r w:rsidRPr="00355D54">
        <w:rPr>
          <w:b/>
          <w:szCs w:val="22"/>
          <w:lang w:val="it-IT"/>
        </w:rPr>
        <w:t>Cosa contiene ARIKAYCE</w:t>
      </w:r>
      <w:r w:rsidR="001E201C" w:rsidRPr="00355D54">
        <w:rPr>
          <w:b/>
          <w:szCs w:val="22"/>
          <w:lang w:val="it-IT"/>
        </w:rPr>
        <w:t xml:space="preserve"> liposomiale</w:t>
      </w:r>
    </w:p>
    <w:p w14:paraId="4A4EEF0C" w14:textId="34C6A17F" w:rsidR="00076CA9" w:rsidRPr="00355D54" w:rsidRDefault="007D7C2B" w:rsidP="00166106">
      <w:pPr>
        <w:pStyle w:val="ListParagraph"/>
        <w:keepNext/>
        <w:keepLines/>
        <w:numPr>
          <w:ilvl w:val="0"/>
          <w:numId w:val="4"/>
        </w:numPr>
        <w:tabs>
          <w:tab w:val="clear" w:pos="567"/>
        </w:tabs>
        <w:spacing w:line="240" w:lineRule="auto"/>
        <w:ind w:left="567" w:hanging="567"/>
        <w:outlineLvl w:val="0"/>
        <w:rPr>
          <w:szCs w:val="22"/>
          <w:lang w:val="it-IT"/>
        </w:rPr>
      </w:pPr>
      <w:r w:rsidRPr="00355D54">
        <w:rPr>
          <w:szCs w:val="22"/>
          <w:lang w:val="it-IT"/>
        </w:rPr>
        <w:t>Il principio attivo è amikacina.</w:t>
      </w:r>
      <w:r w:rsidR="00076CA9" w:rsidRPr="00355D54">
        <w:rPr>
          <w:szCs w:val="22"/>
          <w:lang w:val="it-IT"/>
        </w:rPr>
        <w:t xml:space="preserve"> </w:t>
      </w:r>
      <w:r w:rsidRPr="00355D54">
        <w:rPr>
          <w:szCs w:val="22"/>
          <w:lang w:val="it-IT"/>
        </w:rPr>
        <w:t>Ogni flaconcino contiene amikacina solfato equivalente a 590 mg di amikacina in formulazione liposomiale.</w:t>
      </w:r>
      <w:r w:rsidR="001E201C" w:rsidRPr="00355D54">
        <w:rPr>
          <w:szCs w:val="22"/>
          <w:lang w:val="it-IT"/>
        </w:rPr>
        <w:t xml:space="preserve"> La dose media rilasciata da ogni flaconcino è pari a circa 312 mg di amikacina.</w:t>
      </w:r>
    </w:p>
    <w:p w14:paraId="51356DBC" w14:textId="77777777" w:rsidR="00076CA9" w:rsidRPr="00355D54" w:rsidRDefault="007D7C2B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hanging="567"/>
        <w:outlineLvl w:val="0"/>
        <w:rPr>
          <w:szCs w:val="22"/>
          <w:lang w:val="it-IT"/>
        </w:rPr>
      </w:pPr>
      <w:r w:rsidRPr="00355D54">
        <w:rPr>
          <w:szCs w:val="22"/>
          <w:lang w:val="it-IT"/>
        </w:rPr>
        <w:t>Gli altri componenti sono colesterolo, dipalmitoilfosfatidilcolina (DPPC), cloruro di sodio, idrossido di sodio e acqua per preparazioni iniettabili.</w:t>
      </w:r>
    </w:p>
    <w:p w14:paraId="09BF9EFD" w14:textId="77777777" w:rsidR="00076CA9" w:rsidRPr="00355D54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it-IT"/>
        </w:rPr>
      </w:pPr>
    </w:p>
    <w:p w14:paraId="174313A6" w14:textId="77777777" w:rsidR="00076CA9" w:rsidRPr="00355D54" w:rsidRDefault="007D7C2B" w:rsidP="00076CA9">
      <w:pPr>
        <w:pStyle w:val="ListParagraph"/>
        <w:keepNext/>
        <w:tabs>
          <w:tab w:val="clear" w:pos="567"/>
        </w:tabs>
        <w:spacing w:line="240" w:lineRule="auto"/>
        <w:ind w:left="0"/>
        <w:outlineLvl w:val="0"/>
        <w:rPr>
          <w:b/>
          <w:szCs w:val="22"/>
          <w:lang w:val="it-IT"/>
        </w:rPr>
      </w:pPr>
      <w:r w:rsidRPr="00355D54">
        <w:rPr>
          <w:b/>
          <w:szCs w:val="22"/>
          <w:lang w:val="it-IT"/>
        </w:rPr>
        <w:t xml:space="preserve">Descrizione dell’aspetto di ARIKAYCE </w:t>
      </w:r>
      <w:r w:rsidR="001E201C" w:rsidRPr="00355D54">
        <w:rPr>
          <w:b/>
          <w:szCs w:val="22"/>
          <w:lang w:val="it-IT"/>
        </w:rPr>
        <w:t xml:space="preserve">liposomiale </w:t>
      </w:r>
      <w:r w:rsidRPr="00355D54">
        <w:rPr>
          <w:b/>
          <w:szCs w:val="22"/>
          <w:lang w:val="it-IT"/>
        </w:rPr>
        <w:t>e contenuto della confezione</w:t>
      </w:r>
    </w:p>
    <w:p w14:paraId="03558294" w14:textId="477263AA" w:rsidR="00076CA9" w:rsidRPr="00355D54" w:rsidRDefault="007D7C2B" w:rsidP="007D7C2B">
      <w:pPr>
        <w:pStyle w:val="CommentText"/>
        <w:keepNext/>
        <w:rPr>
          <w:sz w:val="22"/>
          <w:szCs w:val="22"/>
          <w:lang w:val="it-IT"/>
        </w:rPr>
      </w:pPr>
      <w:r w:rsidRPr="00355D54">
        <w:rPr>
          <w:sz w:val="22"/>
          <w:szCs w:val="22"/>
          <w:lang w:val="it-IT"/>
        </w:rPr>
        <w:t xml:space="preserve">ARIKAYCE </w:t>
      </w:r>
      <w:r w:rsidR="00F4597B" w:rsidRPr="00355D54">
        <w:rPr>
          <w:sz w:val="22"/>
          <w:szCs w:val="22"/>
          <w:lang w:val="it-IT"/>
        </w:rPr>
        <w:t xml:space="preserve">liposomiale </w:t>
      </w:r>
      <w:r w:rsidRPr="00355D54">
        <w:rPr>
          <w:sz w:val="22"/>
          <w:szCs w:val="22"/>
          <w:lang w:val="it-IT"/>
        </w:rPr>
        <w:t xml:space="preserve">è una dispersione per nebulizzatore lattiginosa di colore da bianco a biancastro contenuta in un flaconcino di vetro </w:t>
      </w:r>
      <w:del w:id="137" w:author="Author">
        <w:r w:rsidRPr="00355D54" w:rsidDel="00C70340">
          <w:rPr>
            <w:sz w:val="22"/>
            <w:szCs w:val="22"/>
            <w:lang w:val="it-IT"/>
          </w:rPr>
          <w:delText xml:space="preserve">da 10 mL chiuso </w:delText>
        </w:r>
      </w:del>
      <w:r w:rsidRPr="00355D54">
        <w:rPr>
          <w:sz w:val="22"/>
          <w:szCs w:val="22"/>
          <w:lang w:val="it-IT"/>
        </w:rPr>
        <w:t xml:space="preserve">con </w:t>
      </w:r>
      <w:del w:id="138" w:author="Author">
        <w:r w:rsidRPr="00355D54" w:rsidDel="00C70340">
          <w:rPr>
            <w:sz w:val="22"/>
            <w:szCs w:val="22"/>
            <w:lang w:val="it-IT"/>
          </w:rPr>
          <w:delText xml:space="preserve">un </w:delText>
        </w:r>
      </w:del>
      <w:r w:rsidRPr="00355D54">
        <w:rPr>
          <w:sz w:val="22"/>
          <w:szCs w:val="22"/>
          <w:lang w:val="it-IT"/>
        </w:rPr>
        <w:t xml:space="preserve">tappo di gomma e </w:t>
      </w:r>
      <w:del w:id="139" w:author="Author">
        <w:r w:rsidRPr="00355D54" w:rsidDel="00C70340">
          <w:rPr>
            <w:sz w:val="22"/>
            <w:szCs w:val="22"/>
            <w:lang w:val="it-IT"/>
          </w:rPr>
          <w:delText xml:space="preserve">un </w:delText>
        </w:r>
      </w:del>
      <w:r w:rsidRPr="00355D54">
        <w:rPr>
          <w:sz w:val="22"/>
          <w:szCs w:val="22"/>
          <w:lang w:val="it-IT"/>
        </w:rPr>
        <w:t xml:space="preserve">sigillo di metallo con capsula di chiusura a </w:t>
      </w:r>
      <w:ins w:id="140" w:author="Author">
        <w:r w:rsidR="00C70340">
          <w:rPr>
            <w:sz w:val="22"/>
            <w:szCs w:val="22"/>
            <w:lang w:val="it-IT"/>
          </w:rPr>
          <w:t>scatto</w:t>
        </w:r>
      </w:ins>
      <w:del w:id="141" w:author="Author">
        <w:r w:rsidRPr="00355D54" w:rsidDel="00C70340">
          <w:rPr>
            <w:sz w:val="22"/>
            <w:szCs w:val="22"/>
            <w:lang w:val="it-IT"/>
          </w:rPr>
          <w:delText>strappo</w:delText>
        </w:r>
      </w:del>
      <w:ins w:id="142" w:author="Author">
        <w:r w:rsidR="00C70340">
          <w:rPr>
            <w:sz w:val="22"/>
            <w:szCs w:val="22"/>
            <w:lang w:val="it-IT"/>
          </w:rPr>
          <w:t xml:space="preserve"> in plastica</w:t>
        </w:r>
      </w:ins>
      <w:r w:rsidRPr="00355D54">
        <w:rPr>
          <w:sz w:val="22"/>
          <w:szCs w:val="22"/>
          <w:lang w:val="it-IT"/>
        </w:rPr>
        <w:t>.</w:t>
      </w:r>
    </w:p>
    <w:p w14:paraId="027F0EE2" w14:textId="77777777" w:rsidR="00076CA9" w:rsidRPr="00355D54" w:rsidRDefault="00076CA9" w:rsidP="00076CA9">
      <w:pPr>
        <w:pStyle w:val="ListParagraph"/>
        <w:keepNext/>
        <w:tabs>
          <w:tab w:val="clear" w:pos="567"/>
        </w:tabs>
        <w:spacing w:line="240" w:lineRule="auto"/>
        <w:ind w:left="0"/>
        <w:outlineLvl w:val="0"/>
        <w:rPr>
          <w:szCs w:val="22"/>
          <w:lang w:val="it-IT"/>
        </w:rPr>
      </w:pPr>
    </w:p>
    <w:p w14:paraId="5F6AA088" w14:textId="457EE59E" w:rsidR="00076CA9" w:rsidRPr="00355D54" w:rsidRDefault="007D7C2B" w:rsidP="00076CA9">
      <w:pPr>
        <w:pStyle w:val="ListParagraph"/>
        <w:keepNext/>
        <w:tabs>
          <w:tab w:val="clear" w:pos="567"/>
        </w:tabs>
        <w:spacing w:line="240" w:lineRule="auto"/>
        <w:ind w:left="0"/>
        <w:outlineLvl w:val="0"/>
        <w:rPr>
          <w:szCs w:val="22"/>
          <w:lang w:val="it-IT"/>
        </w:rPr>
      </w:pPr>
      <w:r w:rsidRPr="00355D54">
        <w:rPr>
          <w:szCs w:val="22"/>
          <w:lang w:val="it-IT"/>
        </w:rPr>
        <w:t>I 28 flaconcini sono forniti in una scatola da usare per 28 giorni; un flaconcino al giorno.</w:t>
      </w:r>
      <w:r w:rsidR="00076CA9" w:rsidRPr="00355D54">
        <w:rPr>
          <w:szCs w:val="22"/>
          <w:lang w:val="it-IT"/>
        </w:rPr>
        <w:t xml:space="preserve"> </w:t>
      </w:r>
      <w:r w:rsidRPr="00355D54">
        <w:rPr>
          <w:szCs w:val="22"/>
          <w:lang w:val="it-IT"/>
        </w:rPr>
        <w:t xml:space="preserve">Una scatola di ARIKAYCE </w:t>
      </w:r>
      <w:r w:rsidR="00F4597B" w:rsidRPr="00355D54">
        <w:rPr>
          <w:szCs w:val="22"/>
          <w:lang w:val="it-IT"/>
        </w:rPr>
        <w:t xml:space="preserve">liposomiale </w:t>
      </w:r>
      <w:r w:rsidRPr="00355D54">
        <w:rPr>
          <w:szCs w:val="22"/>
          <w:lang w:val="it-IT"/>
        </w:rPr>
        <w:t>contiene 4</w:t>
      </w:r>
      <w:r w:rsidR="001414EF" w:rsidRPr="00355D54">
        <w:rPr>
          <w:szCs w:val="22"/>
          <w:lang w:val="it-IT"/>
        </w:rPr>
        <w:t> </w:t>
      </w:r>
      <w:r w:rsidRPr="00355D54">
        <w:rPr>
          <w:szCs w:val="22"/>
          <w:lang w:val="it-IT"/>
        </w:rPr>
        <w:t>scatole interne contenenti 7 flaconcini e una testina aerosol.</w:t>
      </w:r>
      <w:r w:rsidR="00076CA9" w:rsidRPr="00355D54">
        <w:rPr>
          <w:szCs w:val="22"/>
          <w:lang w:val="it-IT"/>
        </w:rPr>
        <w:t xml:space="preserve"> </w:t>
      </w:r>
      <w:r w:rsidR="00650ECF" w:rsidRPr="00355D54">
        <w:rPr>
          <w:szCs w:val="22"/>
          <w:lang w:val="it-IT"/>
        </w:rPr>
        <w:t>La confezione per 28 </w:t>
      </w:r>
      <w:r w:rsidRPr="00355D54">
        <w:rPr>
          <w:szCs w:val="22"/>
          <w:lang w:val="it-IT"/>
        </w:rPr>
        <w:t xml:space="preserve">giorni contiene anche </w:t>
      </w:r>
      <w:r w:rsidR="00F4597B" w:rsidRPr="00355D54">
        <w:rPr>
          <w:szCs w:val="22"/>
          <w:lang w:val="it-IT"/>
        </w:rPr>
        <w:t>1</w:t>
      </w:r>
      <w:r w:rsidR="001414EF" w:rsidRPr="00355D54">
        <w:rPr>
          <w:szCs w:val="22"/>
          <w:lang w:val="it-IT"/>
        </w:rPr>
        <w:t> </w:t>
      </w:r>
      <w:r w:rsidR="003E7D64" w:rsidRPr="00355D54">
        <w:rPr>
          <w:szCs w:val="22"/>
          <w:lang w:val="it-IT"/>
        </w:rPr>
        <w:t xml:space="preserve">nebulizzatore portatile </w:t>
      </w:r>
      <w:r w:rsidRPr="00355D54">
        <w:rPr>
          <w:szCs w:val="22"/>
          <w:lang w:val="it-IT"/>
        </w:rPr>
        <w:t>Lamira.</w:t>
      </w:r>
    </w:p>
    <w:p w14:paraId="189D7699" w14:textId="77777777" w:rsidR="00076CA9" w:rsidRPr="00355D54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it-IT"/>
        </w:rPr>
      </w:pPr>
    </w:p>
    <w:p w14:paraId="6BDB995B" w14:textId="77777777" w:rsidR="00076CA9" w:rsidRPr="00355D54" w:rsidRDefault="007D7C2B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b/>
          <w:szCs w:val="22"/>
          <w:lang w:val="it-IT"/>
        </w:rPr>
      </w:pPr>
      <w:r w:rsidRPr="00355D54">
        <w:rPr>
          <w:b/>
          <w:szCs w:val="22"/>
          <w:lang w:val="it-IT"/>
        </w:rPr>
        <w:t>Titolare dell’autorizzazione all’immissione in commercio</w:t>
      </w:r>
    </w:p>
    <w:p w14:paraId="629726BA" w14:textId="77777777" w:rsidR="00076CA9" w:rsidRPr="00DC4B23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it-IT"/>
        </w:rPr>
      </w:pPr>
      <w:r w:rsidRPr="00DC4B23">
        <w:rPr>
          <w:szCs w:val="22"/>
          <w:lang w:val="it-IT"/>
        </w:rPr>
        <w:t>Insmed Netherlands B.V.</w:t>
      </w:r>
    </w:p>
    <w:p w14:paraId="5BB59259" w14:textId="77777777" w:rsidR="00076CA9" w:rsidRPr="00DC4B23" w:rsidRDefault="00F4597B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it-IT"/>
        </w:rPr>
      </w:pPr>
      <w:r w:rsidRPr="00DC4B23">
        <w:rPr>
          <w:szCs w:val="22"/>
          <w:lang w:val="it-IT"/>
        </w:rPr>
        <w:t>Stadsplateau 7</w:t>
      </w:r>
    </w:p>
    <w:p w14:paraId="5FBC45EF" w14:textId="77777777" w:rsidR="00076CA9" w:rsidRPr="00355D54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it-IT"/>
        </w:rPr>
      </w:pPr>
      <w:r w:rsidRPr="00355D54">
        <w:rPr>
          <w:szCs w:val="22"/>
          <w:lang w:val="it-IT"/>
        </w:rPr>
        <w:t>35</w:t>
      </w:r>
      <w:r w:rsidR="00F4597B" w:rsidRPr="00355D54">
        <w:rPr>
          <w:szCs w:val="22"/>
          <w:lang w:val="it-IT"/>
        </w:rPr>
        <w:t>21 AZ</w:t>
      </w:r>
      <w:r w:rsidRPr="00355D54">
        <w:rPr>
          <w:szCs w:val="22"/>
          <w:lang w:val="it-IT"/>
        </w:rPr>
        <w:t xml:space="preserve"> Utrecht</w:t>
      </w:r>
    </w:p>
    <w:p w14:paraId="54D3C75A" w14:textId="77777777" w:rsidR="00076CA9" w:rsidRPr="00355D54" w:rsidRDefault="007D7C2B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it-IT"/>
        </w:rPr>
      </w:pPr>
      <w:r w:rsidRPr="00355D54">
        <w:rPr>
          <w:szCs w:val="22"/>
          <w:lang w:val="it-IT"/>
        </w:rPr>
        <w:t>Paesi Bassi</w:t>
      </w:r>
    </w:p>
    <w:p w14:paraId="5B93A641" w14:textId="77777777" w:rsidR="00076CA9" w:rsidRPr="00355D54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it-IT"/>
        </w:rPr>
      </w:pPr>
    </w:p>
    <w:p w14:paraId="4A5DEE4B" w14:textId="77777777" w:rsidR="00076CA9" w:rsidRPr="00355D54" w:rsidRDefault="007D7C2B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b/>
          <w:szCs w:val="22"/>
          <w:lang w:val="it-IT"/>
        </w:rPr>
      </w:pPr>
      <w:r w:rsidRPr="00355D54">
        <w:rPr>
          <w:b/>
          <w:szCs w:val="22"/>
          <w:lang w:val="it-IT"/>
        </w:rPr>
        <w:t>Produttore</w:t>
      </w:r>
    </w:p>
    <w:p w14:paraId="108B958E" w14:textId="77777777" w:rsidR="00076CA9" w:rsidRPr="00355D54" w:rsidRDefault="00076CA9" w:rsidP="00076CA9">
      <w:pPr>
        <w:pStyle w:val="BodyText"/>
        <w:kinsoku w:val="0"/>
        <w:overflowPunct w:val="0"/>
        <w:rPr>
          <w:i w:val="0"/>
          <w:color w:val="auto"/>
          <w:szCs w:val="22"/>
          <w:lang w:val="it-IT"/>
        </w:rPr>
      </w:pPr>
      <w:r w:rsidRPr="00355D54">
        <w:rPr>
          <w:i w:val="0"/>
          <w:color w:val="auto"/>
          <w:szCs w:val="22"/>
          <w:lang w:val="it-IT"/>
        </w:rPr>
        <w:t>Almac Pharma Services (Ireland)</w:t>
      </w:r>
      <w:r w:rsidRPr="00355D54">
        <w:rPr>
          <w:i w:val="0"/>
          <w:color w:val="auto"/>
          <w:spacing w:val="-14"/>
          <w:szCs w:val="22"/>
          <w:lang w:val="it-IT"/>
        </w:rPr>
        <w:t xml:space="preserve"> </w:t>
      </w:r>
      <w:r w:rsidRPr="00355D54">
        <w:rPr>
          <w:i w:val="0"/>
          <w:color w:val="auto"/>
          <w:szCs w:val="22"/>
          <w:lang w:val="it-IT"/>
        </w:rPr>
        <w:t>Ltd.</w:t>
      </w:r>
    </w:p>
    <w:p w14:paraId="55F5280D" w14:textId="77777777" w:rsidR="00076CA9" w:rsidRPr="00850590" w:rsidRDefault="00076CA9" w:rsidP="00076CA9">
      <w:pPr>
        <w:pStyle w:val="BodyText"/>
        <w:kinsoku w:val="0"/>
        <w:overflowPunct w:val="0"/>
        <w:rPr>
          <w:i w:val="0"/>
          <w:color w:val="auto"/>
          <w:szCs w:val="22"/>
        </w:rPr>
      </w:pPr>
      <w:proofErr w:type="spellStart"/>
      <w:r w:rsidRPr="00850590">
        <w:rPr>
          <w:i w:val="0"/>
          <w:color w:val="auto"/>
          <w:szCs w:val="22"/>
        </w:rPr>
        <w:t>Finnabair</w:t>
      </w:r>
      <w:proofErr w:type="spellEnd"/>
      <w:r w:rsidRPr="00850590">
        <w:rPr>
          <w:i w:val="0"/>
          <w:color w:val="auto"/>
          <w:szCs w:val="22"/>
        </w:rPr>
        <w:t xml:space="preserve"> Industrial Estate, </w:t>
      </w:r>
    </w:p>
    <w:p w14:paraId="390E4ECB" w14:textId="77777777" w:rsidR="00076CA9" w:rsidRPr="009C7FD7" w:rsidRDefault="00076CA9" w:rsidP="00076CA9">
      <w:pPr>
        <w:pStyle w:val="BodyText"/>
        <w:kinsoku w:val="0"/>
        <w:overflowPunct w:val="0"/>
        <w:rPr>
          <w:i w:val="0"/>
          <w:color w:val="auto"/>
          <w:szCs w:val="22"/>
          <w:lang w:val="it-IT"/>
        </w:rPr>
      </w:pPr>
      <w:r w:rsidRPr="00850590">
        <w:rPr>
          <w:i w:val="0"/>
          <w:color w:val="auto"/>
          <w:szCs w:val="22"/>
        </w:rPr>
        <w:t xml:space="preserve">Dundalk, Co. </w:t>
      </w:r>
      <w:r w:rsidRPr="009C7FD7">
        <w:rPr>
          <w:i w:val="0"/>
          <w:color w:val="auto"/>
          <w:szCs w:val="22"/>
          <w:lang w:val="it-IT"/>
        </w:rPr>
        <w:t>Louth, A91 P9KD,</w:t>
      </w:r>
    </w:p>
    <w:p w14:paraId="74F193F1" w14:textId="77777777" w:rsidR="00076CA9" w:rsidRPr="00355D54" w:rsidRDefault="007D7C2B" w:rsidP="00076CA9">
      <w:pPr>
        <w:pStyle w:val="BodyText"/>
        <w:kinsoku w:val="0"/>
        <w:overflowPunct w:val="0"/>
        <w:rPr>
          <w:i w:val="0"/>
          <w:color w:val="auto"/>
          <w:szCs w:val="22"/>
          <w:lang w:val="it-IT"/>
        </w:rPr>
      </w:pPr>
      <w:r w:rsidRPr="00355D54">
        <w:rPr>
          <w:i w:val="0"/>
          <w:color w:val="auto"/>
          <w:szCs w:val="22"/>
          <w:lang w:val="it-IT"/>
        </w:rPr>
        <w:t>Irlanda</w:t>
      </w:r>
    </w:p>
    <w:p w14:paraId="72C5685A" w14:textId="77777777" w:rsidR="00076CA9" w:rsidRPr="00355D54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it-IT"/>
        </w:rPr>
      </w:pPr>
    </w:p>
    <w:p w14:paraId="1A4142CD" w14:textId="77777777" w:rsidR="00AB7B94" w:rsidRPr="00355D54" w:rsidRDefault="00AB7B94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it-IT"/>
        </w:rPr>
      </w:pPr>
    </w:p>
    <w:p w14:paraId="54AC80EC" w14:textId="66170D9C" w:rsidR="00076CA9" w:rsidRPr="00355D54" w:rsidRDefault="007D7C2B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b/>
          <w:szCs w:val="22"/>
          <w:lang w:val="it-IT"/>
        </w:rPr>
      </w:pPr>
      <w:r w:rsidRPr="00355D54">
        <w:rPr>
          <w:b/>
          <w:szCs w:val="22"/>
          <w:lang w:val="it-IT"/>
        </w:rPr>
        <w:t xml:space="preserve">Questo foglio illustrativo è stato aggiornato </w:t>
      </w:r>
      <w:del w:id="143" w:author="Author">
        <w:r w:rsidRPr="00355D54" w:rsidDel="00974FED">
          <w:rPr>
            <w:b/>
            <w:szCs w:val="22"/>
            <w:lang w:val="it-IT"/>
          </w:rPr>
          <w:delText xml:space="preserve">il </w:delText>
        </w:r>
      </w:del>
      <w:r w:rsidRPr="00355D54">
        <w:rPr>
          <w:b/>
          <w:szCs w:val="22"/>
          <w:lang w:val="it-IT"/>
        </w:rPr>
        <w:t>{mese AAAA}.</w:t>
      </w:r>
    </w:p>
    <w:p w14:paraId="78DABE64" w14:textId="77777777" w:rsidR="00076CA9" w:rsidRPr="00355D54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it-IT"/>
        </w:rPr>
      </w:pPr>
    </w:p>
    <w:p w14:paraId="7AC6E84D" w14:textId="77777777" w:rsidR="00076CA9" w:rsidRPr="00355D54" w:rsidRDefault="007D7C2B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b/>
          <w:szCs w:val="22"/>
          <w:lang w:val="it-IT"/>
        </w:rPr>
      </w:pPr>
      <w:r w:rsidRPr="00355D54">
        <w:rPr>
          <w:b/>
          <w:szCs w:val="22"/>
          <w:lang w:val="it-IT"/>
        </w:rPr>
        <w:t>Altre fonti d’informazioni</w:t>
      </w:r>
    </w:p>
    <w:p w14:paraId="3BCADA6B" w14:textId="77777777" w:rsidR="00076CA9" w:rsidRPr="00355D54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it-IT"/>
        </w:rPr>
      </w:pPr>
    </w:p>
    <w:p w14:paraId="702A0BDE" w14:textId="6E66F4EC" w:rsidR="00076CA9" w:rsidRPr="00355D54" w:rsidRDefault="007D7C2B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it-IT"/>
        </w:rPr>
      </w:pPr>
      <w:r w:rsidRPr="00355D54">
        <w:rPr>
          <w:szCs w:val="22"/>
          <w:lang w:val="it-IT"/>
        </w:rPr>
        <w:t xml:space="preserve">Informazioni più dettagliate su questo medicinale sono disponibili sul sito web dell’Agenzia europea </w:t>
      </w:r>
      <w:ins w:id="144" w:author="Author">
        <w:r w:rsidR="00974FED">
          <w:rPr>
            <w:szCs w:val="22"/>
            <w:lang w:val="it-IT"/>
          </w:rPr>
          <w:t>per i</w:t>
        </w:r>
      </w:ins>
      <w:del w:id="145" w:author="Author">
        <w:r w:rsidRPr="00355D54" w:rsidDel="00974FED">
          <w:rPr>
            <w:szCs w:val="22"/>
            <w:lang w:val="it-IT"/>
          </w:rPr>
          <w:delText>dei</w:delText>
        </w:r>
      </w:del>
      <w:r w:rsidRPr="00355D54">
        <w:rPr>
          <w:szCs w:val="22"/>
          <w:lang w:val="it-IT"/>
        </w:rPr>
        <w:t xml:space="preserve"> medicinali, </w:t>
      </w:r>
      <w:ins w:id="146" w:author="Author">
        <w:r w:rsidR="00974FED">
          <w:rPr>
            <w:rStyle w:val="Hyperlink"/>
            <w:lang w:val="it-IT"/>
          </w:rPr>
          <w:fldChar w:fldCharType="begin"/>
        </w:r>
        <w:r w:rsidR="00974FED">
          <w:rPr>
            <w:rStyle w:val="Hyperlink"/>
            <w:lang w:val="it-IT"/>
          </w:rPr>
          <w:instrText xml:space="preserve"> HYPERLINK "</w:instrText>
        </w:r>
      </w:ins>
      <w:r w:rsidR="00974FED" w:rsidRPr="00974FED">
        <w:rPr>
          <w:rStyle w:val="Hyperlink"/>
          <w:lang w:val="it-IT"/>
        </w:rPr>
        <w:instrText>http</w:instrText>
      </w:r>
      <w:ins w:id="147" w:author="Author">
        <w:r w:rsidR="00974FED" w:rsidRPr="00974FED">
          <w:rPr>
            <w:rStyle w:val="Hyperlink"/>
            <w:lang w:val="it-IT"/>
          </w:rPr>
          <w:instrText>s</w:instrText>
        </w:r>
      </w:ins>
      <w:r w:rsidR="00974FED" w:rsidRPr="00974FED">
        <w:rPr>
          <w:rStyle w:val="Hyperlink"/>
          <w:lang w:val="it-IT"/>
        </w:rPr>
        <w:instrText>://www.ema.europa.eu</w:instrText>
      </w:r>
      <w:ins w:id="148" w:author="Author">
        <w:r w:rsidR="00974FED">
          <w:rPr>
            <w:rStyle w:val="Hyperlink"/>
            <w:lang w:val="it-IT"/>
          </w:rPr>
          <w:instrText xml:space="preserve">" </w:instrText>
        </w:r>
        <w:r w:rsidR="00974FED">
          <w:rPr>
            <w:rStyle w:val="Hyperlink"/>
            <w:lang w:val="it-IT"/>
          </w:rPr>
        </w:r>
        <w:r w:rsidR="00974FED">
          <w:rPr>
            <w:rStyle w:val="Hyperlink"/>
            <w:lang w:val="it-IT"/>
          </w:rPr>
          <w:fldChar w:fldCharType="separate"/>
        </w:r>
      </w:ins>
      <w:r w:rsidR="00974FED" w:rsidRPr="00974FED">
        <w:rPr>
          <w:rStyle w:val="Hyperlink"/>
          <w:lang w:val="it-IT"/>
        </w:rPr>
        <w:t>http</w:t>
      </w:r>
      <w:ins w:id="149" w:author="Author">
        <w:r w:rsidR="00974FED" w:rsidRPr="00974FED">
          <w:rPr>
            <w:rStyle w:val="Hyperlink"/>
            <w:lang w:val="it-IT"/>
          </w:rPr>
          <w:t>s</w:t>
        </w:r>
      </w:ins>
      <w:r w:rsidR="00974FED" w:rsidRPr="00974FED">
        <w:rPr>
          <w:rStyle w:val="Hyperlink"/>
          <w:lang w:val="it-IT"/>
        </w:rPr>
        <w:t>://www.ema.europa.eu</w:t>
      </w:r>
      <w:ins w:id="150" w:author="Author">
        <w:r w:rsidR="00974FED">
          <w:rPr>
            <w:rStyle w:val="Hyperlink"/>
            <w:lang w:val="it-IT"/>
          </w:rPr>
          <w:fldChar w:fldCharType="end"/>
        </w:r>
      </w:ins>
      <w:r w:rsidRPr="00355D54">
        <w:rPr>
          <w:szCs w:val="22"/>
          <w:lang w:val="it-IT"/>
        </w:rPr>
        <w:t>.</w:t>
      </w:r>
      <w:r w:rsidR="00076CA9" w:rsidRPr="00355D54">
        <w:rPr>
          <w:szCs w:val="22"/>
          <w:lang w:val="it-IT"/>
        </w:rPr>
        <w:t xml:space="preserve"> </w:t>
      </w:r>
      <w:r w:rsidRPr="00355D54">
        <w:rPr>
          <w:szCs w:val="22"/>
          <w:lang w:val="it-IT"/>
        </w:rPr>
        <w:t>Inoltre, sono riportati link ad altri siti web su malattie rare e relativi trattamenti terapeutici.</w:t>
      </w:r>
    </w:p>
    <w:p w14:paraId="18162B0D" w14:textId="77777777" w:rsidR="00076CA9" w:rsidRPr="00355D54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it-IT"/>
        </w:rPr>
      </w:pPr>
    </w:p>
    <w:p w14:paraId="257E5EAD" w14:textId="77777777" w:rsidR="00076CA9" w:rsidRPr="00355D54" w:rsidRDefault="00076CA9" w:rsidP="00076CA9">
      <w:pPr>
        <w:spacing w:line="240" w:lineRule="auto"/>
        <w:rPr>
          <w:b/>
          <w:bCs/>
          <w:szCs w:val="22"/>
          <w:lang w:val="it-IT"/>
        </w:rPr>
      </w:pPr>
      <w:r w:rsidRPr="00355D54">
        <w:rPr>
          <w:szCs w:val="22"/>
          <w:lang w:val="it-IT"/>
        </w:rPr>
        <w:br w:type="page"/>
      </w:r>
      <w:r w:rsidRPr="00355D54">
        <w:rPr>
          <w:b/>
          <w:bCs/>
          <w:szCs w:val="22"/>
          <w:lang w:val="it-IT"/>
        </w:rPr>
        <w:lastRenderedPageBreak/>
        <w:t>7.</w:t>
      </w:r>
      <w:r w:rsidRPr="00355D54">
        <w:rPr>
          <w:b/>
          <w:bCs/>
          <w:szCs w:val="22"/>
          <w:lang w:val="it-IT"/>
        </w:rPr>
        <w:tab/>
      </w:r>
      <w:r w:rsidR="007D7C2B" w:rsidRPr="00355D54">
        <w:rPr>
          <w:b/>
          <w:bCs/>
          <w:szCs w:val="22"/>
          <w:lang w:val="it-IT"/>
        </w:rPr>
        <w:t>Istruzioni per l’uso</w:t>
      </w:r>
    </w:p>
    <w:p w14:paraId="7C02DB3A" w14:textId="77777777" w:rsidR="00076CA9" w:rsidRPr="00355D54" w:rsidRDefault="00076CA9" w:rsidP="00076CA9">
      <w:pPr>
        <w:spacing w:line="240" w:lineRule="auto"/>
        <w:rPr>
          <w:szCs w:val="22"/>
          <w:lang w:val="it-IT"/>
        </w:rPr>
      </w:pPr>
    </w:p>
    <w:p w14:paraId="14A12BBF" w14:textId="094B5373" w:rsidR="00076CA9" w:rsidRPr="00355D54" w:rsidRDefault="007D7C2B" w:rsidP="00076CA9">
      <w:pPr>
        <w:spacing w:line="240" w:lineRule="auto"/>
        <w:ind w:right="341"/>
        <w:rPr>
          <w:rFonts w:eastAsia="Arial"/>
          <w:szCs w:val="22"/>
          <w:lang w:val="it-IT"/>
        </w:rPr>
      </w:pPr>
      <w:r w:rsidRPr="00355D54">
        <w:rPr>
          <w:szCs w:val="22"/>
          <w:lang w:val="it-IT"/>
        </w:rPr>
        <w:t xml:space="preserve">ARIKAYCE liposomiale è per uso inalatorio orale con il </w:t>
      </w:r>
      <w:r w:rsidR="003E7D64" w:rsidRPr="00355D54">
        <w:rPr>
          <w:szCs w:val="22"/>
          <w:lang w:val="it-IT"/>
        </w:rPr>
        <w:t xml:space="preserve">sistema nebulizzatore </w:t>
      </w:r>
      <w:r w:rsidRPr="00355D54">
        <w:rPr>
          <w:szCs w:val="22"/>
          <w:lang w:val="it-IT"/>
        </w:rPr>
        <w:t>Lamira.</w:t>
      </w:r>
    </w:p>
    <w:p w14:paraId="0617F29E" w14:textId="7F203A81" w:rsidR="00076CA9" w:rsidRPr="00355D54" w:rsidRDefault="0075295E" w:rsidP="00076CA9">
      <w:pPr>
        <w:spacing w:line="240" w:lineRule="auto"/>
        <w:ind w:right="340"/>
        <w:rPr>
          <w:szCs w:val="22"/>
          <w:lang w:val="it-IT"/>
        </w:rPr>
      </w:pPr>
      <w:r w:rsidRPr="00355D54">
        <w:rPr>
          <w:szCs w:val="22"/>
          <w:lang w:val="it-IT"/>
        </w:rPr>
        <w:t xml:space="preserve">Prima di usare il </w:t>
      </w:r>
      <w:r w:rsidR="003E7D64" w:rsidRPr="00355D54">
        <w:rPr>
          <w:szCs w:val="22"/>
          <w:lang w:val="it-IT"/>
        </w:rPr>
        <w:t xml:space="preserve">sistema nebulizzatore </w:t>
      </w:r>
      <w:r w:rsidR="007D7C2B" w:rsidRPr="00355D54">
        <w:rPr>
          <w:szCs w:val="22"/>
          <w:lang w:val="it-IT"/>
        </w:rPr>
        <w:t>Lamira</w:t>
      </w:r>
      <w:r w:rsidRPr="00355D54">
        <w:rPr>
          <w:szCs w:val="22"/>
          <w:lang w:val="it-IT"/>
        </w:rPr>
        <w:t xml:space="preserve">, accertarsi di aver letto e compreso le informazioni dettagliate riportate nelle </w:t>
      </w:r>
      <w:r w:rsidR="003E7D64" w:rsidRPr="00355D54">
        <w:rPr>
          <w:szCs w:val="22"/>
          <w:lang w:val="it-IT"/>
        </w:rPr>
        <w:t xml:space="preserve">istruzioni </w:t>
      </w:r>
      <w:r w:rsidRPr="00355D54">
        <w:rPr>
          <w:szCs w:val="22"/>
          <w:lang w:val="it-IT"/>
        </w:rPr>
        <w:t xml:space="preserve">per </w:t>
      </w:r>
      <w:r w:rsidR="003E7D64" w:rsidRPr="00355D54">
        <w:rPr>
          <w:szCs w:val="22"/>
          <w:lang w:val="it-IT"/>
        </w:rPr>
        <w:t xml:space="preserve">l’uso </w:t>
      </w:r>
      <w:r w:rsidRPr="00355D54">
        <w:rPr>
          <w:szCs w:val="22"/>
          <w:lang w:val="it-IT"/>
        </w:rPr>
        <w:t xml:space="preserve">complete </w:t>
      </w:r>
      <w:r w:rsidR="00191329" w:rsidRPr="00355D54">
        <w:rPr>
          <w:szCs w:val="22"/>
          <w:lang w:val="it-IT"/>
        </w:rPr>
        <w:t>fornite con il</w:t>
      </w:r>
      <w:r w:rsidRPr="00355D54">
        <w:rPr>
          <w:szCs w:val="22"/>
          <w:lang w:val="it-IT"/>
        </w:rPr>
        <w:t xml:space="preserve"> </w:t>
      </w:r>
      <w:r w:rsidR="003E7D64" w:rsidRPr="00355D54">
        <w:rPr>
          <w:szCs w:val="22"/>
          <w:lang w:val="it-IT"/>
        </w:rPr>
        <w:t xml:space="preserve">sistema nebulizzatore </w:t>
      </w:r>
      <w:r w:rsidR="007D7C2B" w:rsidRPr="00355D54">
        <w:rPr>
          <w:szCs w:val="22"/>
          <w:lang w:val="it-IT"/>
        </w:rPr>
        <w:t>Lamira.</w:t>
      </w:r>
      <w:r w:rsidR="00076CA9" w:rsidRPr="00355D54">
        <w:rPr>
          <w:szCs w:val="22"/>
          <w:lang w:val="it-IT"/>
        </w:rPr>
        <w:t xml:space="preserve"> </w:t>
      </w:r>
      <w:r w:rsidRPr="00355D54">
        <w:rPr>
          <w:szCs w:val="22"/>
          <w:lang w:val="it-IT"/>
        </w:rPr>
        <w:t xml:space="preserve">Queste istruzioni </w:t>
      </w:r>
      <w:r w:rsidR="00191329" w:rsidRPr="00355D54">
        <w:rPr>
          <w:szCs w:val="22"/>
          <w:lang w:val="it-IT"/>
        </w:rPr>
        <w:t>contengono</w:t>
      </w:r>
      <w:r w:rsidRPr="00355D54">
        <w:rPr>
          <w:szCs w:val="22"/>
          <w:lang w:val="it-IT"/>
        </w:rPr>
        <w:t xml:space="preserve"> informazioni più complete su come montare (assemblare), preparare, usare, pulire e disinfettare il </w:t>
      </w:r>
      <w:r w:rsidR="003E7D64" w:rsidRPr="00355D54">
        <w:rPr>
          <w:szCs w:val="22"/>
          <w:lang w:val="it-IT"/>
        </w:rPr>
        <w:t xml:space="preserve">sistema nebulizzatore </w:t>
      </w:r>
      <w:r w:rsidRPr="00355D54">
        <w:rPr>
          <w:szCs w:val="22"/>
          <w:lang w:val="it-IT"/>
        </w:rPr>
        <w:t>Lamira.</w:t>
      </w:r>
      <w:r w:rsidR="00076CA9" w:rsidRPr="00355D54">
        <w:rPr>
          <w:szCs w:val="22"/>
          <w:lang w:val="it-IT"/>
        </w:rPr>
        <w:t xml:space="preserve"> </w:t>
      </w:r>
    </w:p>
    <w:p w14:paraId="5FC33BAA" w14:textId="77777777" w:rsidR="00076CA9" w:rsidRPr="00355D54" w:rsidRDefault="00076CA9" w:rsidP="00076CA9">
      <w:pPr>
        <w:spacing w:line="240" w:lineRule="auto"/>
        <w:rPr>
          <w:b/>
          <w:szCs w:val="22"/>
          <w:lang w:val="it-IT"/>
        </w:rPr>
      </w:pPr>
    </w:p>
    <w:p w14:paraId="5FD4BF4C" w14:textId="77777777" w:rsidR="00076CA9" w:rsidRPr="00355D54" w:rsidRDefault="0075295E" w:rsidP="00076CA9">
      <w:pPr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>Lavarsi le mani con acqua e sapone e asciugarle bene.</w:t>
      </w:r>
    </w:p>
    <w:p w14:paraId="7FBBBEF1" w14:textId="77777777" w:rsidR="00076CA9" w:rsidRPr="00355D54" w:rsidRDefault="00076CA9" w:rsidP="00076CA9">
      <w:pPr>
        <w:spacing w:line="240" w:lineRule="auto"/>
        <w:rPr>
          <w:szCs w:val="22"/>
          <w:lang w:val="it-IT"/>
        </w:rPr>
      </w:pPr>
    </w:p>
    <w:p w14:paraId="609918D0" w14:textId="63D5652D" w:rsidR="00076CA9" w:rsidRPr="00355D54" w:rsidRDefault="0075295E" w:rsidP="00076CA9">
      <w:pPr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t xml:space="preserve">Assemblare il nebulizzatore portatile </w:t>
      </w:r>
      <w:ins w:id="151" w:author="Author">
        <w:r w:rsidR="00974FED">
          <w:rPr>
            <w:szCs w:val="22"/>
            <w:lang w:val="it-IT"/>
          </w:rPr>
          <w:t xml:space="preserve">Lamira </w:t>
        </w:r>
      </w:ins>
      <w:r w:rsidRPr="00355D54">
        <w:rPr>
          <w:szCs w:val="22"/>
          <w:lang w:val="it-IT"/>
        </w:rPr>
        <w:t xml:space="preserve">e collegarlo all’unità di controllo, come illustrato nelle </w:t>
      </w:r>
      <w:r w:rsidR="003E7D64" w:rsidRPr="00355D54">
        <w:rPr>
          <w:szCs w:val="22"/>
          <w:lang w:val="it-IT"/>
        </w:rPr>
        <w:t xml:space="preserve">istruzioni </w:t>
      </w:r>
      <w:r w:rsidRPr="00355D54">
        <w:rPr>
          <w:szCs w:val="22"/>
          <w:lang w:val="it-IT"/>
        </w:rPr>
        <w:t xml:space="preserve">per </w:t>
      </w:r>
      <w:r w:rsidR="003E7D64" w:rsidRPr="00355D54">
        <w:rPr>
          <w:szCs w:val="22"/>
          <w:lang w:val="it-IT"/>
        </w:rPr>
        <w:t xml:space="preserve">l’uso </w:t>
      </w:r>
      <w:r w:rsidRPr="00355D54">
        <w:rPr>
          <w:szCs w:val="22"/>
          <w:lang w:val="it-IT"/>
        </w:rPr>
        <w:t>complete.</w:t>
      </w:r>
    </w:p>
    <w:p w14:paraId="6C59C7BD" w14:textId="77777777" w:rsidR="00076CA9" w:rsidRDefault="00076CA9" w:rsidP="00076CA9">
      <w:pPr>
        <w:spacing w:line="240" w:lineRule="auto"/>
        <w:rPr>
          <w:ins w:id="152" w:author="Author"/>
          <w:b/>
          <w:szCs w:val="22"/>
          <w:u w:val="single"/>
          <w:lang w:val="it-IT"/>
        </w:rPr>
      </w:pPr>
    </w:p>
    <w:p w14:paraId="0A66523E" w14:textId="1A6D44DA" w:rsidR="00C70340" w:rsidRDefault="00C70340" w:rsidP="00076CA9">
      <w:pPr>
        <w:spacing w:line="240" w:lineRule="auto"/>
        <w:rPr>
          <w:ins w:id="153" w:author="Author"/>
          <w:b/>
          <w:szCs w:val="22"/>
          <w:u w:val="single"/>
          <w:lang w:val="it-IT"/>
        </w:rPr>
      </w:pPr>
      <w:moveToRangeStart w:id="154" w:author="Author" w:name="move193363018"/>
      <w:moveTo w:id="155" w:author="Author">
        <w:r w:rsidRPr="00355D54">
          <w:rPr>
            <w:szCs w:val="22"/>
            <w:lang w:val="it-IT"/>
          </w:rPr>
          <w:t>Questo medicinale è un liquido bianco lattiginoso in un flaconcino trasparente. Non lo usi se nota cambiamenti di colore o particelle fluttuanti nel flaconcino.</w:t>
        </w:r>
      </w:moveTo>
      <w:moveToRangeEnd w:id="154"/>
    </w:p>
    <w:p w14:paraId="126DD411" w14:textId="77777777" w:rsidR="00C70340" w:rsidRPr="00355D54" w:rsidRDefault="00C70340" w:rsidP="00076CA9">
      <w:pPr>
        <w:spacing w:line="240" w:lineRule="auto"/>
        <w:rPr>
          <w:b/>
          <w:szCs w:val="22"/>
          <w:u w:val="single"/>
          <w:lang w:val="it-IT"/>
        </w:rPr>
      </w:pPr>
    </w:p>
    <w:p w14:paraId="4B50983E" w14:textId="2466E7E2" w:rsidR="00076CA9" w:rsidRPr="00355D54" w:rsidRDefault="0075295E" w:rsidP="00076CA9">
      <w:pPr>
        <w:spacing w:line="240" w:lineRule="auto"/>
        <w:rPr>
          <w:b/>
          <w:szCs w:val="22"/>
          <w:u w:val="single"/>
          <w:lang w:val="it-IT"/>
        </w:rPr>
      </w:pPr>
      <w:r w:rsidRPr="00355D54">
        <w:rPr>
          <w:b/>
          <w:szCs w:val="22"/>
          <w:lang w:val="it-IT"/>
        </w:rPr>
        <w:t>Preparazione del medicinale per l’uso</w:t>
      </w:r>
    </w:p>
    <w:p w14:paraId="6DED62A7" w14:textId="77777777" w:rsidR="00076CA9" w:rsidRPr="00355D54" w:rsidRDefault="00076CA9" w:rsidP="00076CA9">
      <w:pPr>
        <w:spacing w:line="240" w:lineRule="auto"/>
        <w:rPr>
          <w:b/>
          <w:szCs w:val="22"/>
          <w:lang w:val="it-IT"/>
        </w:rPr>
      </w:pPr>
    </w:p>
    <w:p w14:paraId="46EEA298" w14:textId="0B3B27B6" w:rsidR="00076CA9" w:rsidRPr="00355D54" w:rsidRDefault="00076CA9" w:rsidP="00076CA9">
      <w:pPr>
        <w:spacing w:line="240" w:lineRule="auto"/>
        <w:ind w:left="567" w:hanging="567"/>
        <w:rPr>
          <w:szCs w:val="22"/>
          <w:lang w:val="it-IT"/>
        </w:rPr>
      </w:pPr>
      <w:r w:rsidRPr="00355D54">
        <w:rPr>
          <w:szCs w:val="22"/>
          <w:lang w:val="it-IT"/>
        </w:rPr>
        <w:t xml:space="preserve">1. </w:t>
      </w:r>
      <w:r w:rsidRPr="00355D54">
        <w:rPr>
          <w:szCs w:val="22"/>
          <w:lang w:val="it-IT"/>
        </w:rPr>
        <w:tab/>
      </w:r>
      <w:r w:rsidR="0075295E" w:rsidRPr="00355D54">
        <w:rPr>
          <w:szCs w:val="22"/>
          <w:lang w:val="it-IT"/>
        </w:rPr>
        <w:t>Si raccomanda di togliere il flaconcino dal frigorifero almeno 45 minuti prima dell’uso, per portarlo a temperatura ambiente.</w:t>
      </w:r>
      <w:r w:rsidRPr="00355D54">
        <w:rPr>
          <w:szCs w:val="22"/>
          <w:lang w:val="it-IT"/>
        </w:rPr>
        <w:t xml:space="preserve"> </w:t>
      </w:r>
      <w:r w:rsidR="0075295E" w:rsidRPr="00355D54">
        <w:rPr>
          <w:szCs w:val="22"/>
          <w:lang w:val="it-IT"/>
        </w:rPr>
        <w:t xml:space="preserve">Non usare altri medicinali con il </w:t>
      </w:r>
      <w:r w:rsidR="003E7D64" w:rsidRPr="00355D54">
        <w:rPr>
          <w:szCs w:val="22"/>
          <w:lang w:val="it-IT"/>
        </w:rPr>
        <w:t xml:space="preserve">nebulizzatore portatile </w:t>
      </w:r>
      <w:r w:rsidR="0075295E" w:rsidRPr="00355D54">
        <w:rPr>
          <w:szCs w:val="22"/>
          <w:lang w:val="it-IT"/>
        </w:rPr>
        <w:t>Lamira.</w:t>
      </w:r>
    </w:p>
    <w:p w14:paraId="4BE079DC" w14:textId="77777777" w:rsidR="00076CA9" w:rsidRPr="00355D54" w:rsidRDefault="00076CA9" w:rsidP="00076CA9">
      <w:pPr>
        <w:spacing w:line="240" w:lineRule="auto"/>
        <w:rPr>
          <w:szCs w:val="22"/>
          <w:lang w:val="it-IT"/>
        </w:rPr>
      </w:pPr>
    </w:p>
    <w:p w14:paraId="7DAFC230" w14:textId="77777777" w:rsidR="00076CA9" w:rsidRPr="00355D54" w:rsidRDefault="00076CA9" w:rsidP="00076CA9">
      <w:pPr>
        <w:spacing w:line="240" w:lineRule="auto"/>
        <w:ind w:left="567" w:hanging="567"/>
        <w:rPr>
          <w:szCs w:val="22"/>
          <w:lang w:val="it-IT"/>
        </w:rPr>
      </w:pPr>
      <w:r w:rsidRPr="00355D54">
        <w:rPr>
          <w:szCs w:val="22"/>
          <w:lang w:val="it-IT"/>
        </w:rPr>
        <w:t xml:space="preserve">2. </w:t>
      </w:r>
      <w:r w:rsidRPr="00355D54">
        <w:rPr>
          <w:szCs w:val="22"/>
          <w:lang w:val="it-IT"/>
        </w:rPr>
        <w:tab/>
      </w:r>
      <w:r w:rsidR="0075295E" w:rsidRPr="00355D54">
        <w:rPr>
          <w:szCs w:val="22"/>
          <w:lang w:val="it-IT"/>
        </w:rPr>
        <w:t>Agitare vigorosamente il flaconcino di ARIKAYCE liposomiale finché il medicinale appare omogeneo e ben miscelato.</w:t>
      </w:r>
    </w:p>
    <w:p w14:paraId="5AB9A066" w14:textId="77777777" w:rsidR="00076CA9" w:rsidRPr="00355D54" w:rsidRDefault="00076CA9" w:rsidP="00076CA9">
      <w:pPr>
        <w:spacing w:line="240" w:lineRule="auto"/>
        <w:rPr>
          <w:szCs w:val="22"/>
          <w:lang w:val="it-IT"/>
        </w:rPr>
      </w:pPr>
    </w:p>
    <w:p w14:paraId="1E4B57BA" w14:textId="77777777" w:rsidR="00076CA9" w:rsidRPr="00355D54" w:rsidRDefault="00076CA9" w:rsidP="00076CA9">
      <w:pPr>
        <w:spacing w:line="240" w:lineRule="auto"/>
        <w:ind w:left="567" w:hanging="567"/>
        <w:rPr>
          <w:szCs w:val="22"/>
          <w:lang w:val="it-IT"/>
        </w:rPr>
      </w:pPr>
      <w:r w:rsidRPr="00355D54">
        <w:rPr>
          <w:szCs w:val="22"/>
          <w:lang w:val="it-IT"/>
        </w:rPr>
        <w:t xml:space="preserve">3. </w:t>
      </w:r>
      <w:r w:rsidRPr="00355D54">
        <w:rPr>
          <w:szCs w:val="22"/>
          <w:lang w:val="it-IT"/>
        </w:rPr>
        <w:tab/>
      </w:r>
      <w:r w:rsidR="0075295E" w:rsidRPr="00355D54">
        <w:rPr>
          <w:szCs w:val="22"/>
          <w:lang w:val="it-IT"/>
        </w:rPr>
        <w:t>Sollevare la capsula di chiusura arancione del flaconcino e metterla da parte (</w:t>
      </w:r>
      <w:r w:rsidR="009E6897" w:rsidRPr="00355D54">
        <w:rPr>
          <w:szCs w:val="22"/>
          <w:lang w:val="it-IT"/>
        </w:rPr>
        <w:t>F</w:t>
      </w:r>
      <w:r w:rsidR="0075295E" w:rsidRPr="00355D54">
        <w:rPr>
          <w:szCs w:val="22"/>
          <w:lang w:val="it-IT"/>
        </w:rPr>
        <w:t>igura 1).</w:t>
      </w:r>
    </w:p>
    <w:p w14:paraId="4B7138E9" w14:textId="77777777" w:rsidR="00076CA9" w:rsidRPr="00355D54" w:rsidRDefault="00076CA9" w:rsidP="00076CA9">
      <w:pPr>
        <w:pStyle w:val="ListParagraph"/>
        <w:spacing w:line="240" w:lineRule="auto"/>
        <w:ind w:left="0"/>
        <w:rPr>
          <w:szCs w:val="22"/>
          <w:lang w:val="it-IT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23"/>
        <w:gridCol w:w="4448"/>
      </w:tblGrid>
      <w:tr w:rsidR="00FD79AF" w:rsidRPr="00355D54" w14:paraId="6D4F9A3D" w14:textId="77777777" w:rsidTr="003E3F15">
        <w:tc>
          <w:tcPr>
            <w:tcW w:w="4643" w:type="dxa"/>
            <w:shd w:val="clear" w:color="auto" w:fill="auto"/>
          </w:tcPr>
          <w:p w14:paraId="51A12147" w14:textId="77777777" w:rsidR="00076CA9" w:rsidRPr="00355D54" w:rsidRDefault="00F32B98" w:rsidP="008D68DF">
            <w:pPr>
              <w:tabs>
                <w:tab w:val="clear" w:pos="567"/>
              </w:tabs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noProof/>
                <w:szCs w:val="22"/>
                <w:lang w:val="it-IT" w:eastAsia="it-IT"/>
              </w:rPr>
              <w:drawing>
                <wp:anchor distT="0" distB="0" distL="114300" distR="114300" simplePos="0" relativeHeight="251634176" behindDoc="0" locked="0" layoutInCell="1" allowOverlap="1" wp14:anchorId="78D61132" wp14:editId="475EA3F3">
                  <wp:simplePos x="0" y="0"/>
                  <wp:positionH relativeFrom="column">
                    <wp:posOffset>53340</wp:posOffset>
                  </wp:positionH>
                  <wp:positionV relativeFrom="paragraph">
                    <wp:posOffset>75565</wp:posOffset>
                  </wp:positionV>
                  <wp:extent cx="2579370" cy="1330960"/>
                  <wp:effectExtent l="0" t="0" r="0" b="0"/>
                  <wp:wrapSquare wrapText="bothSides"/>
                  <wp:docPr id="1" name="Picture 7" descr="27D525D4-02DF-4A7F-9571-24985D6665E6@ho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27D525D4-02DF-4A7F-9571-24985D6665E6@ho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9370" cy="1330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44" w:type="dxa"/>
            <w:shd w:val="clear" w:color="auto" w:fill="auto"/>
          </w:tcPr>
          <w:p w14:paraId="2D868A71" w14:textId="77777777" w:rsidR="00076CA9" w:rsidRPr="00355D54" w:rsidRDefault="00076CA9" w:rsidP="008D68DF">
            <w:pPr>
              <w:tabs>
                <w:tab w:val="clear" w:pos="567"/>
              </w:tabs>
              <w:spacing w:line="240" w:lineRule="auto"/>
              <w:ind w:left="36"/>
              <w:rPr>
                <w:szCs w:val="22"/>
                <w:lang w:val="it-IT"/>
              </w:rPr>
            </w:pPr>
          </w:p>
          <w:p w14:paraId="1D79EF3D" w14:textId="77777777" w:rsidR="00076CA9" w:rsidRPr="00355D54" w:rsidRDefault="00076CA9" w:rsidP="008D68DF">
            <w:pPr>
              <w:tabs>
                <w:tab w:val="clear" w:pos="567"/>
              </w:tabs>
              <w:spacing w:line="240" w:lineRule="auto"/>
              <w:ind w:left="36"/>
              <w:rPr>
                <w:szCs w:val="22"/>
                <w:lang w:val="it-IT"/>
              </w:rPr>
            </w:pPr>
          </w:p>
          <w:p w14:paraId="69DBB6FF" w14:textId="77777777" w:rsidR="00076CA9" w:rsidRPr="00355D54" w:rsidRDefault="00076CA9" w:rsidP="008D68DF">
            <w:pPr>
              <w:tabs>
                <w:tab w:val="clear" w:pos="567"/>
              </w:tabs>
              <w:spacing w:line="240" w:lineRule="auto"/>
              <w:ind w:left="36"/>
              <w:rPr>
                <w:szCs w:val="22"/>
                <w:lang w:val="it-IT"/>
              </w:rPr>
            </w:pPr>
          </w:p>
          <w:p w14:paraId="2D084B8D" w14:textId="77777777" w:rsidR="00076CA9" w:rsidRPr="00355D54" w:rsidRDefault="00076CA9" w:rsidP="008D68DF">
            <w:pPr>
              <w:tabs>
                <w:tab w:val="clear" w:pos="567"/>
              </w:tabs>
              <w:spacing w:line="240" w:lineRule="auto"/>
              <w:ind w:left="36"/>
              <w:rPr>
                <w:szCs w:val="22"/>
                <w:lang w:val="it-IT"/>
              </w:rPr>
            </w:pPr>
          </w:p>
          <w:p w14:paraId="32471DD1" w14:textId="77777777" w:rsidR="00076CA9" w:rsidRPr="00355D54" w:rsidRDefault="00650ECF" w:rsidP="00CC1EF1">
            <w:pPr>
              <w:tabs>
                <w:tab w:val="clear" w:pos="567"/>
              </w:tabs>
              <w:spacing w:line="240" w:lineRule="auto"/>
              <w:ind w:left="36"/>
              <w:rPr>
                <w:szCs w:val="22"/>
                <w:lang w:val="it-IT"/>
              </w:rPr>
            </w:pPr>
            <w:r w:rsidRPr="00355D54">
              <w:rPr>
                <w:szCs w:val="22"/>
                <w:lang w:val="it-IT"/>
              </w:rPr>
              <w:t>Figura </w:t>
            </w:r>
            <w:r w:rsidR="003E3F15" w:rsidRPr="00355D54">
              <w:rPr>
                <w:szCs w:val="22"/>
                <w:lang w:val="it-IT"/>
              </w:rPr>
              <w:t>1</w:t>
            </w:r>
          </w:p>
        </w:tc>
      </w:tr>
    </w:tbl>
    <w:p w14:paraId="21DD02A9" w14:textId="77777777" w:rsidR="00076CA9" w:rsidRPr="00355D54" w:rsidRDefault="00076CA9" w:rsidP="00076CA9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36BBC178" w14:textId="77777777" w:rsidR="00076CA9" w:rsidRPr="00355D54" w:rsidRDefault="00076CA9" w:rsidP="00076CA9">
      <w:pPr>
        <w:spacing w:line="240" w:lineRule="auto"/>
        <w:ind w:left="567" w:hanging="567"/>
        <w:rPr>
          <w:szCs w:val="22"/>
          <w:lang w:val="it-IT"/>
        </w:rPr>
      </w:pPr>
      <w:r w:rsidRPr="00355D54">
        <w:rPr>
          <w:szCs w:val="22"/>
          <w:lang w:val="it-IT"/>
        </w:rPr>
        <w:t xml:space="preserve">4. </w:t>
      </w:r>
      <w:r w:rsidRPr="00355D54">
        <w:rPr>
          <w:szCs w:val="22"/>
          <w:lang w:val="it-IT"/>
        </w:rPr>
        <w:tab/>
      </w:r>
      <w:r w:rsidR="003E3F15" w:rsidRPr="00355D54">
        <w:rPr>
          <w:szCs w:val="22"/>
          <w:lang w:val="it-IT"/>
        </w:rPr>
        <w:t>Afferrare l’anello di metallo in cima al flaconcino e tirarlo delicatamente verso il basso finché un lato si stacca dal flaconcino (</w:t>
      </w:r>
      <w:r w:rsidR="009E6897" w:rsidRPr="00355D54">
        <w:rPr>
          <w:szCs w:val="22"/>
          <w:lang w:val="it-IT"/>
        </w:rPr>
        <w:t>F</w:t>
      </w:r>
      <w:r w:rsidR="003E3F15" w:rsidRPr="00355D54">
        <w:rPr>
          <w:szCs w:val="22"/>
          <w:lang w:val="it-IT"/>
        </w:rPr>
        <w:t>igura 2).</w:t>
      </w:r>
    </w:p>
    <w:p w14:paraId="5BF9FBA6" w14:textId="77777777" w:rsidR="00076CA9" w:rsidRPr="00355D54" w:rsidRDefault="00076CA9" w:rsidP="00076CA9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16"/>
        <w:gridCol w:w="4455"/>
      </w:tblGrid>
      <w:tr w:rsidR="00FD79AF" w:rsidRPr="00355D54" w14:paraId="19BBDF5A" w14:textId="77777777" w:rsidTr="003E3F15">
        <w:tc>
          <w:tcPr>
            <w:tcW w:w="4643" w:type="dxa"/>
            <w:shd w:val="clear" w:color="auto" w:fill="auto"/>
          </w:tcPr>
          <w:p w14:paraId="2037EE17" w14:textId="77777777" w:rsidR="00076CA9" w:rsidRPr="00355D54" w:rsidRDefault="00F32B98" w:rsidP="008D68DF">
            <w:pPr>
              <w:tabs>
                <w:tab w:val="clear" w:pos="567"/>
              </w:tabs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noProof/>
                <w:szCs w:val="22"/>
                <w:lang w:val="it-IT" w:eastAsia="it-IT"/>
              </w:rPr>
              <w:drawing>
                <wp:anchor distT="0" distB="0" distL="114300" distR="114300" simplePos="0" relativeHeight="251635200" behindDoc="0" locked="0" layoutInCell="1" allowOverlap="1" wp14:anchorId="14C473A0" wp14:editId="4F948C81">
                  <wp:simplePos x="0" y="0"/>
                  <wp:positionH relativeFrom="column">
                    <wp:posOffset>156210</wp:posOffset>
                  </wp:positionH>
                  <wp:positionV relativeFrom="paragraph">
                    <wp:posOffset>96520</wp:posOffset>
                  </wp:positionV>
                  <wp:extent cx="2476500" cy="1249680"/>
                  <wp:effectExtent l="0" t="0" r="0" b="0"/>
                  <wp:wrapSquare wrapText="bothSides"/>
                  <wp:docPr id="2" name="Picture 6" descr="076147E1-57FF-4846-A2D7-FE7CE6D58F2B@ho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076147E1-57FF-4846-A2D7-FE7CE6D58F2B@ho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249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44" w:type="dxa"/>
            <w:shd w:val="clear" w:color="auto" w:fill="auto"/>
          </w:tcPr>
          <w:p w14:paraId="1CB5B995" w14:textId="77777777" w:rsidR="00076CA9" w:rsidRPr="00355D54" w:rsidRDefault="00076CA9" w:rsidP="008D68DF">
            <w:pPr>
              <w:tabs>
                <w:tab w:val="clear" w:pos="567"/>
              </w:tabs>
              <w:spacing w:line="240" w:lineRule="auto"/>
              <w:rPr>
                <w:szCs w:val="22"/>
                <w:lang w:val="it-IT"/>
              </w:rPr>
            </w:pPr>
          </w:p>
          <w:p w14:paraId="029D38B6" w14:textId="77777777" w:rsidR="00076CA9" w:rsidRPr="00355D54" w:rsidRDefault="00076CA9" w:rsidP="008D68DF">
            <w:pPr>
              <w:tabs>
                <w:tab w:val="clear" w:pos="567"/>
              </w:tabs>
              <w:spacing w:line="240" w:lineRule="auto"/>
              <w:rPr>
                <w:szCs w:val="22"/>
                <w:lang w:val="it-IT"/>
              </w:rPr>
            </w:pPr>
          </w:p>
          <w:p w14:paraId="64955EB4" w14:textId="77777777" w:rsidR="00076CA9" w:rsidRPr="00355D54" w:rsidRDefault="00076CA9" w:rsidP="008D68DF">
            <w:pPr>
              <w:tabs>
                <w:tab w:val="clear" w:pos="567"/>
              </w:tabs>
              <w:spacing w:line="240" w:lineRule="auto"/>
              <w:rPr>
                <w:szCs w:val="22"/>
                <w:lang w:val="it-IT"/>
              </w:rPr>
            </w:pPr>
          </w:p>
          <w:p w14:paraId="515F0F43" w14:textId="77777777" w:rsidR="00076CA9" w:rsidRPr="00355D54" w:rsidRDefault="00076CA9" w:rsidP="008D68DF">
            <w:pPr>
              <w:tabs>
                <w:tab w:val="clear" w:pos="567"/>
              </w:tabs>
              <w:spacing w:line="240" w:lineRule="auto"/>
              <w:rPr>
                <w:szCs w:val="22"/>
                <w:lang w:val="it-IT"/>
              </w:rPr>
            </w:pPr>
          </w:p>
          <w:p w14:paraId="46D94F16" w14:textId="77777777" w:rsidR="00076CA9" w:rsidRPr="00355D54" w:rsidRDefault="00650ECF" w:rsidP="00CC1EF1">
            <w:pPr>
              <w:tabs>
                <w:tab w:val="clear" w:pos="567"/>
              </w:tabs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szCs w:val="22"/>
                <w:lang w:val="it-IT"/>
              </w:rPr>
              <w:t>Figura </w:t>
            </w:r>
            <w:r w:rsidR="003E3F15" w:rsidRPr="00355D54">
              <w:rPr>
                <w:szCs w:val="22"/>
                <w:lang w:val="it-IT"/>
              </w:rPr>
              <w:t>2</w:t>
            </w:r>
          </w:p>
        </w:tc>
      </w:tr>
    </w:tbl>
    <w:p w14:paraId="577449CC" w14:textId="77777777" w:rsidR="00076CA9" w:rsidRPr="00355D54" w:rsidRDefault="00076CA9" w:rsidP="00076CA9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2340099A" w14:textId="77777777" w:rsidR="00076CA9" w:rsidRPr="00355D54" w:rsidRDefault="00076CA9" w:rsidP="00076CA9">
      <w:pPr>
        <w:spacing w:line="240" w:lineRule="auto"/>
        <w:ind w:left="567" w:hanging="567"/>
        <w:rPr>
          <w:szCs w:val="22"/>
          <w:lang w:val="it-IT"/>
        </w:rPr>
      </w:pPr>
      <w:r w:rsidRPr="00355D54">
        <w:rPr>
          <w:szCs w:val="22"/>
          <w:lang w:val="it-IT"/>
        </w:rPr>
        <w:t xml:space="preserve">5. </w:t>
      </w:r>
      <w:r w:rsidRPr="00355D54">
        <w:rPr>
          <w:szCs w:val="22"/>
          <w:lang w:val="it-IT"/>
        </w:rPr>
        <w:tab/>
      </w:r>
      <w:r w:rsidR="003E3F15" w:rsidRPr="00355D54">
        <w:rPr>
          <w:szCs w:val="22"/>
          <w:lang w:val="it-IT"/>
        </w:rPr>
        <w:t xml:space="preserve">Tirare via la banda di metallo dalla cima del flaconcino con un movimento circolare finché </w:t>
      </w:r>
      <w:r w:rsidR="003E7D64" w:rsidRPr="00355D54">
        <w:rPr>
          <w:szCs w:val="22"/>
          <w:lang w:val="it-IT"/>
        </w:rPr>
        <w:t xml:space="preserve">non </w:t>
      </w:r>
      <w:r w:rsidR="003E3F15" w:rsidRPr="00355D54">
        <w:rPr>
          <w:szCs w:val="22"/>
          <w:lang w:val="it-IT"/>
        </w:rPr>
        <w:t>si stacca completamente dal flaconcino (</w:t>
      </w:r>
      <w:r w:rsidR="009E6897" w:rsidRPr="00355D54">
        <w:rPr>
          <w:szCs w:val="22"/>
          <w:lang w:val="it-IT"/>
        </w:rPr>
        <w:t>F</w:t>
      </w:r>
      <w:r w:rsidR="003E3F15" w:rsidRPr="00355D54">
        <w:rPr>
          <w:szCs w:val="22"/>
          <w:lang w:val="it-IT"/>
        </w:rPr>
        <w:t>igura 3).</w:t>
      </w:r>
    </w:p>
    <w:p w14:paraId="6ABD2166" w14:textId="77777777" w:rsidR="00076CA9" w:rsidRPr="00355D54" w:rsidRDefault="00076CA9" w:rsidP="00076CA9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35"/>
        <w:gridCol w:w="4436"/>
      </w:tblGrid>
      <w:tr w:rsidR="00FD79AF" w:rsidRPr="00355D54" w14:paraId="1410600D" w14:textId="77777777" w:rsidTr="003E3F15">
        <w:tc>
          <w:tcPr>
            <w:tcW w:w="4643" w:type="dxa"/>
            <w:shd w:val="clear" w:color="auto" w:fill="auto"/>
          </w:tcPr>
          <w:p w14:paraId="74B738B1" w14:textId="77777777" w:rsidR="00076CA9" w:rsidRPr="00355D54" w:rsidRDefault="00F32B98" w:rsidP="008D68DF">
            <w:pPr>
              <w:tabs>
                <w:tab w:val="clear" w:pos="567"/>
              </w:tabs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noProof/>
                <w:szCs w:val="22"/>
                <w:lang w:val="it-IT" w:eastAsia="it-IT"/>
              </w:rPr>
              <w:lastRenderedPageBreak/>
              <w:drawing>
                <wp:anchor distT="0" distB="0" distL="114300" distR="114300" simplePos="0" relativeHeight="251636224" behindDoc="0" locked="0" layoutInCell="1" allowOverlap="1" wp14:anchorId="10DF005E" wp14:editId="561DBEE9">
                  <wp:simplePos x="0" y="0"/>
                  <wp:positionH relativeFrom="column">
                    <wp:posOffset>53340</wp:posOffset>
                  </wp:positionH>
                  <wp:positionV relativeFrom="paragraph">
                    <wp:posOffset>22860</wp:posOffset>
                  </wp:positionV>
                  <wp:extent cx="2722880" cy="1522095"/>
                  <wp:effectExtent l="0" t="0" r="0" b="0"/>
                  <wp:wrapSquare wrapText="bothSides"/>
                  <wp:docPr id="3" name="Picture 5" descr="1239EB18-2788-4D82-8BE5-BCB0503993E7@ho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1239EB18-2788-4D82-8BE5-BCB0503993E7@ho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2880" cy="1522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44" w:type="dxa"/>
            <w:shd w:val="clear" w:color="auto" w:fill="auto"/>
          </w:tcPr>
          <w:p w14:paraId="3406DB0F" w14:textId="77777777" w:rsidR="00076CA9" w:rsidRPr="00355D54" w:rsidRDefault="00076CA9" w:rsidP="008D68DF">
            <w:pPr>
              <w:tabs>
                <w:tab w:val="clear" w:pos="567"/>
              </w:tabs>
              <w:spacing w:line="240" w:lineRule="auto"/>
              <w:rPr>
                <w:szCs w:val="22"/>
                <w:lang w:val="it-IT"/>
              </w:rPr>
            </w:pPr>
          </w:p>
          <w:p w14:paraId="060E9290" w14:textId="77777777" w:rsidR="00076CA9" w:rsidRPr="00355D54" w:rsidRDefault="00076CA9" w:rsidP="008D68DF">
            <w:pPr>
              <w:tabs>
                <w:tab w:val="clear" w:pos="567"/>
              </w:tabs>
              <w:spacing w:line="240" w:lineRule="auto"/>
              <w:rPr>
                <w:szCs w:val="22"/>
                <w:lang w:val="it-IT"/>
              </w:rPr>
            </w:pPr>
          </w:p>
          <w:p w14:paraId="7819560E" w14:textId="77777777" w:rsidR="00076CA9" w:rsidRPr="00355D54" w:rsidRDefault="00076CA9" w:rsidP="008D68DF">
            <w:pPr>
              <w:tabs>
                <w:tab w:val="clear" w:pos="567"/>
              </w:tabs>
              <w:spacing w:line="240" w:lineRule="auto"/>
              <w:rPr>
                <w:szCs w:val="22"/>
                <w:lang w:val="it-IT"/>
              </w:rPr>
            </w:pPr>
          </w:p>
          <w:p w14:paraId="7F075CAE" w14:textId="77777777" w:rsidR="00076CA9" w:rsidRPr="00355D54" w:rsidRDefault="00076CA9" w:rsidP="008D68DF">
            <w:pPr>
              <w:tabs>
                <w:tab w:val="clear" w:pos="567"/>
              </w:tabs>
              <w:spacing w:line="240" w:lineRule="auto"/>
              <w:rPr>
                <w:szCs w:val="22"/>
                <w:lang w:val="it-IT"/>
              </w:rPr>
            </w:pPr>
          </w:p>
          <w:p w14:paraId="587B7A51" w14:textId="77777777" w:rsidR="00076CA9" w:rsidRPr="00355D54" w:rsidRDefault="003E3F15" w:rsidP="00650ECF">
            <w:pPr>
              <w:tabs>
                <w:tab w:val="clear" w:pos="567"/>
              </w:tabs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szCs w:val="22"/>
                <w:lang w:val="it-IT"/>
              </w:rPr>
              <w:t>Figura</w:t>
            </w:r>
            <w:r w:rsidR="00650ECF" w:rsidRPr="00355D54">
              <w:rPr>
                <w:szCs w:val="22"/>
                <w:lang w:val="it-IT"/>
              </w:rPr>
              <w:t> </w:t>
            </w:r>
            <w:r w:rsidRPr="00355D54">
              <w:rPr>
                <w:szCs w:val="22"/>
                <w:lang w:val="it-IT"/>
              </w:rPr>
              <w:t>3</w:t>
            </w:r>
          </w:p>
        </w:tc>
      </w:tr>
    </w:tbl>
    <w:p w14:paraId="53419868" w14:textId="77777777" w:rsidR="00076CA9" w:rsidRPr="00355D54" w:rsidRDefault="00076CA9" w:rsidP="00076CA9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1680A4C7" w14:textId="77777777" w:rsidR="00076CA9" w:rsidRPr="00355D54" w:rsidRDefault="00076CA9" w:rsidP="00076CA9">
      <w:pPr>
        <w:keepNext/>
        <w:tabs>
          <w:tab w:val="clear" w:pos="567"/>
        </w:tabs>
        <w:spacing w:line="240" w:lineRule="auto"/>
        <w:ind w:left="567" w:hanging="567"/>
        <w:rPr>
          <w:szCs w:val="22"/>
          <w:lang w:val="it-IT"/>
        </w:rPr>
      </w:pPr>
      <w:r w:rsidRPr="00355D54">
        <w:rPr>
          <w:szCs w:val="22"/>
          <w:lang w:val="it-IT"/>
        </w:rPr>
        <w:t xml:space="preserve">6. </w:t>
      </w:r>
      <w:r w:rsidRPr="00355D54">
        <w:rPr>
          <w:szCs w:val="22"/>
          <w:lang w:val="it-IT"/>
        </w:rPr>
        <w:tab/>
      </w:r>
      <w:r w:rsidR="003E3F15" w:rsidRPr="00355D54">
        <w:rPr>
          <w:szCs w:val="22"/>
          <w:lang w:val="it-IT"/>
        </w:rPr>
        <w:t>Dopo averlo staccato, mettere da parte l’anello di metallo.</w:t>
      </w:r>
      <w:r w:rsidRPr="00355D54">
        <w:rPr>
          <w:szCs w:val="22"/>
          <w:lang w:val="it-IT"/>
        </w:rPr>
        <w:t xml:space="preserve"> </w:t>
      </w:r>
      <w:r w:rsidR="003E3F15" w:rsidRPr="00355D54">
        <w:rPr>
          <w:szCs w:val="22"/>
          <w:lang w:val="it-IT"/>
        </w:rPr>
        <w:t>Togliere con attenzione il tappo di gomma (</w:t>
      </w:r>
      <w:r w:rsidR="009E6897" w:rsidRPr="00355D54">
        <w:rPr>
          <w:szCs w:val="22"/>
          <w:lang w:val="it-IT"/>
        </w:rPr>
        <w:t>F</w:t>
      </w:r>
      <w:r w:rsidR="003E3F15" w:rsidRPr="00355D54">
        <w:rPr>
          <w:szCs w:val="22"/>
          <w:lang w:val="it-IT"/>
        </w:rPr>
        <w:t>igura 4).</w:t>
      </w:r>
    </w:p>
    <w:p w14:paraId="603E1559" w14:textId="77777777" w:rsidR="00076CA9" w:rsidRPr="00355D54" w:rsidRDefault="00076CA9" w:rsidP="00076CA9">
      <w:pPr>
        <w:keepNext/>
        <w:tabs>
          <w:tab w:val="clear" w:pos="567"/>
        </w:tabs>
        <w:spacing w:line="240" w:lineRule="auto"/>
        <w:rPr>
          <w:szCs w:val="22"/>
          <w:lang w:val="it-IT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7"/>
        <w:gridCol w:w="4464"/>
      </w:tblGrid>
      <w:tr w:rsidR="00FD79AF" w:rsidRPr="00355D54" w14:paraId="0BDF3B42" w14:textId="77777777" w:rsidTr="003E3F15">
        <w:tc>
          <w:tcPr>
            <w:tcW w:w="4643" w:type="dxa"/>
            <w:shd w:val="clear" w:color="auto" w:fill="auto"/>
          </w:tcPr>
          <w:p w14:paraId="48C5D3DE" w14:textId="77777777" w:rsidR="00076CA9" w:rsidRPr="00355D54" w:rsidRDefault="00F32B98" w:rsidP="008D68DF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noProof/>
                <w:szCs w:val="22"/>
                <w:lang w:val="it-IT" w:eastAsia="it-IT"/>
              </w:rPr>
              <w:drawing>
                <wp:anchor distT="0" distB="0" distL="114300" distR="114300" simplePos="0" relativeHeight="251637248" behindDoc="0" locked="0" layoutInCell="1" allowOverlap="1" wp14:anchorId="4E31C34A" wp14:editId="661DD522">
                  <wp:simplePos x="0" y="0"/>
                  <wp:positionH relativeFrom="column">
                    <wp:posOffset>46355</wp:posOffset>
                  </wp:positionH>
                  <wp:positionV relativeFrom="paragraph">
                    <wp:posOffset>-7934325</wp:posOffset>
                  </wp:positionV>
                  <wp:extent cx="2343150" cy="1405890"/>
                  <wp:effectExtent l="0" t="0" r="0" b="0"/>
                  <wp:wrapSquare wrapText="bothSides"/>
                  <wp:docPr id="4" name="Picture 4" descr="FE715D5F-597A-49DE-9DAA-CB8FF8F139D9@ho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E715D5F-597A-49DE-9DAA-CB8FF8F139D9@ho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405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44" w:type="dxa"/>
            <w:shd w:val="clear" w:color="auto" w:fill="auto"/>
          </w:tcPr>
          <w:p w14:paraId="685DD200" w14:textId="77777777" w:rsidR="00076CA9" w:rsidRPr="00355D54" w:rsidRDefault="00076CA9" w:rsidP="008D68DF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  <w:lang w:val="it-IT"/>
              </w:rPr>
            </w:pPr>
          </w:p>
          <w:p w14:paraId="724E287B" w14:textId="77777777" w:rsidR="00076CA9" w:rsidRPr="00355D54" w:rsidRDefault="00076CA9" w:rsidP="008D68DF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  <w:lang w:val="it-IT"/>
              </w:rPr>
            </w:pPr>
          </w:p>
          <w:p w14:paraId="3B73F8C2" w14:textId="77777777" w:rsidR="00076CA9" w:rsidRPr="00355D54" w:rsidRDefault="00076CA9" w:rsidP="008D68DF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  <w:lang w:val="it-IT"/>
              </w:rPr>
            </w:pPr>
          </w:p>
          <w:p w14:paraId="6B1B10E7" w14:textId="77777777" w:rsidR="00076CA9" w:rsidRPr="00355D54" w:rsidRDefault="00076CA9" w:rsidP="008D68DF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  <w:lang w:val="it-IT"/>
              </w:rPr>
            </w:pPr>
          </w:p>
          <w:p w14:paraId="08645360" w14:textId="77777777" w:rsidR="00076CA9" w:rsidRPr="00355D54" w:rsidRDefault="00650ECF" w:rsidP="00CC1EF1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szCs w:val="22"/>
                <w:lang w:val="it-IT"/>
              </w:rPr>
              <w:t>Figura </w:t>
            </w:r>
            <w:r w:rsidR="003E3F15" w:rsidRPr="00355D54">
              <w:rPr>
                <w:szCs w:val="22"/>
                <w:lang w:val="it-IT"/>
              </w:rPr>
              <w:t>4</w:t>
            </w:r>
          </w:p>
        </w:tc>
      </w:tr>
    </w:tbl>
    <w:p w14:paraId="0DF0FAFE" w14:textId="77777777" w:rsidR="00076CA9" w:rsidRPr="00355D54" w:rsidRDefault="00076CA9" w:rsidP="00076CA9">
      <w:pPr>
        <w:keepNext/>
        <w:tabs>
          <w:tab w:val="clear" w:pos="567"/>
        </w:tabs>
        <w:spacing w:line="240" w:lineRule="auto"/>
        <w:rPr>
          <w:szCs w:val="22"/>
          <w:lang w:val="it-IT"/>
        </w:rPr>
      </w:pPr>
    </w:p>
    <w:p w14:paraId="70D99599" w14:textId="0D39742F" w:rsidR="00076CA9" w:rsidRPr="00355D54" w:rsidRDefault="00076CA9" w:rsidP="00076CA9">
      <w:pPr>
        <w:spacing w:line="240" w:lineRule="auto"/>
        <w:ind w:left="567" w:hanging="567"/>
        <w:rPr>
          <w:szCs w:val="22"/>
          <w:lang w:val="it-IT"/>
        </w:rPr>
      </w:pPr>
      <w:r w:rsidRPr="00355D54">
        <w:rPr>
          <w:szCs w:val="22"/>
          <w:lang w:val="it-IT"/>
        </w:rPr>
        <w:t xml:space="preserve">7. </w:t>
      </w:r>
      <w:r w:rsidRPr="00355D54">
        <w:rPr>
          <w:szCs w:val="22"/>
          <w:lang w:val="it-IT"/>
        </w:rPr>
        <w:tab/>
      </w:r>
      <w:r w:rsidR="003E3F15" w:rsidRPr="00355D54">
        <w:rPr>
          <w:szCs w:val="22"/>
          <w:lang w:val="it-IT"/>
        </w:rPr>
        <w:t xml:space="preserve">Versare il contenuto del flaconcino di ARIKAYCE liposomiale nel serbatoio per il medicinale del </w:t>
      </w:r>
      <w:r w:rsidR="003E7D64" w:rsidRPr="00355D54">
        <w:rPr>
          <w:szCs w:val="22"/>
          <w:lang w:val="it-IT"/>
        </w:rPr>
        <w:t xml:space="preserve">nebulizzatore portatile </w:t>
      </w:r>
      <w:r w:rsidR="00650ECF" w:rsidRPr="00355D54">
        <w:rPr>
          <w:szCs w:val="22"/>
          <w:lang w:val="it-IT"/>
        </w:rPr>
        <w:t>Lamira (</w:t>
      </w:r>
      <w:r w:rsidR="009E6897" w:rsidRPr="00355D54">
        <w:rPr>
          <w:szCs w:val="22"/>
          <w:lang w:val="it-IT"/>
        </w:rPr>
        <w:t>F</w:t>
      </w:r>
      <w:r w:rsidR="00650ECF" w:rsidRPr="00355D54">
        <w:rPr>
          <w:szCs w:val="22"/>
          <w:lang w:val="it-IT"/>
        </w:rPr>
        <w:t>igura </w:t>
      </w:r>
      <w:r w:rsidR="003E3F15" w:rsidRPr="00355D54">
        <w:rPr>
          <w:szCs w:val="22"/>
          <w:lang w:val="it-IT"/>
        </w:rPr>
        <w:t>5).</w:t>
      </w:r>
      <w:r w:rsidRPr="00355D54">
        <w:rPr>
          <w:szCs w:val="22"/>
          <w:lang w:val="it-IT"/>
        </w:rPr>
        <w:t xml:space="preserve"> </w:t>
      </w:r>
    </w:p>
    <w:p w14:paraId="664CF8AE" w14:textId="77777777" w:rsidR="00076CA9" w:rsidRPr="00355D54" w:rsidRDefault="00076CA9" w:rsidP="00076CA9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70"/>
        <w:gridCol w:w="4501"/>
      </w:tblGrid>
      <w:tr w:rsidR="00FD79AF" w:rsidRPr="00355D54" w14:paraId="1F8E76C9" w14:textId="77777777" w:rsidTr="003E3F15">
        <w:tc>
          <w:tcPr>
            <w:tcW w:w="4643" w:type="dxa"/>
            <w:shd w:val="clear" w:color="auto" w:fill="auto"/>
          </w:tcPr>
          <w:p w14:paraId="31ED0CD8" w14:textId="6FAB91A9" w:rsidR="00076CA9" w:rsidRPr="00355D54" w:rsidRDefault="00F32B98" w:rsidP="008D68DF">
            <w:pPr>
              <w:tabs>
                <w:tab w:val="clear" w:pos="567"/>
              </w:tabs>
              <w:spacing w:line="240" w:lineRule="auto"/>
              <w:rPr>
                <w:szCs w:val="22"/>
                <w:lang w:val="it-IT"/>
              </w:rPr>
            </w:pPr>
            <w:del w:id="156" w:author="Author">
              <w:r w:rsidRPr="00355D54" w:rsidDel="00974FED">
                <w:rPr>
                  <w:noProof/>
                  <w:szCs w:val="22"/>
                  <w:lang w:val="it-IT" w:eastAsia="it-IT"/>
                </w:rPr>
                <w:drawing>
                  <wp:anchor distT="0" distB="0" distL="114300" distR="114300" simplePos="0" relativeHeight="251633152" behindDoc="0" locked="0" layoutInCell="1" allowOverlap="1" wp14:anchorId="21865EBB" wp14:editId="2443F813">
                    <wp:simplePos x="0" y="0"/>
                    <wp:positionH relativeFrom="margin">
                      <wp:posOffset>203200</wp:posOffset>
                    </wp:positionH>
                    <wp:positionV relativeFrom="margin">
                      <wp:posOffset>63500</wp:posOffset>
                    </wp:positionV>
                    <wp:extent cx="1271905" cy="1695450"/>
                    <wp:effectExtent l="0" t="0" r="0" b="0"/>
                    <wp:wrapSquare wrapText="bothSides"/>
                    <wp:docPr id="5" name="Picture 3" descr="eFlow_18xx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" descr="eFlow_18xx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271905" cy="1695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del>
            <w:ins w:id="157" w:author="Author">
              <w:r w:rsidR="00974FED">
                <w:rPr>
                  <w:noProof/>
                  <w:szCs w:val="22"/>
                  <w:lang w:val="it-IT" w:eastAsia="it-IT"/>
                </w:rPr>
                <w:drawing>
                  <wp:inline distT="0" distB="0" distL="0" distR="0" wp14:anchorId="761EC0AC" wp14:editId="4A210437">
                    <wp:extent cx="1603375" cy="1920240"/>
                    <wp:effectExtent l="0" t="0" r="0" b="3810"/>
                    <wp:docPr id="8" name="Grafik 8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603375" cy="192024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a:graphicData>
                    </a:graphic>
                  </wp:inline>
                </w:drawing>
              </w:r>
            </w:ins>
          </w:p>
        </w:tc>
        <w:tc>
          <w:tcPr>
            <w:tcW w:w="4644" w:type="dxa"/>
            <w:shd w:val="clear" w:color="auto" w:fill="auto"/>
          </w:tcPr>
          <w:p w14:paraId="6E1287F1" w14:textId="77777777" w:rsidR="00076CA9" w:rsidRPr="00355D54" w:rsidRDefault="00076CA9" w:rsidP="008D68DF">
            <w:pPr>
              <w:spacing w:line="240" w:lineRule="auto"/>
              <w:rPr>
                <w:szCs w:val="22"/>
                <w:lang w:val="it-IT"/>
              </w:rPr>
            </w:pPr>
          </w:p>
          <w:p w14:paraId="57F621B5" w14:textId="77777777" w:rsidR="00076CA9" w:rsidRPr="00355D54" w:rsidRDefault="00076CA9" w:rsidP="008D68DF">
            <w:pPr>
              <w:spacing w:line="240" w:lineRule="auto"/>
              <w:rPr>
                <w:szCs w:val="22"/>
                <w:lang w:val="it-IT"/>
              </w:rPr>
            </w:pPr>
          </w:p>
          <w:p w14:paraId="18781205" w14:textId="77777777" w:rsidR="00076CA9" w:rsidRPr="00355D54" w:rsidRDefault="00076CA9" w:rsidP="008D68DF">
            <w:pPr>
              <w:spacing w:line="240" w:lineRule="auto"/>
              <w:rPr>
                <w:szCs w:val="22"/>
                <w:lang w:val="it-IT"/>
              </w:rPr>
            </w:pPr>
          </w:p>
          <w:p w14:paraId="5158078E" w14:textId="77777777" w:rsidR="00076CA9" w:rsidRPr="00355D54" w:rsidRDefault="00076CA9" w:rsidP="008D68DF">
            <w:pPr>
              <w:spacing w:line="240" w:lineRule="auto"/>
              <w:rPr>
                <w:szCs w:val="22"/>
                <w:lang w:val="it-IT"/>
              </w:rPr>
            </w:pPr>
          </w:p>
          <w:p w14:paraId="3926C633" w14:textId="77777777" w:rsidR="00076CA9" w:rsidRPr="00355D54" w:rsidRDefault="00650ECF" w:rsidP="00CC1EF1">
            <w:pPr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szCs w:val="22"/>
                <w:lang w:val="it-IT"/>
              </w:rPr>
              <w:t>Figura </w:t>
            </w:r>
            <w:r w:rsidR="003E3F15" w:rsidRPr="00355D54">
              <w:rPr>
                <w:szCs w:val="22"/>
                <w:lang w:val="it-IT"/>
              </w:rPr>
              <w:t>5</w:t>
            </w:r>
          </w:p>
        </w:tc>
      </w:tr>
    </w:tbl>
    <w:p w14:paraId="376FB1D8" w14:textId="77777777" w:rsidR="00076CA9" w:rsidRPr="00355D54" w:rsidRDefault="00076CA9" w:rsidP="00076CA9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5306877B" w14:textId="77777777" w:rsidR="00076CA9" w:rsidRPr="00355D54" w:rsidRDefault="00076CA9" w:rsidP="00076CA9">
      <w:pPr>
        <w:keepNext/>
        <w:tabs>
          <w:tab w:val="clear" w:pos="567"/>
        </w:tabs>
        <w:spacing w:line="240" w:lineRule="auto"/>
        <w:rPr>
          <w:szCs w:val="22"/>
          <w:lang w:val="it-IT"/>
        </w:rPr>
      </w:pPr>
      <w:r w:rsidRPr="00355D54">
        <w:rPr>
          <w:szCs w:val="22"/>
          <w:lang w:val="it-IT"/>
        </w:rPr>
        <w:lastRenderedPageBreak/>
        <w:t xml:space="preserve">8. </w:t>
      </w:r>
      <w:r w:rsidRPr="00355D54">
        <w:rPr>
          <w:szCs w:val="22"/>
          <w:lang w:val="it-IT"/>
        </w:rPr>
        <w:tab/>
      </w:r>
      <w:r w:rsidR="003E3F15" w:rsidRPr="00355D54">
        <w:rPr>
          <w:szCs w:val="22"/>
          <w:lang w:val="it-IT"/>
        </w:rPr>
        <w:t>Chiudere il serbatoio del medicinale.</w:t>
      </w:r>
      <w:r w:rsidRPr="00355D54">
        <w:rPr>
          <w:szCs w:val="22"/>
          <w:lang w:val="it-IT"/>
        </w:rPr>
        <w:t xml:space="preserve"> </w:t>
      </w:r>
      <w:r w:rsidR="003E3F15" w:rsidRPr="00355D54">
        <w:rPr>
          <w:szCs w:val="22"/>
          <w:lang w:val="it-IT"/>
        </w:rPr>
        <w:t>(Figura 6).</w:t>
      </w:r>
    </w:p>
    <w:p w14:paraId="3C88559F" w14:textId="77777777" w:rsidR="00076CA9" w:rsidRPr="00355D54" w:rsidRDefault="00076CA9" w:rsidP="00076CA9">
      <w:pPr>
        <w:keepNext/>
        <w:tabs>
          <w:tab w:val="clear" w:pos="567"/>
        </w:tabs>
        <w:spacing w:line="240" w:lineRule="auto"/>
        <w:rPr>
          <w:szCs w:val="22"/>
          <w:lang w:val="it-IT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67"/>
        <w:gridCol w:w="4504"/>
      </w:tblGrid>
      <w:tr w:rsidR="00FD79AF" w:rsidRPr="00355D54" w14:paraId="6D63C119" w14:textId="77777777" w:rsidTr="00A54100">
        <w:trPr>
          <w:trHeight w:val="2515"/>
        </w:trPr>
        <w:tc>
          <w:tcPr>
            <w:tcW w:w="4643" w:type="dxa"/>
            <w:shd w:val="clear" w:color="auto" w:fill="auto"/>
          </w:tcPr>
          <w:p w14:paraId="554989BB" w14:textId="1DB538CA" w:rsidR="00076CA9" w:rsidRPr="00355D54" w:rsidRDefault="00F32B98" w:rsidP="008D68DF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  <w:lang w:val="it-IT"/>
              </w:rPr>
            </w:pPr>
            <w:del w:id="158" w:author="Author">
              <w:r w:rsidRPr="00355D54" w:rsidDel="00E12119">
                <w:rPr>
                  <w:noProof/>
                  <w:szCs w:val="22"/>
                  <w:lang w:val="it-IT" w:eastAsia="it-IT"/>
                </w:rPr>
                <w:drawing>
                  <wp:anchor distT="0" distB="0" distL="114300" distR="114300" simplePos="0" relativeHeight="251638272" behindDoc="0" locked="0" layoutInCell="1" allowOverlap="1" wp14:anchorId="30A1BE83" wp14:editId="23BF0120">
                    <wp:simplePos x="0" y="0"/>
                    <wp:positionH relativeFrom="margin">
                      <wp:posOffset>87630</wp:posOffset>
                    </wp:positionH>
                    <wp:positionV relativeFrom="margin">
                      <wp:posOffset>73660</wp:posOffset>
                    </wp:positionV>
                    <wp:extent cx="1335405" cy="1375410"/>
                    <wp:effectExtent l="0" t="0" r="0" b="0"/>
                    <wp:wrapSquare wrapText="bothSides"/>
                    <wp:docPr id="6" name="Picture 2" descr="eFlow_19xx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" descr="eFlow_19xx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335405" cy="13754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del>
            <w:ins w:id="159" w:author="Author">
              <w:r w:rsidR="00E12119">
                <w:rPr>
                  <w:noProof/>
                  <w:szCs w:val="22"/>
                  <w:lang w:val="it-IT" w:eastAsia="it-IT"/>
                </w:rPr>
                <w:drawing>
                  <wp:inline distT="0" distB="0" distL="0" distR="0" wp14:anchorId="5C0865DA" wp14:editId="15634E08">
                    <wp:extent cx="1548765" cy="1792605"/>
                    <wp:effectExtent l="0" t="0" r="0" b="0"/>
                    <wp:docPr id="9" name="Grafik 9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548765" cy="179260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a:graphicData>
                    </a:graphic>
                  </wp:inline>
                </w:drawing>
              </w:r>
            </w:ins>
          </w:p>
        </w:tc>
        <w:tc>
          <w:tcPr>
            <w:tcW w:w="4644" w:type="dxa"/>
            <w:shd w:val="clear" w:color="auto" w:fill="auto"/>
          </w:tcPr>
          <w:p w14:paraId="0135A407" w14:textId="77777777" w:rsidR="00076CA9" w:rsidRPr="00355D54" w:rsidRDefault="00076CA9" w:rsidP="008D68DF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  <w:lang w:val="it-IT"/>
              </w:rPr>
            </w:pPr>
          </w:p>
          <w:p w14:paraId="01E252E6" w14:textId="77777777" w:rsidR="00076CA9" w:rsidRPr="00355D54" w:rsidRDefault="00076CA9" w:rsidP="008D68DF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  <w:lang w:val="it-IT"/>
              </w:rPr>
            </w:pPr>
          </w:p>
          <w:p w14:paraId="6292F76D" w14:textId="77777777" w:rsidR="00076CA9" w:rsidRPr="00355D54" w:rsidRDefault="00076CA9" w:rsidP="008D68DF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  <w:lang w:val="it-IT"/>
              </w:rPr>
            </w:pPr>
          </w:p>
          <w:p w14:paraId="3B2B0CF0" w14:textId="77777777" w:rsidR="00076CA9" w:rsidRPr="00355D54" w:rsidRDefault="00076CA9" w:rsidP="008D68DF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  <w:lang w:val="it-IT"/>
              </w:rPr>
            </w:pPr>
          </w:p>
          <w:p w14:paraId="7D9C39D6" w14:textId="77777777" w:rsidR="00076CA9" w:rsidRPr="00355D54" w:rsidRDefault="00650ECF" w:rsidP="00CC1EF1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  <w:lang w:val="it-IT"/>
              </w:rPr>
            </w:pPr>
            <w:r w:rsidRPr="00355D54">
              <w:rPr>
                <w:szCs w:val="22"/>
                <w:lang w:val="it-IT"/>
              </w:rPr>
              <w:t>Figura </w:t>
            </w:r>
            <w:r w:rsidR="003E3F15" w:rsidRPr="00355D54">
              <w:rPr>
                <w:szCs w:val="22"/>
                <w:lang w:val="it-IT"/>
              </w:rPr>
              <w:t>6</w:t>
            </w:r>
          </w:p>
        </w:tc>
      </w:tr>
    </w:tbl>
    <w:p w14:paraId="26F3CDC0" w14:textId="77777777" w:rsidR="00076CA9" w:rsidRPr="00355D54" w:rsidRDefault="00076CA9" w:rsidP="00076CA9">
      <w:pPr>
        <w:tabs>
          <w:tab w:val="clear" w:pos="567"/>
        </w:tabs>
        <w:spacing w:line="240" w:lineRule="auto"/>
        <w:ind w:right="-2"/>
        <w:outlineLvl w:val="0"/>
        <w:rPr>
          <w:szCs w:val="22"/>
          <w:lang w:val="it-IT"/>
        </w:rPr>
      </w:pPr>
    </w:p>
    <w:p w14:paraId="7229075A" w14:textId="77777777" w:rsidR="00076CA9" w:rsidRPr="00355D54" w:rsidRDefault="00076CA9" w:rsidP="00076CA9">
      <w:pPr>
        <w:tabs>
          <w:tab w:val="clear" w:pos="567"/>
        </w:tabs>
        <w:spacing w:line="240" w:lineRule="auto"/>
        <w:ind w:left="567" w:hanging="567"/>
        <w:rPr>
          <w:szCs w:val="22"/>
          <w:lang w:val="it-IT"/>
        </w:rPr>
      </w:pPr>
      <w:r w:rsidRPr="00355D54">
        <w:rPr>
          <w:szCs w:val="22"/>
          <w:lang w:val="it-IT"/>
        </w:rPr>
        <w:t xml:space="preserve">9. </w:t>
      </w:r>
      <w:r w:rsidRPr="00355D54">
        <w:rPr>
          <w:szCs w:val="22"/>
          <w:lang w:val="it-IT"/>
        </w:rPr>
        <w:tab/>
      </w:r>
      <w:r w:rsidR="003E3F15" w:rsidRPr="00355D54">
        <w:rPr>
          <w:szCs w:val="22"/>
          <w:lang w:val="it-IT"/>
        </w:rPr>
        <w:t>Sedersi in posizione rilassata mantenendo le spalle diritte.</w:t>
      </w:r>
      <w:r w:rsidRPr="00355D54">
        <w:rPr>
          <w:szCs w:val="22"/>
          <w:lang w:val="it-IT"/>
        </w:rPr>
        <w:t xml:space="preserve"> </w:t>
      </w:r>
      <w:r w:rsidR="003E3F15" w:rsidRPr="00355D54">
        <w:rPr>
          <w:szCs w:val="22"/>
          <w:lang w:val="it-IT"/>
        </w:rPr>
        <w:t>In questo modo l’inalazione sarà più agevole e il medicinale raggiungerà meglio i polmoni.</w:t>
      </w:r>
      <w:r w:rsidRPr="00355D54">
        <w:rPr>
          <w:szCs w:val="22"/>
          <w:lang w:val="it-IT"/>
        </w:rPr>
        <w:t xml:space="preserve"> </w:t>
      </w:r>
    </w:p>
    <w:p w14:paraId="2B0C0846" w14:textId="77777777" w:rsidR="00076CA9" w:rsidRPr="00355D54" w:rsidRDefault="00076CA9" w:rsidP="00076CA9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07A63395" w14:textId="409F7511" w:rsidR="00076CA9" w:rsidRPr="00355D54" w:rsidRDefault="00076CA9" w:rsidP="00076CA9">
      <w:pPr>
        <w:keepNext/>
        <w:keepLines/>
        <w:tabs>
          <w:tab w:val="clear" w:pos="567"/>
        </w:tabs>
        <w:spacing w:line="240" w:lineRule="auto"/>
        <w:ind w:left="567" w:hanging="567"/>
        <w:rPr>
          <w:szCs w:val="22"/>
          <w:lang w:val="it-IT"/>
        </w:rPr>
      </w:pPr>
      <w:r w:rsidRPr="00355D54">
        <w:rPr>
          <w:szCs w:val="22"/>
          <w:lang w:val="it-IT"/>
        </w:rPr>
        <w:t>10.</w:t>
      </w:r>
      <w:r w:rsidRPr="00355D54">
        <w:rPr>
          <w:szCs w:val="22"/>
          <w:lang w:val="it-IT"/>
        </w:rPr>
        <w:tab/>
      </w:r>
      <w:r w:rsidR="003E3F15" w:rsidRPr="00355D54">
        <w:rPr>
          <w:szCs w:val="22"/>
          <w:lang w:val="it-IT"/>
        </w:rPr>
        <w:t>Prendere il boccaglio in bocca e respirare lentamente e profondamente.</w:t>
      </w:r>
      <w:r w:rsidRPr="00355D54">
        <w:rPr>
          <w:szCs w:val="22"/>
          <w:lang w:val="it-IT"/>
        </w:rPr>
        <w:t xml:space="preserve"> </w:t>
      </w:r>
      <w:r w:rsidR="003E3F15" w:rsidRPr="00355D54">
        <w:rPr>
          <w:szCs w:val="22"/>
          <w:lang w:val="it-IT"/>
        </w:rPr>
        <w:t>Quindi, inspirare ed espirare normalmente attraverso il boccaglio fino a completare il trattamento.</w:t>
      </w:r>
      <w:r w:rsidRPr="00355D54">
        <w:rPr>
          <w:szCs w:val="22"/>
          <w:lang w:val="it-IT"/>
        </w:rPr>
        <w:t xml:space="preserve"> </w:t>
      </w:r>
      <w:r w:rsidR="003E3F15" w:rsidRPr="00355D54">
        <w:rPr>
          <w:szCs w:val="22"/>
          <w:lang w:val="it-IT"/>
        </w:rPr>
        <w:t>Il trattamento dovrebbe durare circa 14 minuti, ma può durare anche fino a 20 minuti.</w:t>
      </w:r>
      <w:r w:rsidRPr="00355D54">
        <w:rPr>
          <w:szCs w:val="22"/>
          <w:lang w:val="it-IT"/>
        </w:rPr>
        <w:t xml:space="preserve"> </w:t>
      </w:r>
      <w:r w:rsidR="003E3F15" w:rsidRPr="00355D54">
        <w:rPr>
          <w:szCs w:val="22"/>
          <w:lang w:val="it-IT"/>
        </w:rPr>
        <w:t xml:space="preserve">Accertarsi di tenere il nebulizzatore portatile </w:t>
      </w:r>
      <w:ins w:id="160" w:author="Author">
        <w:r w:rsidR="00E12119">
          <w:rPr>
            <w:szCs w:val="22"/>
            <w:lang w:val="it-IT"/>
          </w:rPr>
          <w:t xml:space="preserve">Lamira </w:t>
        </w:r>
      </w:ins>
      <w:r w:rsidR="003E3F15" w:rsidRPr="00355D54">
        <w:rPr>
          <w:szCs w:val="22"/>
          <w:lang w:val="it-IT"/>
        </w:rPr>
        <w:t>diritto per tutta la durata del trattamento (</w:t>
      </w:r>
      <w:r w:rsidR="009E6897" w:rsidRPr="00355D54">
        <w:rPr>
          <w:szCs w:val="22"/>
          <w:lang w:val="it-IT"/>
        </w:rPr>
        <w:t>F</w:t>
      </w:r>
      <w:r w:rsidR="003E3F15" w:rsidRPr="00355D54">
        <w:rPr>
          <w:szCs w:val="22"/>
          <w:lang w:val="it-IT"/>
        </w:rPr>
        <w:t>igura 7).</w:t>
      </w:r>
    </w:p>
    <w:p w14:paraId="0E159FEB" w14:textId="77777777" w:rsidR="00076CA9" w:rsidRPr="00355D54" w:rsidRDefault="00076CA9" w:rsidP="00076CA9">
      <w:pPr>
        <w:keepNext/>
        <w:keepLines/>
        <w:tabs>
          <w:tab w:val="clear" w:pos="567"/>
        </w:tabs>
        <w:spacing w:line="240" w:lineRule="auto"/>
        <w:ind w:left="567" w:hanging="567"/>
        <w:rPr>
          <w:szCs w:val="22"/>
          <w:lang w:val="it-IT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64"/>
        <w:gridCol w:w="4507"/>
      </w:tblGrid>
      <w:tr w:rsidR="00FD79AF" w:rsidRPr="00355D54" w14:paraId="045E9E3B" w14:textId="77777777" w:rsidTr="00A54100">
        <w:trPr>
          <w:trHeight w:val="2857"/>
        </w:trPr>
        <w:tc>
          <w:tcPr>
            <w:tcW w:w="4643" w:type="dxa"/>
            <w:shd w:val="clear" w:color="auto" w:fill="auto"/>
          </w:tcPr>
          <w:p w14:paraId="6EA4A41B" w14:textId="77777777" w:rsidR="00076CA9" w:rsidRPr="00355D54" w:rsidRDefault="00F32B98" w:rsidP="008D68DF">
            <w:pPr>
              <w:tabs>
                <w:tab w:val="clear" w:pos="567"/>
              </w:tabs>
              <w:spacing w:line="240" w:lineRule="auto"/>
              <w:ind w:right="-2"/>
              <w:outlineLvl w:val="0"/>
              <w:rPr>
                <w:szCs w:val="22"/>
                <w:lang w:val="it-IT"/>
              </w:rPr>
            </w:pPr>
            <w:r w:rsidRPr="00355D54">
              <w:rPr>
                <w:noProof/>
                <w:szCs w:val="22"/>
                <w:lang w:val="it-IT" w:eastAsia="it-IT"/>
              </w:rPr>
              <w:drawing>
                <wp:anchor distT="0" distB="0" distL="114300" distR="114300" simplePos="0" relativeHeight="251639296" behindDoc="0" locked="0" layoutInCell="1" allowOverlap="1" wp14:anchorId="1DD87F88" wp14:editId="15A134F6">
                  <wp:simplePos x="0" y="0"/>
                  <wp:positionH relativeFrom="margin">
                    <wp:posOffset>87630</wp:posOffset>
                  </wp:positionH>
                  <wp:positionV relativeFrom="margin">
                    <wp:posOffset>54610</wp:posOffset>
                  </wp:positionV>
                  <wp:extent cx="1466215" cy="1621790"/>
                  <wp:effectExtent l="0" t="0" r="0" b="0"/>
                  <wp:wrapSquare wrapText="bothSides"/>
                  <wp:docPr id="7" name="Picture 1" descr="eFlow_44x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Flow_44x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215" cy="1621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44" w:type="dxa"/>
            <w:shd w:val="clear" w:color="auto" w:fill="auto"/>
          </w:tcPr>
          <w:p w14:paraId="3D388051" w14:textId="77777777" w:rsidR="00076CA9" w:rsidRPr="00355D54" w:rsidRDefault="00076CA9" w:rsidP="008D68DF">
            <w:pPr>
              <w:tabs>
                <w:tab w:val="clear" w:pos="567"/>
              </w:tabs>
              <w:spacing w:line="240" w:lineRule="auto"/>
              <w:ind w:right="-2"/>
              <w:outlineLvl w:val="0"/>
              <w:rPr>
                <w:szCs w:val="22"/>
                <w:lang w:val="it-IT"/>
              </w:rPr>
            </w:pPr>
          </w:p>
          <w:p w14:paraId="3B9F7B78" w14:textId="77777777" w:rsidR="00076CA9" w:rsidRPr="00355D54" w:rsidRDefault="00076CA9" w:rsidP="008D68DF">
            <w:pPr>
              <w:tabs>
                <w:tab w:val="clear" w:pos="567"/>
              </w:tabs>
              <w:spacing w:line="240" w:lineRule="auto"/>
              <w:ind w:right="-2"/>
              <w:outlineLvl w:val="0"/>
              <w:rPr>
                <w:szCs w:val="22"/>
                <w:lang w:val="it-IT"/>
              </w:rPr>
            </w:pPr>
          </w:p>
          <w:p w14:paraId="70506E7A" w14:textId="77777777" w:rsidR="00076CA9" w:rsidRPr="00355D54" w:rsidRDefault="00076CA9" w:rsidP="008D68DF">
            <w:pPr>
              <w:tabs>
                <w:tab w:val="clear" w:pos="567"/>
              </w:tabs>
              <w:spacing w:line="240" w:lineRule="auto"/>
              <w:ind w:right="-2"/>
              <w:outlineLvl w:val="0"/>
              <w:rPr>
                <w:szCs w:val="22"/>
                <w:lang w:val="it-IT"/>
              </w:rPr>
            </w:pPr>
          </w:p>
          <w:p w14:paraId="58AB2DE3" w14:textId="77777777" w:rsidR="00076CA9" w:rsidRPr="00355D54" w:rsidRDefault="00076CA9" w:rsidP="008D68DF">
            <w:pPr>
              <w:tabs>
                <w:tab w:val="clear" w:pos="567"/>
              </w:tabs>
              <w:spacing w:line="240" w:lineRule="auto"/>
              <w:ind w:right="-2"/>
              <w:outlineLvl w:val="0"/>
              <w:rPr>
                <w:szCs w:val="22"/>
                <w:lang w:val="it-IT"/>
              </w:rPr>
            </w:pPr>
          </w:p>
          <w:p w14:paraId="3A0C4923" w14:textId="77777777" w:rsidR="00076CA9" w:rsidRPr="00355D54" w:rsidRDefault="00650ECF" w:rsidP="00CC1EF1">
            <w:pPr>
              <w:tabs>
                <w:tab w:val="clear" w:pos="567"/>
              </w:tabs>
              <w:spacing w:line="240" w:lineRule="auto"/>
              <w:ind w:right="-2"/>
              <w:outlineLvl w:val="0"/>
              <w:rPr>
                <w:szCs w:val="22"/>
                <w:lang w:val="it-IT"/>
              </w:rPr>
            </w:pPr>
            <w:r w:rsidRPr="00355D54">
              <w:rPr>
                <w:szCs w:val="22"/>
                <w:lang w:val="it-IT"/>
              </w:rPr>
              <w:t>Figura </w:t>
            </w:r>
            <w:r w:rsidR="00A54100" w:rsidRPr="00355D54">
              <w:rPr>
                <w:szCs w:val="22"/>
                <w:lang w:val="it-IT"/>
              </w:rPr>
              <w:t>7</w:t>
            </w:r>
          </w:p>
        </w:tc>
      </w:tr>
    </w:tbl>
    <w:p w14:paraId="3CE90118" w14:textId="77777777" w:rsidR="00076CA9" w:rsidRPr="00355D54" w:rsidRDefault="00076CA9" w:rsidP="00076CA9">
      <w:pPr>
        <w:tabs>
          <w:tab w:val="clear" w:pos="567"/>
        </w:tabs>
        <w:spacing w:line="240" w:lineRule="auto"/>
        <w:ind w:right="-2"/>
        <w:outlineLvl w:val="0"/>
        <w:rPr>
          <w:szCs w:val="22"/>
          <w:lang w:val="it-IT"/>
        </w:rPr>
      </w:pPr>
    </w:p>
    <w:p w14:paraId="51DBD062" w14:textId="797A7D82" w:rsidR="003C2FC3" w:rsidDel="00E32154" w:rsidRDefault="003C2FC3">
      <w:pPr>
        <w:tabs>
          <w:tab w:val="clear" w:pos="567"/>
        </w:tabs>
        <w:spacing w:line="240" w:lineRule="auto"/>
        <w:rPr>
          <w:del w:id="161" w:author="Author"/>
          <w:szCs w:val="22"/>
          <w:lang w:val="it-IT"/>
        </w:rPr>
      </w:pPr>
      <w:del w:id="162" w:author="Author">
        <w:r w:rsidDel="00E32154">
          <w:rPr>
            <w:szCs w:val="22"/>
            <w:lang w:val="it-IT"/>
          </w:rPr>
          <w:br w:type="page"/>
        </w:r>
      </w:del>
    </w:p>
    <w:p w14:paraId="17E9286F" w14:textId="7DBD2BAC" w:rsidR="003C2FC3" w:rsidRPr="006A4DB8" w:rsidDel="000D14AE" w:rsidRDefault="003C2FC3" w:rsidP="003C2FC3">
      <w:pPr>
        <w:pStyle w:val="No-numheading3Agency"/>
        <w:spacing w:before="0" w:after="0"/>
        <w:jc w:val="center"/>
        <w:rPr>
          <w:del w:id="163" w:author="Author"/>
          <w:rFonts w:ascii="Times New Roman" w:hAnsi="Times New Roman"/>
          <w:szCs w:val="24"/>
        </w:rPr>
      </w:pPr>
    </w:p>
    <w:p w14:paraId="66C0F9D2" w14:textId="5D415820" w:rsidR="003C2FC3" w:rsidRPr="006A4DB8" w:rsidDel="000D14AE" w:rsidRDefault="003C2FC3" w:rsidP="003C2FC3">
      <w:pPr>
        <w:pStyle w:val="No-numheading3Agency"/>
        <w:spacing w:before="0" w:after="0"/>
        <w:jc w:val="center"/>
        <w:rPr>
          <w:del w:id="164" w:author="Author"/>
          <w:rFonts w:ascii="Times New Roman" w:hAnsi="Times New Roman"/>
          <w:szCs w:val="24"/>
        </w:rPr>
      </w:pPr>
    </w:p>
    <w:p w14:paraId="143CE2C8" w14:textId="2EDE9A2B" w:rsidR="003C2FC3" w:rsidRPr="006A4DB8" w:rsidDel="000D14AE" w:rsidRDefault="003C2FC3" w:rsidP="003C2FC3">
      <w:pPr>
        <w:pStyle w:val="No-numheading3Agency"/>
        <w:spacing w:before="0" w:after="0"/>
        <w:jc w:val="center"/>
        <w:rPr>
          <w:del w:id="165" w:author="Author"/>
          <w:rFonts w:ascii="Times New Roman" w:hAnsi="Times New Roman"/>
          <w:szCs w:val="24"/>
        </w:rPr>
      </w:pPr>
    </w:p>
    <w:p w14:paraId="7ED4BEEF" w14:textId="2CCD3598" w:rsidR="003C2FC3" w:rsidRPr="006A4DB8" w:rsidDel="000D14AE" w:rsidRDefault="003C2FC3" w:rsidP="003C2FC3">
      <w:pPr>
        <w:pStyle w:val="No-numheading3Agency"/>
        <w:spacing w:before="0" w:after="0"/>
        <w:jc w:val="center"/>
        <w:rPr>
          <w:del w:id="166" w:author="Author"/>
          <w:rFonts w:ascii="Times New Roman" w:hAnsi="Times New Roman"/>
          <w:szCs w:val="24"/>
        </w:rPr>
      </w:pPr>
    </w:p>
    <w:p w14:paraId="42ADE470" w14:textId="578DD71E" w:rsidR="003C2FC3" w:rsidRPr="006A4DB8" w:rsidDel="000D14AE" w:rsidRDefault="003C2FC3" w:rsidP="003C2FC3">
      <w:pPr>
        <w:pStyle w:val="No-numheading3Agency"/>
        <w:spacing w:before="0" w:after="0"/>
        <w:jc w:val="center"/>
        <w:rPr>
          <w:del w:id="167" w:author="Author"/>
          <w:rFonts w:ascii="Times New Roman" w:hAnsi="Times New Roman"/>
          <w:szCs w:val="24"/>
        </w:rPr>
      </w:pPr>
    </w:p>
    <w:p w14:paraId="24218238" w14:textId="77827E00" w:rsidR="003C2FC3" w:rsidRPr="006A4DB8" w:rsidDel="000D14AE" w:rsidRDefault="003C2FC3" w:rsidP="003C2FC3">
      <w:pPr>
        <w:pStyle w:val="No-numheading3Agency"/>
        <w:spacing w:before="0" w:after="0"/>
        <w:jc w:val="center"/>
        <w:rPr>
          <w:del w:id="168" w:author="Author"/>
          <w:rFonts w:ascii="Times New Roman" w:hAnsi="Times New Roman"/>
          <w:szCs w:val="24"/>
        </w:rPr>
      </w:pPr>
    </w:p>
    <w:p w14:paraId="348D568A" w14:textId="6428B99D" w:rsidR="003C2FC3" w:rsidRPr="006A4DB8" w:rsidDel="000D14AE" w:rsidRDefault="003C2FC3" w:rsidP="003C2FC3">
      <w:pPr>
        <w:pStyle w:val="No-numheading3Agency"/>
        <w:spacing w:before="0" w:after="0"/>
        <w:jc w:val="center"/>
        <w:rPr>
          <w:del w:id="169" w:author="Author"/>
          <w:rFonts w:ascii="Times New Roman" w:hAnsi="Times New Roman"/>
          <w:szCs w:val="24"/>
        </w:rPr>
      </w:pPr>
    </w:p>
    <w:p w14:paraId="2D3DCED1" w14:textId="0965A05E" w:rsidR="003C2FC3" w:rsidRPr="006A4DB8" w:rsidDel="000D14AE" w:rsidRDefault="003C2FC3" w:rsidP="003C2FC3">
      <w:pPr>
        <w:pStyle w:val="No-numheading3Agency"/>
        <w:spacing w:before="0" w:after="0"/>
        <w:jc w:val="center"/>
        <w:rPr>
          <w:del w:id="170" w:author="Author"/>
          <w:rFonts w:ascii="Times New Roman" w:hAnsi="Times New Roman"/>
          <w:szCs w:val="24"/>
        </w:rPr>
      </w:pPr>
    </w:p>
    <w:p w14:paraId="3733E3DF" w14:textId="1AC5F1F2" w:rsidR="003C2FC3" w:rsidRPr="006A4DB8" w:rsidDel="000D14AE" w:rsidRDefault="003C2FC3" w:rsidP="003C2FC3">
      <w:pPr>
        <w:pStyle w:val="No-numheading3Agency"/>
        <w:spacing w:before="0" w:after="0"/>
        <w:jc w:val="center"/>
        <w:rPr>
          <w:del w:id="171" w:author="Author"/>
          <w:rFonts w:ascii="Times New Roman" w:hAnsi="Times New Roman"/>
          <w:szCs w:val="24"/>
        </w:rPr>
      </w:pPr>
    </w:p>
    <w:p w14:paraId="5CB9A179" w14:textId="36DF8271" w:rsidR="003C2FC3" w:rsidRPr="006A4DB8" w:rsidDel="000D14AE" w:rsidRDefault="003C2FC3" w:rsidP="003C2FC3">
      <w:pPr>
        <w:pStyle w:val="No-numheading3Agency"/>
        <w:spacing w:before="0" w:after="0"/>
        <w:jc w:val="center"/>
        <w:rPr>
          <w:del w:id="172" w:author="Author"/>
          <w:rFonts w:ascii="Times New Roman" w:hAnsi="Times New Roman"/>
          <w:szCs w:val="24"/>
        </w:rPr>
      </w:pPr>
    </w:p>
    <w:p w14:paraId="58749964" w14:textId="379C055D" w:rsidR="003C2FC3" w:rsidRPr="00FB57E2" w:rsidDel="000D14AE" w:rsidRDefault="003C2FC3" w:rsidP="003C2FC3">
      <w:pPr>
        <w:pStyle w:val="No-numheading3Agency"/>
        <w:spacing w:before="0" w:after="0"/>
        <w:jc w:val="center"/>
        <w:rPr>
          <w:del w:id="173" w:author="Author"/>
          <w:rFonts w:ascii="Times New Roman" w:hAnsi="Times New Roman"/>
          <w:szCs w:val="24"/>
        </w:rPr>
      </w:pPr>
    </w:p>
    <w:p w14:paraId="0C2D6387" w14:textId="7786923B" w:rsidR="003C2FC3" w:rsidRPr="00FB57E2" w:rsidDel="000D14AE" w:rsidRDefault="003C2FC3" w:rsidP="003C2FC3">
      <w:pPr>
        <w:pStyle w:val="No-numheading3Agency"/>
        <w:spacing w:before="0" w:after="0"/>
        <w:jc w:val="center"/>
        <w:rPr>
          <w:del w:id="174" w:author="Author"/>
          <w:rFonts w:ascii="Times New Roman" w:hAnsi="Times New Roman"/>
          <w:szCs w:val="24"/>
        </w:rPr>
      </w:pPr>
    </w:p>
    <w:p w14:paraId="444FEF7C" w14:textId="00A4CC49" w:rsidR="003C2FC3" w:rsidRPr="00FB57E2" w:rsidDel="000D14AE" w:rsidRDefault="003C2FC3" w:rsidP="003C2FC3">
      <w:pPr>
        <w:pStyle w:val="No-numheading3Agency"/>
        <w:spacing w:before="0" w:after="0"/>
        <w:jc w:val="center"/>
        <w:rPr>
          <w:del w:id="175" w:author="Author"/>
          <w:rFonts w:ascii="Times New Roman" w:hAnsi="Times New Roman"/>
          <w:szCs w:val="24"/>
        </w:rPr>
      </w:pPr>
    </w:p>
    <w:p w14:paraId="49A33FCA" w14:textId="4D3DC0E5" w:rsidR="003C2FC3" w:rsidRPr="00FB57E2" w:rsidDel="000D14AE" w:rsidRDefault="003C2FC3" w:rsidP="003C2FC3">
      <w:pPr>
        <w:pStyle w:val="No-numheading3Agency"/>
        <w:spacing w:before="0" w:after="0"/>
        <w:jc w:val="center"/>
        <w:rPr>
          <w:del w:id="176" w:author="Author"/>
          <w:rFonts w:ascii="Times New Roman" w:hAnsi="Times New Roman"/>
          <w:szCs w:val="24"/>
        </w:rPr>
      </w:pPr>
    </w:p>
    <w:p w14:paraId="16D2F6C3" w14:textId="551DE9C2" w:rsidR="003C2FC3" w:rsidRPr="00FB57E2" w:rsidDel="000D14AE" w:rsidRDefault="003C2FC3" w:rsidP="003C2FC3">
      <w:pPr>
        <w:pStyle w:val="No-numheading3Agency"/>
        <w:spacing w:before="0" w:after="0"/>
        <w:jc w:val="center"/>
        <w:rPr>
          <w:del w:id="177" w:author="Author"/>
          <w:rFonts w:ascii="Times New Roman" w:hAnsi="Times New Roman"/>
          <w:szCs w:val="24"/>
        </w:rPr>
      </w:pPr>
    </w:p>
    <w:p w14:paraId="36514A2B" w14:textId="779D913D" w:rsidR="003C2FC3" w:rsidRPr="00FB57E2" w:rsidDel="000D14AE" w:rsidRDefault="003C2FC3" w:rsidP="003C2FC3">
      <w:pPr>
        <w:pStyle w:val="No-numheading3Agency"/>
        <w:spacing w:before="0" w:after="0"/>
        <w:jc w:val="center"/>
        <w:rPr>
          <w:del w:id="178" w:author="Author"/>
          <w:rFonts w:ascii="Times New Roman" w:hAnsi="Times New Roman"/>
          <w:szCs w:val="24"/>
        </w:rPr>
      </w:pPr>
    </w:p>
    <w:p w14:paraId="6797175B" w14:textId="72D9C239" w:rsidR="003C2FC3" w:rsidRPr="00FB57E2" w:rsidDel="000D14AE" w:rsidRDefault="003C2FC3" w:rsidP="003C2FC3">
      <w:pPr>
        <w:pStyle w:val="No-numheading3Agency"/>
        <w:spacing w:before="0" w:after="0"/>
        <w:jc w:val="center"/>
        <w:rPr>
          <w:del w:id="179" w:author="Author"/>
          <w:rFonts w:ascii="Times New Roman" w:hAnsi="Times New Roman"/>
          <w:szCs w:val="24"/>
        </w:rPr>
      </w:pPr>
    </w:p>
    <w:p w14:paraId="2A67DFB1" w14:textId="26FD08A8" w:rsidR="003C2FC3" w:rsidRPr="00FB57E2" w:rsidDel="000D14AE" w:rsidRDefault="003C2FC3" w:rsidP="003C2FC3">
      <w:pPr>
        <w:pStyle w:val="No-numheading3Agency"/>
        <w:spacing w:before="0" w:after="0"/>
        <w:jc w:val="center"/>
        <w:rPr>
          <w:del w:id="180" w:author="Author"/>
          <w:rFonts w:ascii="Times New Roman" w:hAnsi="Times New Roman"/>
          <w:szCs w:val="24"/>
        </w:rPr>
      </w:pPr>
    </w:p>
    <w:p w14:paraId="6DFD56C6" w14:textId="5441E9ED" w:rsidR="003C2FC3" w:rsidRPr="00FB57E2" w:rsidDel="000D14AE" w:rsidRDefault="003C2FC3" w:rsidP="003C2FC3">
      <w:pPr>
        <w:pStyle w:val="No-numheading3Agency"/>
        <w:spacing w:before="0" w:after="0"/>
        <w:jc w:val="center"/>
        <w:rPr>
          <w:del w:id="181" w:author="Author"/>
          <w:rFonts w:ascii="Times New Roman" w:hAnsi="Times New Roman"/>
          <w:szCs w:val="24"/>
        </w:rPr>
      </w:pPr>
    </w:p>
    <w:p w14:paraId="2AF6E317" w14:textId="7FB7FB37" w:rsidR="003C2FC3" w:rsidRPr="00FB57E2" w:rsidDel="000D14AE" w:rsidRDefault="003C2FC3" w:rsidP="003C2FC3">
      <w:pPr>
        <w:pStyle w:val="No-numheading3Agency"/>
        <w:spacing w:before="0" w:after="0"/>
        <w:jc w:val="center"/>
        <w:rPr>
          <w:del w:id="182" w:author="Author"/>
          <w:rFonts w:ascii="Times New Roman" w:hAnsi="Times New Roman"/>
          <w:szCs w:val="24"/>
        </w:rPr>
      </w:pPr>
    </w:p>
    <w:p w14:paraId="5C72B841" w14:textId="502D702E" w:rsidR="003C2FC3" w:rsidRPr="00FB57E2" w:rsidDel="000D14AE" w:rsidRDefault="003C2FC3" w:rsidP="003C2FC3">
      <w:pPr>
        <w:pStyle w:val="No-numheading3Agency"/>
        <w:spacing w:before="0" w:after="0"/>
        <w:jc w:val="center"/>
        <w:rPr>
          <w:del w:id="183" w:author="Author"/>
          <w:rFonts w:ascii="Times New Roman" w:hAnsi="Times New Roman"/>
          <w:szCs w:val="24"/>
        </w:rPr>
      </w:pPr>
    </w:p>
    <w:p w14:paraId="381379B8" w14:textId="7A3570A5" w:rsidR="003C2FC3" w:rsidRPr="006B237B" w:rsidDel="000D14AE" w:rsidRDefault="003C2FC3" w:rsidP="003C2FC3">
      <w:pPr>
        <w:pStyle w:val="No-numheading3Agency"/>
        <w:spacing w:before="0" w:after="0"/>
        <w:jc w:val="center"/>
        <w:rPr>
          <w:del w:id="184" w:author="Author"/>
          <w:rFonts w:ascii="Times New Roman" w:hAnsi="Times New Roman"/>
          <w:szCs w:val="24"/>
        </w:rPr>
      </w:pPr>
    </w:p>
    <w:p w14:paraId="5E315518" w14:textId="6F2F6545" w:rsidR="003C2FC3" w:rsidRPr="006B237B" w:rsidDel="000D14AE" w:rsidRDefault="003C2FC3" w:rsidP="003C2FC3">
      <w:pPr>
        <w:pStyle w:val="No-numheading3Agency"/>
        <w:spacing w:before="0" w:after="0"/>
        <w:jc w:val="center"/>
        <w:rPr>
          <w:del w:id="185" w:author="Author"/>
          <w:rFonts w:ascii="Times New Roman" w:hAnsi="Times New Roman"/>
          <w:szCs w:val="24"/>
        </w:rPr>
      </w:pPr>
    </w:p>
    <w:p w14:paraId="259A5DFA" w14:textId="084D07AC" w:rsidR="003C2FC3" w:rsidRPr="003C3FF3" w:rsidDel="000D14AE" w:rsidRDefault="003C2FC3" w:rsidP="003C2FC3">
      <w:pPr>
        <w:pStyle w:val="No-numheading3Agency"/>
        <w:spacing w:before="0" w:after="0"/>
        <w:jc w:val="center"/>
        <w:rPr>
          <w:del w:id="186" w:author="Author"/>
          <w:rFonts w:ascii="Times New Roman" w:hAnsi="Times New Roman"/>
          <w:szCs w:val="22"/>
          <w:lang w:val="it-IT"/>
        </w:rPr>
      </w:pPr>
      <w:del w:id="187" w:author="Author">
        <w:r w:rsidRPr="003C3FF3" w:rsidDel="000D14AE">
          <w:rPr>
            <w:rFonts w:ascii="Times New Roman" w:hAnsi="Times New Roman"/>
            <w:szCs w:val="22"/>
            <w:lang w:val="it-IT"/>
          </w:rPr>
          <w:delText>ALLEGATO IV</w:delText>
        </w:r>
      </w:del>
    </w:p>
    <w:p w14:paraId="2E13F4A5" w14:textId="0E2C11DA" w:rsidR="003C2FC3" w:rsidRPr="003C3FF3" w:rsidDel="000D14AE" w:rsidRDefault="003C2FC3" w:rsidP="003C2FC3">
      <w:pPr>
        <w:pStyle w:val="BodytextAgency"/>
        <w:spacing w:after="0" w:line="240" w:lineRule="auto"/>
        <w:rPr>
          <w:del w:id="188" w:author="Author"/>
          <w:rFonts w:ascii="Times New Roman" w:hAnsi="Times New Roman"/>
          <w:sz w:val="22"/>
          <w:szCs w:val="22"/>
          <w:lang w:val="it-IT"/>
        </w:rPr>
      </w:pPr>
    </w:p>
    <w:p w14:paraId="4E9D39F4" w14:textId="27EE8AF9" w:rsidR="003C2FC3" w:rsidRPr="003C3FF3" w:rsidDel="000D14AE" w:rsidRDefault="003C2FC3" w:rsidP="00850590">
      <w:pPr>
        <w:pStyle w:val="TitleA"/>
        <w:rPr>
          <w:del w:id="189" w:author="Author"/>
        </w:rPr>
      </w:pPr>
      <w:del w:id="190" w:author="Author">
        <w:r w:rsidRPr="003C3FF3" w:rsidDel="000D14AE">
          <w:delText xml:space="preserve">CONCLUSIONI SCIENTIFICHE E MOTIVAZIONI PER LA VARIAZIONE DEI TERMINI </w:delText>
        </w:r>
        <w:r w:rsidDel="000D14AE">
          <w:delText>&lt;</w:delText>
        </w:r>
        <w:r w:rsidRPr="003C3FF3" w:rsidDel="000D14AE">
          <w:delText>DELL</w:delText>
        </w:r>
        <w:r w:rsidDel="000D14AE">
          <w:delText>’</w:delText>
        </w:r>
        <w:r w:rsidRPr="003C3FF3" w:rsidDel="000D14AE">
          <w:delText>AUTORIZZAZIONE</w:delText>
        </w:r>
        <w:r w:rsidDel="000D14AE">
          <w:delText>&gt;</w:delText>
        </w:r>
        <w:r w:rsidRPr="003C3FF3" w:rsidDel="000D14AE">
          <w:delText xml:space="preserve"> </w:delText>
        </w:r>
        <w:r w:rsidDel="000D14AE">
          <w:delText>&lt;DELL</w:delText>
        </w:r>
        <w:r w:rsidRPr="003C3FF3" w:rsidDel="000D14AE">
          <w:delText>E AUTORIZZAZIONI</w:delText>
        </w:r>
        <w:r w:rsidDel="000D14AE">
          <w:delText>&gt;</w:delText>
        </w:r>
        <w:r w:rsidRPr="003C3FF3" w:rsidDel="000D14AE">
          <w:delText xml:space="preserve"> ALL’IMMISSIONE IN COMMERCIO </w:delText>
        </w:r>
      </w:del>
    </w:p>
    <w:p w14:paraId="00C52195" w14:textId="0556293C" w:rsidR="003C2FC3" w:rsidRPr="003C3FF3" w:rsidDel="000D14AE" w:rsidRDefault="003C2FC3" w:rsidP="003C2FC3">
      <w:pPr>
        <w:pStyle w:val="BodytextAgency"/>
        <w:spacing w:after="0" w:line="240" w:lineRule="auto"/>
        <w:rPr>
          <w:del w:id="191" w:author="Author"/>
          <w:rFonts w:ascii="Times New Roman" w:hAnsi="Times New Roman"/>
          <w:i/>
          <w:color w:val="339966"/>
          <w:sz w:val="22"/>
          <w:szCs w:val="22"/>
          <w:lang w:val="it-IT"/>
        </w:rPr>
      </w:pPr>
    </w:p>
    <w:p w14:paraId="25A5FFBC" w14:textId="55788DCE" w:rsidR="003C2FC3" w:rsidRPr="003C3FF3" w:rsidDel="000D14AE" w:rsidRDefault="003C2FC3" w:rsidP="003C2FC3">
      <w:pPr>
        <w:pStyle w:val="BodytextAgency"/>
        <w:spacing w:after="0" w:line="240" w:lineRule="auto"/>
        <w:rPr>
          <w:del w:id="192" w:author="Author"/>
          <w:rFonts w:ascii="Times New Roman" w:hAnsi="Times New Roman"/>
          <w:color w:val="339966"/>
          <w:sz w:val="22"/>
          <w:szCs w:val="22"/>
          <w:lang w:val="it-IT"/>
        </w:rPr>
      </w:pPr>
    </w:p>
    <w:p w14:paraId="6C50A863" w14:textId="0CE4FBB8" w:rsidR="003C2FC3" w:rsidRPr="003C3FF3" w:rsidDel="000D14AE" w:rsidRDefault="003C2FC3" w:rsidP="003C2FC3">
      <w:pPr>
        <w:rPr>
          <w:del w:id="193" w:author="Author"/>
          <w:b/>
          <w:i/>
          <w:kern w:val="32"/>
          <w:szCs w:val="22"/>
          <w:lang w:val="it-IT"/>
        </w:rPr>
      </w:pPr>
    </w:p>
    <w:p w14:paraId="6D58C22E" w14:textId="47997A31" w:rsidR="003C2FC3" w:rsidRPr="003C3FF3" w:rsidDel="000D14AE" w:rsidRDefault="003C2FC3" w:rsidP="003C2FC3">
      <w:pPr>
        <w:rPr>
          <w:del w:id="194" w:author="Author"/>
          <w:szCs w:val="22"/>
          <w:lang w:val="it-IT"/>
        </w:rPr>
      </w:pPr>
    </w:p>
    <w:p w14:paraId="011E49A3" w14:textId="65F1740D" w:rsidR="003C2FC3" w:rsidRPr="003C3FF3" w:rsidDel="000D14AE" w:rsidRDefault="003C2FC3" w:rsidP="003C2FC3">
      <w:pPr>
        <w:rPr>
          <w:del w:id="195" w:author="Author"/>
          <w:szCs w:val="22"/>
          <w:lang w:val="it-IT"/>
        </w:rPr>
      </w:pPr>
    </w:p>
    <w:p w14:paraId="01FBAD7D" w14:textId="7AFE1725" w:rsidR="003C2FC3" w:rsidRPr="003C3FF3" w:rsidDel="000D14AE" w:rsidRDefault="003C2FC3" w:rsidP="003C2FC3">
      <w:pPr>
        <w:rPr>
          <w:del w:id="196" w:author="Author"/>
          <w:szCs w:val="22"/>
          <w:lang w:val="it-IT"/>
        </w:rPr>
      </w:pPr>
    </w:p>
    <w:p w14:paraId="2F3B3B86" w14:textId="00CAF363" w:rsidR="003C2FC3" w:rsidRPr="003C3FF3" w:rsidDel="000D14AE" w:rsidRDefault="003C2FC3" w:rsidP="003C2FC3">
      <w:pPr>
        <w:rPr>
          <w:del w:id="197" w:author="Author"/>
          <w:szCs w:val="22"/>
          <w:lang w:val="it-IT"/>
        </w:rPr>
      </w:pPr>
    </w:p>
    <w:p w14:paraId="0E6761FA" w14:textId="04E7C3B5" w:rsidR="003C2FC3" w:rsidRPr="003C3FF3" w:rsidDel="000D14AE" w:rsidRDefault="003C2FC3" w:rsidP="003C2FC3">
      <w:pPr>
        <w:rPr>
          <w:del w:id="198" w:author="Author"/>
          <w:szCs w:val="22"/>
          <w:lang w:val="it-IT"/>
        </w:rPr>
      </w:pPr>
    </w:p>
    <w:p w14:paraId="2F267A4B" w14:textId="4A4BA6B5" w:rsidR="003C2FC3" w:rsidRPr="003C3FF3" w:rsidDel="000D14AE" w:rsidRDefault="003C2FC3" w:rsidP="003C2FC3">
      <w:pPr>
        <w:rPr>
          <w:del w:id="199" w:author="Author"/>
          <w:szCs w:val="22"/>
          <w:lang w:val="it-IT"/>
        </w:rPr>
      </w:pPr>
    </w:p>
    <w:p w14:paraId="722E4F7F" w14:textId="53475CAE" w:rsidR="003C2FC3" w:rsidRPr="003C3FF3" w:rsidDel="000D14AE" w:rsidRDefault="003C2FC3" w:rsidP="003C2FC3">
      <w:pPr>
        <w:rPr>
          <w:del w:id="200" w:author="Author"/>
          <w:szCs w:val="22"/>
          <w:lang w:val="it-IT"/>
        </w:rPr>
      </w:pPr>
    </w:p>
    <w:p w14:paraId="75AC9ED3" w14:textId="73BB6184" w:rsidR="003C2FC3" w:rsidRPr="003C3FF3" w:rsidDel="000D14AE" w:rsidRDefault="003C2FC3" w:rsidP="003C2FC3">
      <w:pPr>
        <w:rPr>
          <w:del w:id="201" w:author="Author"/>
          <w:szCs w:val="22"/>
          <w:lang w:val="it-IT"/>
        </w:rPr>
      </w:pPr>
    </w:p>
    <w:p w14:paraId="7A560B98" w14:textId="7698EAC7" w:rsidR="003C2FC3" w:rsidRPr="003C3FF3" w:rsidDel="000D14AE" w:rsidRDefault="003C2FC3" w:rsidP="003C2FC3">
      <w:pPr>
        <w:rPr>
          <w:del w:id="202" w:author="Author"/>
          <w:szCs w:val="22"/>
          <w:lang w:val="it-IT"/>
        </w:rPr>
      </w:pPr>
    </w:p>
    <w:p w14:paraId="5207CBAA" w14:textId="6373CECD" w:rsidR="003C2FC3" w:rsidRPr="003C3FF3" w:rsidDel="000D14AE" w:rsidRDefault="003C2FC3" w:rsidP="003C2FC3">
      <w:pPr>
        <w:rPr>
          <w:del w:id="203" w:author="Author"/>
          <w:szCs w:val="22"/>
          <w:lang w:val="it-IT"/>
        </w:rPr>
      </w:pPr>
    </w:p>
    <w:p w14:paraId="101D25EE" w14:textId="6CD167B6" w:rsidR="003C2FC3" w:rsidRPr="003C3FF3" w:rsidDel="000D14AE" w:rsidRDefault="003C2FC3" w:rsidP="003C2FC3">
      <w:pPr>
        <w:tabs>
          <w:tab w:val="left" w:pos="1980"/>
        </w:tabs>
        <w:rPr>
          <w:del w:id="204" w:author="Author"/>
          <w:szCs w:val="22"/>
          <w:lang w:val="it-IT"/>
        </w:rPr>
      </w:pPr>
      <w:del w:id="205" w:author="Author">
        <w:r w:rsidRPr="003C3FF3" w:rsidDel="000D14AE">
          <w:rPr>
            <w:szCs w:val="22"/>
            <w:lang w:val="it-IT"/>
          </w:rPr>
          <w:tab/>
        </w:r>
      </w:del>
    </w:p>
    <w:p w14:paraId="4944E7E3" w14:textId="51BF34B6" w:rsidR="003C2FC3" w:rsidRPr="003C3FF3" w:rsidDel="000D14AE" w:rsidRDefault="003C2FC3" w:rsidP="003C2FC3">
      <w:pPr>
        <w:pStyle w:val="No-numheading3Agency"/>
        <w:spacing w:before="0" w:after="0"/>
        <w:rPr>
          <w:del w:id="206" w:author="Author"/>
          <w:rFonts w:ascii="Times New Roman" w:hAnsi="Times New Roman"/>
          <w:i/>
          <w:szCs w:val="22"/>
          <w:lang w:val="it-IT"/>
        </w:rPr>
      </w:pPr>
      <w:del w:id="207" w:author="Author">
        <w:r w:rsidRPr="003C3FF3" w:rsidDel="000D14AE">
          <w:rPr>
            <w:rFonts w:ascii="Times New Roman" w:hAnsi="Times New Roman"/>
            <w:szCs w:val="22"/>
            <w:lang w:val="it-IT"/>
          </w:rPr>
          <w:br w:type="page"/>
        </w:r>
        <w:r w:rsidRPr="003C3FF3" w:rsidDel="000D14AE">
          <w:rPr>
            <w:rFonts w:ascii="Times New Roman" w:hAnsi="Times New Roman"/>
            <w:szCs w:val="22"/>
            <w:lang w:val="it-IT"/>
          </w:rPr>
          <w:lastRenderedPageBreak/>
          <w:delText>Conclusioni scientifiche</w:delText>
        </w:r>
      </w:del>
    </w:p>
    <w:p w14:paraId="7380D3CA" w14:textId="2F560348" w:rsidR="003C2FC3" w:rsidRPr="003C3FF3" w:rsidDel="000D14AE" w:rsidRDefault="003C2FC3" w:rsidP="003C2FC3">
      <w:pPr>
        <w:pStyle w:val="BodytextAgency"/>
        <w:spacing w:after="0" w:line="240" w:lineRule="auto"/>
        <w:rPr>
          <w:del w:id="208" w:author="Author"/>
          <w:rFonts w:ascii="Times New Roman" w:hAnsi="Times New Roman"/>
          <w:sz w:val="22"/>
          <w:szCs w:val="22"/>
          <w:lang w:val="it-IT"/>
        </w:rPr>
      </w:pPr>
    </w:p>
    <w:p w14:paraId="3049F4E7" w14:textId="738808C6" w:rsidR="003C2FC3" w:rsidRPr="0098424C" w:rsidDel="000D14AE" w:rsidRDefault="003C2FC3" w:rsidP="003C2FC3">
      <w:pPr>
        <w:pStyle w:val="BodytextAgency"/>
        <w:spacing w:after="0" w:line="240" w:lineRule="auto"/>
        <w:rPr>
          <w:del w:id="209" w:author="Author"/>
          <w:rFonts w:ascii="Times New Roman" w:hAnsi="Times New Roman"/>
          <w:sz w:val="22"/>
          <w:szCs w:val="22"/>
          <w:lang w:val="it-IT"/>
        </w:rPr>
      </w:pPr>
      <w:del w:id="210" w:author="Author">
        <w:r w:rsidRPr="0098424C" w:rsidDel="000D14AE">
          <w:rPr>
            <w:rFonts w:ascii="Times New Roman" w:hAnsi="Times New Roman"/>
            <w:sz w:val="22"/>
            <w:szCs w:val="22"/>
            <w:lang w:val="it-IT"/>
          </w:rPr>
          <w:delText>Tenendo conto della valutazione del Comitato per la valutazione dei rischi in farmacovigilanza (</w:delText>
        </w:r>
        <w:r w:rsidRPr="0098424C" w:rsidDel="000D14AE">
          <w:rPr>
            <w:rFonts w:ascii="Times New Roman" w:hAnsi="Times New Roman"/>
            <w:i/>
            <w:sz w:val="22"/>
            <w:szCs w:val="22"/>
            <w:lang w:val="it-IT"/>
          </w:rPr>
          <w:delText>Pharmacovigilance and Risk Assessment Committee</w:delText>
        </w:r>
        <w:r w:rsidRPr="0098424C" w:rsidDel="000D14AE">
          <w:rPr>
            <w:rFonts w:ascii="Times New Roman" w:hAnsi="Times New Roman"/>
            <w:sz w:val="22"/>
            <w:szCs w:val="22"/>
            <w:lang w:val="it-IT"/>
          </w:rPr>
          <w:delText>, PRAC) &lt;del Rapporto periodico di aggiornamento sulla sicurezza&gt; &lt;dei Rapporti periodici di aggiornamento sulla sicurezza&gt; (</w:delText>
        </w:r>
        <w:r w:rsidRPr="0098424C" w:rsidDel="000D14AE">
          <w:rPr>
            <w:rFonts w:ascii="Times New Roman" w:hAnsi="Times New Roman"/>
            <w:i/>
            <w:kern w:val="32"/>
            <w:sz w:val="22"/>
            <w:lang w:val="it-IT"/>
          </w:rPr>
          <w:delText>Periodic Safety Update Report</w:delText>
        </w:r>
        <w:r w:rsidRPr="0098424C" w:rsidDel="000D14AE">
          <w:rPr>
            <w:rFonts w:ascii="Times New Roman" w:hAnsi="Times New Roman"/>
            <w:sz w:val="22"/>
            <w:szCs w:val="22"/>
            <w:lang w:val="it-IT"/>
          </w:rPr>
          <w:delText xml:space="preserve">, PSUR) per </w:delText>
        </w:r>
        <w:r w:rsidR="00F54AC4" w:rsidRPr="0098424C" w:rsidDel="000D14AE">
          <w:rPr>
            <w:rFonts w:ascii="Times New Roman" w:hAnsi="Times New Roman"/>
            <w:sz w:val="22"/>
            <w:szCs w:val="22"/>
            <w:lang w:val="it-IT"/>
          </w:rPr>
          <w:delText>amikacina (solo il prodotto autorizzato con procedura centralizzata)</w:delText>
        </w:r>
        <w:r w:rsidRPr="0098424C" w:rsidDel="000D14AE">
          <w:rPr>
            <w:rFonts w:ascii="Times New Roman" w:hAnsi="Times New Roman"/>
            <w:sz w:val="22"/>
            <w:szCs w:val="22"/>
            <w:lang w:val="it-IT"/>
          </w:rPr>
          <w:delText>, le conclusioni scientifiche del Comitato dei medicinali per uso umano (</w:delText>
        </w:r>
        <w:r w:rsidRPr="0098424C" w:rsidDel="000D14AE">
          <w:rPr>
            <w:rFonts w:ascii="Times New Roman" w:hAnsi="Times New Roman"/>
            <w:i/>
            <w:sz w:val="22"/>
            <w:szCs w:val="22"/>
            <w:lang w:val="it-IT"/>
          </w:rPr>
          <w:delText>Committee for Human Medicinal Products</w:delText>
        </w:r>
        <w:r w:rsidRPr="0098424C" w:rsidDel="000D14AE">
          <w:rPr>
            <w:rFonts w:ascii="Times New Roman" w:hAnsi="Times New Roman"/>
            <w:sz w:val="22"/>
            <w:szCs w:val="22"/>
            <w:lang w:val="it-IT"/>
          </w:rPr>
          <w:delText>, CHMP) sono le seguenti:</w:delText>
        </w:r>
      </w:del>
    </w:p>
    <w:p w14:paraId="204519F6" w14:textId="44C587D8" w:rsidR="003C2FC3" w:rsidRPr="0098424C" w:rsidDel="000D14AE" w:rsidRDefault="003C2FC3" w:rsidP="003C2FC3">
      <w:pPr>
        <w:pStyle w:val="BodytextAgency"/>
        <w:spacing w:after="0" w:line="240" w:lineRule="auto"/>
        <w:rPr>
          <w:del w:id="211" w:author="Author"/>
          <w:rFonts w:ascii="Times New Roman" w:hAnsi="Times New Roman"/>
          <w:sz w:val="22"/>
          <w:szCs w:val="22"/>
          <w:lang w:val="it-IT"/>
        </w:rPr>
      </w:pPr>
      <w:del w:id="212" w:author="Author">
        <w:r w:rsidRPr="0098424C" w:rsidDel="000D14AE">
          <w:rPr>
            <w:rFonts w:ascii="Times New Roman" w:hAnsi="Times New Roman"/>
            <w:sz w:val="22"/>
            <w:szCs w:val="22"/>
            <w:lang w:val="it-IT"/>
          </w:rPr>
          <w:delText xml:space="preserve"> </w:delText>
        </w:r>
      </w:del>
    </w:p>
    <w:p w14:paraId="5AB9A4D1" w14:textId="5E27A8B6" w:rsidR="003C2FC3" w:rsidRPr="00850590" w:rsidDel="000D14AE" w:rsidRDefault="00133EE4">
      <w:pPr>
        <w:pStyle w:val="BodytextAgency"/>
        <w:spacing w:after="0" w:line="240" w:lineRule="auto"/>
        <w:rPr>
          <w:del w:id="213" w:author="Author"/>
          <w:rFonts w:ascii="Times New Roman" w:hAnsi="Times New Roman"/>
          <w:sz w:val="22"/>
          <w:szCs w:val="22"/>
          <w:lang w:val="it-IT"/>
        </w:rPr>
      </w:pPr>
      <w:del w:id="214" w:author="Author">
        <w:r w:rsidRPr="00850590" w:rsidDel="000D14AE">
          <w:rPr>
            <w:rFonts w:ascii="Times New Roman" w:hAnsi="Times New Roman"/>
            <w:sz w:val="22"/>
            <w:szCs w:val="22"/>
            <w:lang w:val="it-IT"/>
          </w:rPr>
          <w:delText xml:space="preserve">Alla luce dei dati disponibili in letteratura sul rischio aumentato di ototossicità in pazienti con particolari mutazioni dell’rRNA mitocondriale e alla luce di un meccanismo d’azione plausibile, il PRAC ritiene che una correlazione causale tra </w:delText>
        </w:r>
        <w:r w:rsidRPr="00850590" w:rsidDel="000D14AE">
          <w:rPr>
            <w:rFonts w:ascii="Times New Roman" w:hAnsi="Times New Roman"/>
            <w:i/>
            <w:iCs/>
            <w:sz w:val="22"/>
            <w:szCs w:val="22"/>
            <w:lang w:val="it-IT"/>
          </w:rPr>
          <w:delText>amikacina (solo il prodotto autorizzato con procedura centralizzata)</w:delText>
        </w:r>
        <w:r w:rsidRPr="00850590" w:rsidDel="000D14AE">
          <w:rPr>
            <w:rFonts w:ascii="Times New Roman" w:hAnsi="Times New Roman"/>
            <w:sz w:val="22"/>
            <w:szCs w:val="22"/>
            <w:lang w:val="it-IT"/>
          </w:rPr>
          <w:delText xml:space="preserve"> e il rischio aumentato di ototossicità associata agli aminoglicosidi </w:delText>
        </w:r>
        <w:r w:rsidR="008042C1" w:rsidRPr="00850590" w:rsidDel="000D14AE">
          <w:rPr>
            <w:rFonts w:ascii="Times New Roman" w:hAnsi="Times New Roman"/>
            <w:sz w:val="22"/>
            <w:szCs w:val="22"/>
            <w:lang w:val="it-IT"/>
          </w:rPr>
          <w:delText>nei</w:delText>
        </w:r>
        <w:r w:rsidRPr="00850590" w:rsidDel="000D14AE">
          <w:rPr>
            <w:rFonts w:ascii="Times New Roman" w:hAnsi="Times New Roman"/>
            <w:sz w:val="22"/>
            <w:szCs w:val="22"/>
            <w:lang w:val="it-IT"/>
          </w:rPr>
          <w:delText xml:space="preserve"> pazienti con mutazioni mitocondriali sia almeno una ragionevole possibilità.</w:delText>
        </w:r>
        <w:r w:rsidRPr="00850590" w:rsidDel="000D14AE">
          <w:rPr>
            <w:szCs w:val="22"/>
            <w:lang w:val="it-IT"/>
          </w:rPr>
          <w:delText xml:space="preserve"> </w:delText>
        </w:r>
        <w:r w:rsidRPr="00850590" w:rsidDel="000D14AE">
          <w:rPr>
            <w:rFonts w:ascii="Times New Roman" w:hAnsi="Times New Roman"/>
            <w:sz w:val="22"/>
            <w:szCs w:val="22"/>
            <w:lang w:val="it-IT"/>
          </w:rPr>
          <w:delText xml:space="preserve">Il PRAC ha concluso che le informazioni sul medicinale dei prodotti contenenti </w:delText>
        </w:r>
        <w:r w:rsidRPr="00850590" w:rsidDel="000D14AE">
          <w:rPr>
            <w:rFonts w:ascii="Times New Roman" w:hAnsi="Times New Roman"/>
            <w:i/>
            <w:sz w:val="22"/>
            <w:szCs w:val="22"/>
            <w:lang w:val="it-IT"/>
          </w:rPr>
          <w:delText>amikacina (solo il prodotto autorizzato con procedura centralizzata</w:delText>
        </w:r>
        <w:r w:rsidRPr="00850590" w:rsidDel="000D14AE">
          <w:rPr>
            <w:rFonts w:ascii="Times New Roman" w:hAnsi="Times New Roman"/>
            <w:sz w:val="22"/>
            <w:szCs w:val="22"/>
            <w:lang w:val="it-IT"/>
          </w:rPr>
          <w:delText>) devono essere aggiornate di conseguenza.</w:delText>
        </w:r>
        <w:r w:rsidRPr="00850590" w:rsidDel="000D14AE">
          <w:rPr>
            <w:szCs w:val="22"/>
            <w:lang w:val="it-IT"/>
          </w:rPr>
          <w:delText xml:space="preserve"> </w:delText>
        </w:r>
      </w:del>
    </w:p>
    <w:p w14:paraId="1EF4D186" w14:textId="32804375" w:rsidR="003C2FC3" w:rsidRPr="00850590" w:rsidDel="000D14AE" w:rsidRDefault="003C2FC3" w:rsidP="003C2FC3">
      <w:pPr>
        <w:pStyle w:val="No-numheading3Agency"/>
        <w:spacing w:before="0" w:after="0"/>
        <w:rPr>
          <w:del w:id="215" w:author="Author"/>
          <w:rFonts w:ascii="Times New Roman" w:hAnsi="Times New Roman"/>
          <w:b w:val="0"/>
          <w:szCs w:val="22"/>
          <w:lang w:val="it-IT"/>
        </w:rPr>
      </w:pPr>
    </w:p>
    <w:p w14:paraId="3116D53A" w14:textId="49B09B1C" w:rsidR="003C2FC3" w:rsidRPr="0098424C" w:rsidDel="000D14AE" w:rsidRDefault="003C2FC3" w:rsidP="003C2FC3">
      <w:pPr>
        <w:rPr>
          <w:del w:id="216" w:author="Author"/>
          <w:rFonts w:eastAsia="Verdana"/>
          <w:bCs/>
          <w:kern w:val="32"/>
          <w:szCs w:val="22"/>
          <w:lang w:val="it-IT"/>
        </w:rPr>
      </w:pPr>
      <w:del w:id="217" w:author="Author">
        <w:r w:rsidRPr="0098424C" w:rsidDel="000D14AE">
          <w:rPr>
            <w:szCs w:val="22"/>
            <w:lang w:val="it-IT"/>
          </w:rPr>
          <w:delText>Il CHMP concorda con le conclusioni scientifiche del PRAC.</w:delText>
        </w:r>
      </w:del>
    </w:p>
    <w:p w14:paraId="53FED9DA" w14:textId="173B65CE" w:rsidR="003C2FC3" w:rsidRPr="0098424C" w:rsidDel="000D14AE" w:rsidRDefault="003C2FC3" w:rsidP="003C2FC3">
      <w:pPr>
        <w:pStyle w:val="BodytextAgency"/>
        <w:spacing w:after="0" w:line="240" w:lineRule="auto"/>
        <w:rPr>
          <w:del w:id="218" w:author="Author"/>
          <w:rFonts w:ascii="Times New Roman" w:hAnsi="Times New Roman"/>
          <w:sz w:val="22"/>
          <w:szCs w:val="22"/>
          <w:lang w:val="it-IT"/>
        </w:rPr>
      </w:pPr>
    </w:p>
    <w:p w14:paraId="72F85A7B" w14:textId="5CBD4123" w:rsidR="003C2FC3" w:rsidRPr="00FB4B37" w:rsidDel="000D14AE" w:rsidRDefault="003C2FC3" w:rsidP="003C2FC3">
      <w:pPr>
        <w:pStyle w:val="BodytextAgency"/>
        <w:spacing w:after="0" w:line="240" w:lineRule="auto"/>
        <w:rPr>
          <w:del w:id="219" w:author="Author"/>
          <w:rFonts w:ascii="Times New Roman" w:hAnsi="Times New Roman"/>
          <w:sz w:val="22"/>
          <w:szCs w:val="22"/>
          <w:lang w:val="it-IT"/>
        </w:rPr>
      </w:pPr>
    </w:p>
    <w:p w14:paraId="3CB41C2A" w14:textId="6378C97C" w:rsidR="003C2FC3" w:rsidRPr="00FB4B37" w:rsidDel="000D14AE" w:rsidRDefault="003C2FC3" w:rsidP="003C2FC3">
      <w:pPr>
        <w:pStyle w:val="No-numheading3Agency"/>
        <w:spacing w:before="0" w:after="0"/>
        <w:rPr>
          <w:del w:id="220" w:author="Author"/>
          <w:rFonts w:ascii="Times New Roman" w:hAnsi="Times New Roman"/>
          <w:szCs w:val="22"/>
          <w:lang w:val="it-IT"/>
        </w:rPr>
      </w:pPr>
      <w:del w:id="221" w:author="Author">
        <w:r w:rsidRPr="00FB4B37" w:rsidDel="000D14AE">
          <w:rPr>
            <w:rFonts w:ascii="Times New Roman" w:hAnsi="Times New Roman"/>
            <w:szCs w:val="22"/>
            <w:lang w:val="it-IT"/>
          </w:rPr>
          <w:delText xml:space="preserve">Motivazioni per la variazione dei termini &lt;dell’autorizzazione&gt; &lt;delle autorizzazioni&gt; all’immissione in commercio </w:delText>
        </w:r>
      </w:del>
    </w:p>
    <w:p w14:paraId="64A95E48" w14:textId="2BD677DC" w:rsidR="003C2FC3" w:rsidRPr="00FB4B37" w:rsidDel="000D14AE" w:rsidRDefault="003C2FC3" w:rsidP="003C2FC3">
      <w:pPr>
        <w:pStyle w:val="BodytextAgency"/>
        <w:spacing w:after="0" w:line="240" w:lineRule="auto"/>
        <w:rPr>
          <w:del w:id="222" w:author="Author"/>
          <w:rFonts w:ascii="Times New Roman" w:hAnsi="Times New Roman"/>
          <w:sz w:val="22"/>
          <w:szCs w:val="22"/>
          <w:lang w:val="it-IT"/>
        </w:rPr>
      </w:pPr>
    </w:p>
    <w:p w14:paraId="5092E6FE" w14:textId="770988F3" w:rsidR="003C2FC3" w:rsidRPr="00FB4B37" w:rsidDel="000D14AE" w:rsidRDefault="003C2FC3" w:rsidP="003C2FC3">
      <w:pPr>
        <w:pStyle w:val="BodytextAgency"/>
        <w:spacing w:after="0" w:line="240" w:lineRule="auto"/>
        <w:rPr>
          <w:del w:id="223" w:author="Author"/>
          <w:rFonts w:ascii="Times New Roman" w:hAnsi="Times New Roman"/>
          <w:sz w:val="22"/>
          <w:szCs w:val="22"/>
          <w:lang w:val="it-IT"/>
        </w:rPr>
      </w:pPr>
      <w:del w:id="224" w:author="Author">
        <w:r w:rsidRPr="00FB4B37" w:rsidDel="000D14AE">
          <w:rPr>
            <w:rFonts w:ascii="Times New Roman" w:hAnsi="Times New Roman"/>
            <w:sz w:val="22"/>
            <w:szCs w:val="22"/>
            <w:lang w:val="it-IT"/>
          </w:rPr>
          <w:delText xml:space="preserve">Sulla base delle conclusioni scientifiche su </w:delText>
        </w:r>
        <w:r w:rsidR="00F54AC4" w:rsidRPr="00FB4B37" w:rsidDel="000D14AE">
          <w:rPr>
            <w:rFonts w:ascii="Times New Roman" w:hAnsi="Times New Roman"/>
            <w:sz w:val="22"/>
            <w:szCs w:val="22"/>
            <w:lang w:val="it-IT"/>
          </w:rPr>
          <w:delText>amikacina (solo il prodotto autorizzato con procedura centralizzata)</w:delText>
        </w:r>
        <w:r w:rsidRPr="00FB4B37" w:rsidDel="000D14AE">
          <w:rPr>
            <w:rFonts w:ascii="Times New Roman" w:hAnsi="Times New Roman"/>
            <w:sz w:val="22"/>
            <w:szCs w:val="22"/>
            <w:lang w:val="it-IT"/>
          </w:rPr>
          <w:delText xml:space="preserve"> il CHMP ritiene che il rapporto beneficio/rischio del medicinale contenente </w:delText>
        </w:r>
        <w:r w:rsidR="00F54AC4" w:rsidRPr="00FB4B37" w:rsidDel="000D14AE">
          <w:rPr>
            <w:rFonts w:ascii="Times New Roman" w:hAnsi="Times New Roman"/>
            <w:sz w:val="22"/>
            <w:szCs w:val="22"/>
            <w:lang w:val="it-IT"/>
          </w:rPr>
          <w:delText>amikacina (solo il prodotto autorizzato con procedura centralizzata)</w:delText>
        </w:r>
        <w:r w:rsidRPr="00FB4B37" w:rsidDel="000D14AE">
          <w:rPr>
            <w:rFonts w:ascii="Times New Roman" w:hAnsi="Times New Roman"/>
            <w:sz w:val="22"/>
            <w:szCs w:val="22"/>
            <w:lang w:val="it-IT"/>
          </w:rPr>
          <w:delText xml:space="preserve"> sia invariato fatte salve le modifiche proposte alle informazioni sul medicinale.</w:delText>
        </w:r>
      </w:del>
    </w:p>
    <w:p w14:paraId="2EB47B43" w14:textId="43D7C179" w:rsidR="003C2FC3" w:rsidRPr="00FB4B37" w:rsidDel="000D14AE" w:rsidRDefault="003C2FC3" w:rsidP="003C2FC3">
      <w:pPr>
        <w:pStyle w:val="BodytextAgency"/>
        <w:spacing w:after="0" w:line="240" w:lineRule="auto"/>
        <w:rPr>
          <w:del w:id="225" w:author="Author"/>
          <w:rFonts w:ascii="Times New Roman" w:hAnsi="Times New Roman"/>
          <w:sz w:val="22"/>
          <w:szCs w:val="22"/>
          <w:lang w:val="it-IT"/>
        </w:rPr>
      </w:pPr>
    </w:p>
    <w:p w14:paraId="5CE97CC6" w14:textId="188A51FA" w:rsidR="003C2FC3" w:rsidRPr="003258BB" w:rsidDel="000D14AE" w:rsidRDefault="003C2FC3" w:rsidP="003C2FC3">
      <w:pPr>
        <w:pStyle w:val="BodytextAgency"/>
        <w:spacing w:after="0" w:line="240" w:lineRule="auto"/>
        <w:rPr>
          <w:del w:id="226" w:author="Author"/>
          <w:rFonts w:ascii="Times New Roman" w:hAnsi="Times New Roman"/>
          <w:b/>
          <w:sz w:val="22"/>
          <w:szCs w:val="24"/>
          <w:lang w:val="it-IT"/>
        </w:rPr>
      </w:pPr>
      <w:del w:id="227" w:author="Author">
        <w:r w:rsidRPr="00FB4B37" w:rsidDel="000D14AE">
          <w:rPr>
            <w:rFonts w:ascii="Times New Roman" w:hAnsi="Times New Roman"/>
            <w:sz w:val="22"/>
            <w:szCs w:val="22"/>
            <w:lang w:val="it-IT"/>
          </w:rPr>
          <w:delText>Il CHMP raccomanda la variazione dei termini dell</w:delText>
        </w:r>
        <w:r w:rsidRPr="00FB4B37" w:rsidDel="000D14AE">
          <w:rPr>
            <w:rFonts w:ascii="Times New Roman" w:hAnsi="Times New Roman"/>
            <w:sz w:val="22"/>
            <w:szCs w:val="24"/>
            <w:lang w:val="it-IT"/>
          </w:rPr>
          <w:delText>’autorizzazione all’immissione in commercio.</w:delText>
        </w:r>
      </w:del>
    </w:p>
    <w:p w14:paraId="6B2DD777" w14:textId="77777777" w:rsidR="00076CA9" w:rsidRPr="00355D54" w:rsidRDefault="00076CA9">
      <w:pPr>
        <w:tabs>
          <w:tab w:val="clear" w:pos="567"/>
        </w:tabs>
        <w:spacing w:line="240" w:lineRule="auto"/>
        <w:rPr>
          <w:szCs w:val="22"/>
          <w:lang w:val="it-IT"/>
        </w:rPr>
        <w:pPrChange w:id="228" w:author="Author">
          <w:pPr/>
        </w:pPrChange>
      </w:pPr>
    </w:p>
    <w:sectPr w:rsidR="00076CA9" w:rsidRPr="00355D54" w:rsidSect="00306DBD">
      <w:footerReference w:type="default" r:id="rId17"/>
      <w:footerReference w:type="first" r:id="rId18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BE952" w14:textId="77777777" w:rsidR="006F42CA" w:rsidRDefault="006F42CA">
      <w:r>
        <w:separator/>
      </w:r>
    </w:p>
  </w:endnote>
  <w:endnote w:type="continuationSeparator" w:id="0">
    <w:p w14:paraId="08A09B33" w14:textId="77777777" w:rsidR="006F42CA" w:rsidRDefault="006F42CA">
      <w:r>
        <w:continuationSeparator/>
      </w:r>
    </w:p>
  </w:endnote>
  <w:endnote w:type="continuationNotice" w:id="1">
    <w:p w14:paraId="73296D1F" w14:textId="77777777" w:rsidR="006F42CA" w:rsidRDefault="006F42C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099B6" w14:textId="45A4DC96" w:rsidR="006F42CA" w:rsidRPr="003515E9" w:rsidRDefault="006F42CA" w:rsidP="003515E9">
    <w:pPr>
      <w:pStyle w:val="Footer"/>
      <w:jc w:val="center"/>
      <w:rPr>
        <w:caps/>
        <w:noProof/>
      </w:rPr>
    </w:pPr>
    <w:r w:rsidRPr="003515E9">
      <w:rPr>
        <w:caps/>
      </w:rPr>
      <w:fldChar w:fldCharType="begin"/>
    </w:r>
    <w:r w:rsidRPr="003515E9">
      <w:rPr>
        <w:caps/>
      </w:rPr>
      <w:instrText xml:space="preserve"> PAGE   \* MERGEFORMAT </w:instrText>
    </w:r>
    <w:r w:rsidRPr="003515E9">
      <w:rPr>
        <w:caps/>
      </w:rPr>
      <w:fldChar w:fldCharType="separate"/>
    </w:r>
    <w:r w:rsidR="00731C65">
      <w:rPr>
        <w:caps/>
        <w:noProof/>
      </w:rPr>
      <w:t>34</w:t>
    </w:r>
    <w:r w:rsidRPr="003515E9">
      <w:rPr>
        <w:caps/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41A50" w14:textId="77777777" w:rsidR="006F42CA" w:rsidRPr="003515E9" w:rsidRDefault="006F42CA" w:rsidP="003515E9">
    <w:pPr>
      <w:pStyle w:val="Footer"/>
      <w:jc w:val="center"/>
    </w:pPr>
    <w:r w:rsidRPr="003515E9">
      <w:rPr>
        <w:caps/>
      </w:rPr>
      <w:fldChar w:fldCharType="begin"/>
    </w:r>
    <w:r w:rsidRPr="003515E9">
      <w:rPr>
        <w:caps/>
      </w:rPr>
      <w:instrText xml:space="preserve"> PAGE   \* MERGEFORMAT </w:instrText>
    </w:r>
    <w:r w:rsidRPr="003515E9">
      <w:rPr>
        <w:caps/>
      </w:rPr>
      <w:fldChar w:fldCharType="separate"/>
    </w:r>
    <w:r w:rsidRPr="003515E9">
      <w:rPr>
        <w:caps/>
        <w:noProof/>
      </w:rPr>
      <w:t>2</w:t>
    </w:r>
    <w:r w:rsidRPr="003515E9">
      <w:rPr>
        <w:cap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BEABE" w14:textId="77777777" w:rsidR="006F42CA" w:rsidRDefault="006F42CA">
      <w:r>
        <w:separator/>
      </w:r>
    </w:p>
  </w:footnote>
  <w:footnote w:type="continuationSeparator" w:id="0">
    <w:p w14:paraId="06A689B0" w14:textId="77777777" w:rsidR="006F42CA" w:rsidRDefault="006F42CA">
      <w:r>
        <w:continuationSeparator/>
      </w:r>
    </w:p>
  </w:footnote>
  <w:footnote w:type="continuationNotice" w:id="1">
    <w:p w14:paraId="283AE9DB" w14:textId="77777777" w:rsidR="006F42CA" w:rsidRDefault="006F42CA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E787E"/>
    <w:multiLevelType w:val="hybridMultilevel"/>
    <w:tmpl w:val="0142AD2E"/>
    <w:lvl w:ilvl="0" w:tplc="6FD24F9C">
      <w:start w:val="353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62F027B0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EC865F4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D69CA920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D646F0B2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5ECC14BE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351837B4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79FA0AEC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50A43094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02AC2950"/>
    <w:multiLevelType w:val="hybridMultilevel"/>
    <w:tmpl w:val="52C6E848"/>
    <w:lvl w:ilvl="0" w:tplc="D002688E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503ED"/>
    <w:multiLevelType w:val="hybridMultilevel"/>
    <w:tmpl w:val="AF94752E"/>
    <w:lvl w:ilvl="0" w:tplc="99AA87A4">
      <w:start w:val="35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44CC1"/>
    <w:multiLevelType w:val="hybridMultilevel"/>
    <w:tmpl w:val="7FF2C56E"/>
    <w:lvl w:ilvl="0" w:tplc="055AAD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3DA5ED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45A0E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90FA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F699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23670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7E75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3CCF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AF6AD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0E4A40"/>
    <w:multiLevelType w:val="hybridMultilevel"/>
    <w:tmpl w:val="7FF20FCC"/>
    <w:lvl w:ilvl="0" w:tplc="8BCEC28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CE72841E" w:tentative="1">
      <w:start w:val="1"/>
      <w:numFmt w:val="lowerLetter"/>
      <w:lvlText w:val="%2."/>
      <w:lvlJc w:val="left"/>
      <w:pPr>
        <w:ind w:left="1506" w:hanging="360"/>
      </w:pPr>
    </w:lvl>
    <w:lvl w:ilvl="2" w:tplc="F2E8772A" w:tentative="1">
      <w:start w:val="1"/>
      <w:numFmt w:val="lowerRoman"/>
      <w:lvlText w:val="%3."/>
      <w:lvlJc w:val="right"/>
      <w:pPr>
        <w:ind w:left="2226" w:hanging="180"/>
      </w:pPr>
    </w:lvl>
    <w:lvl w:ilvl="3" w:tplc="F77042A8" w:tentative="1">
      <w:start w:val="1"/>
      <w:numFmt w:val="decimal"/>
      <w:lvlText w:val="%4."/>
      <w:lvlJc w:val="left"/>
      <w:pPr>
        <w:ind w:left="2946" w:hanging="360"/>
      </w:pPr>
    </w:lvl>
    <w:lvl w:ilvl="4" w:tplc="87E4973E" w:tentative="1">
      <w:start w:val="1"/>
      <w:numFmt w:val="lowerLetter"/>
      <w:lvlText w:val="%5."/>
      <w:lvlJc w:val="left"/>
      <w:pPr>
        <w:ind w:left="3666" w:hanging="360"/>
      </w:pPr>
    </w:lvl>
    <w:lvl w:ilvl="5" w:tplc="96642356" w:tentative="1">
      <w:start w:val="1"/>
      <w:numFmt w:val="lowerRoman"/>
      <w:lvlText w:val="%6."/>
      <w:lvlJc w:val="right"/>
      <w:pPr>
        <w:ind w:left="4386" w:hanging="180"/>
      </w:pPr>
    </w:lvl>
    <w:lvl w:ilvl="6" w:tplc="EA8449B2" w:tentative="1">
      <w:start w:val="1"/>
      <w:numFmt w:val="decimal"/>
      <w:lvlText w:val="%7."/>
      <w:lvlJc w:val="left"/>
      <w:pPr>
        <w:ind w:left="5106" w:hanging="360"/>
      </w:pPr>
    </w:lvl>
    <w:lvl w:ilvl="7" w:tplc="AAA64BA0" w:tentative="1">
      <w:start w:val="1"/>
      <w:numFmt w:val="lowerLetter"/>
      <w:lvlText w:val="%8."/>
      <w:lvlJc w:val="left"/>
      <w:pPr>
        <w:ind w:left="5826" w:hanging="360"/>
      </w:pPr>
    </w:lvl>
    <w:lvl w:ilvl="8" w:tplc="D108CD94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10C0631"/>
    <w:multiLevelType w:val="multilevel"/>
    <w:tmpl w:val="A4D2AF48"/>
    <w:lvl w:ilvl="0">
      <w:start w:val="1"/>
      <w:numFmt w:val="decimal"/>
      <w:pStyle w:val="Heading6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color w:val="auto"/>
      </w:rPr>
    </w:lvl>
    <w:lvl w:ilvl="1">
      <w:start w:val="1"/>
      <w:numFmt w:val="decimal"/>
      <w:isLgl/>
      <w:lvlText w:val="%1.3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520"/>
        </w:tabs>
        <w:ind w:left="2520" w:hanging="72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</w:abstractNum>
  <w:abstractNum w:abstractNumId="6" w15:restartNumberingAfterBreak="0">
    <w:nsid w:val="227D55F4"/>
    <w:multiLevelType w:val="hybridMultilevel"/>
    <w:tmpl w:val="729C4868"/>
    <w:lvl w:ilvl="0" w:tplc="3BE8905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1865C1"/>
    <w:multiLevelType w:val="hybridMultilevel"/>
    <w:tmpl w:val="F008F170"/>
    <w:lvl w:ilvl="0" w:tplc="76121180">
      <w:start w:val="3531"/>
      <w:numFmt w:val="bullet"/>
      <w:lvlText w:val="-"/>
      <w:lvlJc w:val="left"/>
      <w:pPr>
        <w:ind w:left="570" w:hanging="570"/>
      </w:pPr>
      <w:rPr>
        <w:rFonts w:ascii="Times New Roman" w:eastAsia="Times New Roman" w:hAnsi="Times New Roman" w:cs="Times New Roman" w:hint="default"/>
      </w:rPr>
    </w:lvl>
    <w:lvl w:ilvl="1" w:tplc="BC047F0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E5EDDC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15C44E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912A20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108D47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15AA2C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422057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AA0C16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D0E2B41"/>
    <w:multiLevelType w:val="hybridMultilevel"/>
    <w:tmpl w:val="9BD26DA0"/>
    <w:lvl w:ilvl="0" w:tplc="5B706BE6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F350073C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0F29CF0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3D059B6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5160E48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54E44412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B32063B6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C1F8C238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93328248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37575210"/>
    <w:multiLevelType w:val="hybridMultilevel"/>
    <w:tmpl w:val="FE9AEE34"/>
    <w:lvl w:ilvl="0" w:tplc="BF3E47F2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7828160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DE8EA69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096D25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78AF0B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586998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E22369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66EC1E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6226A9F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22D4BD3"/>
    <w:multiLevelType w:val="hybridMultilevel"/>
    <w:tmpl w:val="22BCD39C"/>
    <w:lvl w:ilvl="0" w:tplc="4238C6B0">
      <w:start w:val="35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15EAC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560F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E2AB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B687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4E89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986E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6807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D6C7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AE33D0"/>
    <w:multiLevelType w:val="hybridMultilevel"/>
    <w:tmpl w:val="F0C8EFB6"/>
    <w:lvl w:ilvl="0" w:tplc="CA2222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BE15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126F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2837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886D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FA7E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C65F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FA1A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EE11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56BE0600"/>
    <w:multiLevelType w:val="hybridMultilevel"/>
    <w:tmpl w:val="17C646B8"/>
    <w:lvl w:ilvl="0" w:tplc="3BE8905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F765EF"/>
    <w:multiLevelType w:val="hybridMultilevel"/>
    <w:tmpl w:val="9CA4C928"/>
    <w:lvl w:ilvl="0" w:tplc="E52EC964">
      <w:start w:val="35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9FA898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6E0B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3AC7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687D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DE7A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9E84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BE58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3462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BD797D"/>
    <w:multiLevelType w:val="hybridMultilevel"/>
    <w:tmpl w:val="63983C10"/>
    <w:lvl w:ilvl="0" w:tplc="488804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79C3CFE" w:tentative="1">
      <w:start w:val="1"/>
      <w:numFmt w:val="lowerLetter"/>
      <w:lvlText w:val="%2."/>
      <w:lvlJc w:val="left"/>
      <w:pPr>
        <w:ind w:left="1440" w:hanging="360"/>
      </w:pPr>
    </w:lvl>
    <w:lvl w:ilvl="2" w:tplc="65FC0B7A" w:tentative="1">
      <w:start w:val="1"/>
      <w:numFmt w:val="lowerRoman"/>
      <w:lvlText w:val="%3."/>
      <w:lvlJc w:val="right"/>
      <w:pPr>
        <w:ind w:left="2160" w:hanging="180"/>
      </w:pPr>
    </w:lvl>
    <w:lvl w:ilvl="3" w:tplc="83C49492" w:tentative="1">
      <w:start w:val="1"/>
      <w:numFmt w:val="decimal"/>
      <w:lvlText w:val="%4."/>
      <w:lvlJc w:val="left"/>
      <w:pPr>
        <w:ind w:left="2880" w:hanging="360"/>
      </w:pPr>
    </w:lvl>
    <w:lvl w:ilvl="4" w:tplc="156076E8" w:tentative="1">
      <w:start w:val="1"/>
      <w:numFmt w:val="lowerLetter"/>
      <w:lvlText w:val="%5."/>
      <w:lvlJc w:val="left"/>
      <w:pPr>
        <w:ind w:left="3600" w:hanging="360"/>
      </w:pPr>
    </w:lvl>
    <w:lvl w:ilvl="5" w:tplc="458EB49E" w:tentative="1">
      <w:start w:val="1"/>
      <w:numFmt w:val="lowerRoman"/>
      <w:lvlText w:val="%6."/>
      <w:lvlJc w:val="right"/>
      <w:pPr>
        <w:ind w:left="4320" w:hanging="180"/>
      </w:pPr>
    </w:lvl>
    <w:lvl w:ilvl="6" w:tplc="A3A2FD70" w:tentative="1">
      <w:start w:val="1"/>
      <w:numFmt w:val="decimal"/>
      <w:lvlText w:val="%7."/>
      <w:lvlJc w:val="left"/>
      <w:pPr>
        <w:ind w:left="5040" w:hanging="360"/>
      </w:pPr>
    </w:lvl>
    <w:lvl w:ilvl="7" w:tplc="5E765FD6" w:tentative="1">
      <w:start w:val="1"/>
      <w:numFmt w:val="lowerLetter"/>
      <w:lvlText w:val="%8."/>
      <w:lvlJc w:val="left"/>
      <w:pPr>
        <w:ind w:left="5760" w:hanging="360"/>
      </w:pPr>
    </w:lvl>
    <w:lvl w:ilvl="8" w:tplc="0AEAF7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9337D0"/>
    <w:multiLevelType w:val="hybridMultilevel"/>
    <w:tmpl w:val="B6C885E6"/>
    <w:lvl w:ilvl="0" w:tplc="42B0CF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E20B1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5A6C1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628B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2E3B6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11EED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E811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06236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7EE40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8492E"/>
    <w:multiLevelType w:val="hybridMultilevel"/>
    <w:tmpl w:val="504E5A94"/>
    <w:lvl w:ilvl="0" w:tplc="5680ED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28A91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D645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BAC8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F424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807C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6259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7C10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2A59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241305288">
    <w:abstractNumId w:val="3"/>
  </w:num>
  <w:num w:numId="2" w16cid:durableId="853495495">
    <w:abstractNumId w:val="15"/>
  </w:num>
  <w:num w:numId="3" w16cid:durableId="1722944860">
    <w:abstractNumId w:val="5"/>
  </w:num>
  <w:num w:numId="4" w16cid:durableId="726028271">
    <w:abstractNumId w:val="0"/>
  </w:num>
  <w:num w:numId="5" w16cid:durableId="97599465">
    <w:abstractNumId w:val="8"/>
  </w:num>
  <w:num w:numId="6" w16cid:durableId="66732302">
    <w:abstractNumId w:val="9"/>
  </w:num>
  <w:num w:numId="7" w16cid:durableId="621806408">
    <w:abstractNumId w:val="13"/>
  </w:num>
  <w:num w:numId="8" w16cid:durableId="1159618046">
    <w:abstractNumId w:val="10"/>
  </w:num>
  <w:num w:numId="9" w16cid:durableId="1791364228">
    <w:abstractNumId w:val="7"/>
  </w:num>
  <w:num w:numId="10" w16cid:durableId="489250052">
    <w:abstractNumId w:val="12"/>
  </w:num>
  <w:num w:numId="11" w16cid:durableId="502401781">
    <w:abstractNumId w:val="6"/>
  </w:num>
  <w:num w:numId="12" w16cid:durableId="378553186">
    <w:abstractNumId w:val="14"/>
  </w:num>
  <w:num w:numId="13" w16cid:durableId="1584291635">
    <w:abstractNumId w:val="4"/>
  </w:num>
  <w:num w:numId="14" w16cid:durableId="145244614">
    <w:abstractNumId w:val="16"/>
  </w:num>
  <w:num w:numId="15" w16cid:durableId="1896619423">
    <w:abstractNumId w:val="1"/>
  </w:num>
  <w:num w:numId="16" w16cid:durableId="818155925">
    <w:abstractNumId w:val="2"/>
  </w:num>
  <w:num w:numId="17" w16cid:durableId="867186077">
    <w:abstractNumId w:val="11"/>
  </w:num>
  <w:numIdMacAtCleanup w:val="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DateAndTime/>
  <w:activeWritingStyle w:appName="MSWord" w:lang="it-IT" w:vendorID="64" w:dllVersion="6" w:nlCheck="1" w:checkStyle="1"/>
  <w:activeWritingStyle w:appName="MSWord" w:lang="en-GB" w:vendorID="64" w:dllVersion="6" w:nlCheck="1" w:checkStyle="0"/>
  <w:activeWritingStyle w:appName="MSWord" w:lang="de-DE" w:vendorID="64" w:dllVersion="6" w:nlCheck="1" w:checkStyle="1"/>
  <w:activeWritingStyle w:appName="MSWord" w:lang="it-IT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it-IT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6" w:nlCheck="1" w:checkStyle="0"/>
  <w:activeWritingStyle w:appName="MSWord" w:lang="sv-SE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yle="mso-height-percent:200;mso-width-relative:margin;mso-height-relative:margin" fillcolor="white">
      <v:fill color="white"/>
      <v:textbox style="mso-fit-shape-to-text:t"/>
    </o:shapedefaults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egistered" w:val="-1"/>
    <w:docVar w:name="Version" w:val="0"/>
  </w:docVars>
  <w:rsids>
    <w:rsidRoot w:val="00812D16"/>
    <w:rsid w:val="0000000F"/>
    <w:rsid w:val="00000D62"/>
    <w:rsid w:val="00001587"/>
    <w:rsid w:val="0000362A"/>
    <w:rsid w:val="000038F7"/>
    <w:rsid w:val="00004781"/>
    <w:rsid w:val="00005701"/>
    <w:rsid w:val="000068B9"/>
    <w:rsid w:val="00007528"/>
    <w:rsid w:val="000075A1"/>
    <w:rsid w:val="0001164F"/>
    <w:rsid w:val="00013006"/>
    <w:rsid w:val="00013319"/>
    <w:rsid w:val="00014869"/>
    <w:rsid w:val="000150D3"/>
    <w:rsid w:val="000164F2"/>
    <w:rsid w:val="000166C1"/>
    <w:rsid w:val="0002006B"/>
    <w:rsid w:val="00020245"/>
    <w:rsid w:val="00020795"/>
    <w:rsid w:val="00020AE8"/>
    <w:rsid w:val="00021CD3"/>
    <w:rsid w:val="0002243E"/>
    <w:rsid w:val="000224E8"/>
    <w:rsid w:val="00023A2C"/>
    <w:rsid w:val="00023C74"/>
    <w:rsid w:val="00024865"/>
    <w:rsid w:val="00024AF1"/>
    <w:rsid w:val="00025EB3"/>
    <w:rsid w:val="00025EBE"/>
    <w:rsid w:val="0002674B"/>
    <w:rsid w:val="00026840"/>
    <w:rsid w:val="00026BF2"/>
    <w:rsid w:val="00026F90"/>
    <w:rsid w:val="000271F6"/>
    <w:rsid w:val="0002784D"/>
    <w:rsid w:val="0003041D"/>
    <w:rsid w:val="00030445"/>
    <w:rsid w:val="000309CC"/>
    <w:rsid w:val="000310C7"/>
    <w:rsid w:val="000318C7"/>
    <w:rsid w:val="00033D26"/>
    <w:rsid w:val="00033FDB"/>
    <w:rsid w:val="000344F6"/>
    <w:rsid w:val="000415A3"/>
    <w:rsid w:val="00042263"/>
    <w:rsid w:val="00042737"/>
    <w:rsid w:val="00042799"/>
    <w:rsid w:val="00043505"/>
    <w:rsid w:val="00043C70"/>
    <w:rsid w:val="00044042"/>
    <w:rsid w:val="000474D2"/>
    <w:rsid w:val="000479C5"/>
    <w:rsid w:val="00050DFD"/>
    <w:rsid w:val="00051FC3"/>
    <w:rsid w:val="00051FDA"/>
    <w:rsid w:val="00053809"/>
    <w:rsid w:val="00053914"/>
    <w:rsid w:val="000545E7"/>
    <w:rsid w:val="00054756"/>
    <w:rsid w:val="00055EE5"/>
    <w:rsid w:val="000560C5"/>
    <w:rsid w:val="00056C49"/>
    <w:rsid w:val="00056FE0"/>
    <w:rsid w:val="00057CF8"/>
    <w:rsid w:val="000603C8"/>
    <w:rsid w:val="000608A4"/>
    <w:rsid w:val="00060AA1"/>
    <w:rsid w:val="00060AD4"/>
    <w:rsid w:val="00060D54"/>
    <w:rsid w:val="00062271"/>
    <w:rsid w:val="000631FD"/>
    <w:rsid w:val="000643D3"/>
    <w:rsid w:val="00066722"/>
    <w:rsid w:val="000667B9"/>
    <w:rsid w:val="000676F8"/>
    <w:rsid w:val="00067B16"/>
    <w:rsid w:val="00071F8A"/>
    <w:rsid w:val="00073E04"/>
    <w:rsid w:val="000749B2"/>
    <w:rsid w:val="0007628D"/>
    <w:rsid w:val="00076CA9"/>
    <w:rsid w:val="00080C19"/>
    <w:rsid w:val="00081DAB"/>
    <w:rsid w:val="00082343"/>
    <w:rsid w:val="000823C2"/>
    <w:rsid w:val="0008380D"/>
    <w:rsid w:val="000858CD"/>
    <w:rsid w:val="00085CF9"/>
    <w:rsid w:val="0008748E"/>
    <w:rsid w:val="00087DBD"/>
    <w:rsid w:val="00091821"/>
    <w:rsid w:val="00091D5C"/>
    <w:rsid w:val="00092829"/>
    <w:rsid w:val="00092B09"/>
    <w:rsid w:val="00092BF7"/>
    <w:rsid w:val="0009329A"/>
    <w:rsid w:val="0009351E"/>
    <w:rsid w:val="00093C5D"/>
    <w:rsid w:val="0009479A"/>
    <w:rsid w:val="00094A49"/>
    <w:rsid w:val="00094AD6"/>
    <w:rsid w:val="00095A65"/>
    <w:rsid w:val="00095D61"/>
    <w:rsid w:val="00095E44"/>
    <w:rsid w:val="00096D8D"/>
    <w:rsid w:val="0009755A"/>
    <w:rsid w:val="0009764F"/>
    <w:rsid w:val="000A1232"/>
    <w:rsid w:val="000A1981"/>
    <w:rsid w:val="000A2979"/>
    <w:rsid w:val="000A33E7"/>
    <w:rsid w:val="000A40D0"/>
    <w:rsid w:val="000A5ACA"/>
    <w:rsid w:val="000A6D65"/>
    <w:rsid w:val="000B0097"/>
    <w:rsid w:val="000B0DC0"/>
    <w:rsid w:val="000B101F"/>
    <w:rsid w:val="000B1DFC"/>
    <w:rsid w:val="000B1F4B"/>
    <w:rsid w:val="000B218F"/>
    <w:rsid w:val="000B2F27"/>
    <w:rsid w:val="000B2F58"/>
    <w:rsid w:val="000B3558"/>
    <w:rsid w:val="000B37A8"/>
    <w:rsid w:val="000B3826"/>
    <w:rsid w:val="000B4B6B"/>
    <w:rsid w:val="000B5141"/>
    <w:rsid w:val="000B51D9"/>
    <w:rsid w:val="000B5574"/>
    <w:rsid w:val="000B64E5"/>
    <w:rsid w:val="000B687F"/>
    <w:rsid w:val="000B7AAF"/>
    <w:rsid w:val="000C0066"/>
    <w:rsid w:val="000C03FB"/>
    <w:rsid w:val="000C1051"/>
    <w:rsid w:val="000C1F86"/>
    <w:rsid w:val="000C2B64"/>
    <w:rsid w:val="000C308F"/>
    <w:rsid w:val="000C5A4E"/>
    <w:rsid w:val="000C60B6"/>
    <w:rsid w:val="000C635D"/>
    <w:rsid w:val="000C77E6"/>
    <w:rsid w:val="000C7F49"/>
    <w:rsid w:val="000D14AE"/>
    <w:rsid w:val="000D1AEE"/>
    <w:rsid w:val="000D1F4F"/>
    <w:rsid w:val="000D4D07"/>
    <w:rsid w:val="000D5E6C"/>
    <w:rsid w:val="000D7156"/>
    <w:rsid w:val="000D740B"/>
    <w:rsid w:val="000D7535"/>
    <w:rsid w:val="000D7EB5"/>
    <w:rsid w:val="000E0D7F"/>
    <w:rsid w:val="000E165D"/>
    <w:rsid w:val="000E1ABE"/>
    <w:rsid w:val="000E1BAF"/>
    <w:rsid w:val="000E223E"/>
    <w:rsid w:val="000E2491"/>
    <w:rsid w:val="000E2B94"/>
    <w:rsid w:val="000E2EA9"/>
    <w:rsid w:val="000E36E9"/>
    <w:rsid w:val="000E409B"/>
    <w:rsid w:val="000E46A3"/>
    <w:rsid w:val="000E4E88"/>
    <w:rsid w:val="000E4F13"/>
    <w:rsid w:val="000E5726"/>
    <w:rsid w:val="000E58AC"/>
    <w:rsid w:val="000E6C94"/>
    <w:rsid w:val="000E737E"/>
    <w:rsid w:val="000F149F"/>
    <w:rsid w:val="000F1BB2"/>
    <w:rsid w:val="000F217A"/>
    <w:rsid w:val="000F3F39"/>
    <w:rsid w:val="000F3F94"/>
    <w:rsid w:val="000F48AC"/>
    <w:rsid w:val="000F5B21"/>
    <w:rsid w:val="000F62BF"/>
    <w:rsid w:val="000F6EFA"/>
    <w:rsid w:val="0010120F"/>
    <w:rsid w:val="001019E9"/>
    <w:rsid w:val="00101F3D"/>
    <w:rsid w:val="00102EFD"/>
    <w:rsid w:val="00103501"/>
    <w:rsid w:val="00103B2D"/>
    <w:rsid w:val="00103CD2"/>
    <w:rsid w:val="00104061"/>
    <w:rsid w:val="00107236"/>
    <w:rsid w:val="001101A2"/>
    <w:rsid w:val="001106F7"/>
    <w:rsid w:val="001108A9"/>
    <w:rsid w:val="001115DE"/>
    <w:rsid w:val="001116CF"/>
    <w:rsid w:val="00112EDA"/>
    <w:rsid w:val="00114174"/>
    <w:rsid w:val="00114AD6"/>
    <w:rsid w:val="00117C1D"/>
    <w:rsid w:val="00120999"/>
    <w:rsid w:val="00121785"/>
    <w:rsid w:val="00123145"/>
    <w:rsid w:val="00123688"/>
    <w:rsid w:val="001237D0"/>
    <w:rsid w:val="001263AC"/>
    <w:rsid w:val="00126D6C"/>
    <w:rsid w:val="00127D55"/>
    <w:rsid w:val="00127F30"/>
    <w:rsid w:val="00127F47"/>
    <w:rsid w:val="001310B6"/>
    <w:rsid w:val="00132B52"/>
    <w:rsid w:val="00133572"/>
    <w:rsid w:val="00133EE4"/>
    <w:rsid w:val="001364FB"/>
    <w:rsid w:val="001365F2"/>
    <w:rsid w:val="00136D7A"/>
    <w:rsid w:val="0013772E"/>
    <w:rsid w:val="00140630"/>
    <w:rsid w:val="00141470"/>
    <w:rsid w:val="001414EF"/>
    <w:rsid w:val="00141540"/>
    <w:rsid w:val="001416C1"/>
    <w:rsid w:val="0014476C"/>
    <w:rsid w:val="001449DF"/>
    <w:rsid w:val="0014569B"/>
    <w:rsid w:val="00145AAB"/>
    <w:rsid w:val="00145B45"/>
    <w:rsid w:val="00145F4B"/>
    <w:rsid w:val="001470E0"/>
    <w:rsid w:val="00147BC8"/>
    <w:rsid w:val="00150060"/>
    <w:rsid w:val="0015017B"/>
    <w:rsid w:val="001526EF"/>
    <w:rsid w:val="00154C69"/>
    <w:rsid w:val="001562F3"/>
    <w:rsid w:val="0015704C"/>
    <w:rsid w:val="00157895"/>
    <w:rsid w:val="00157967"/>
    <w:rsid w:val="001600E9"/>
    <w:rsid w:val="00161701"/>
    <w:rsid w:val="00161E87"/>
    <w:rsid w:val="001651FB"/>
    <w:rsid w:val="0016566C"/>
    <w:rsid w:val="00166020"/>
    <w:rsid w:val="00166106"/>
    <w:rsid w:val="00166CED"/>
    <w:rsid w:val="00167F99"/>
    <w:rsid w:val="00171B19"/>
    <w:rsid w:val="001727F0"/>
    <w:rsid w:val="00172B06"/>
    <w:rsid w:val="00172D3B"/>
    <w:rsid w:val="0017347E"/>
    <w:rsid w:val="001741E4"/>
    <w:rsid w:val="00174A54"/>
    <w:rsid w:val="001752D8"/>
    <w:rsid w:val="00175931"/>
    <w:rsid w:val="0017598A"/>
    <w:rsid w:val="0017653F"/>
    <w:rsid w:val="00176B25"/>
    <w:rsid w:val="00177C2C"/>
    <w:rsid w:val="0018126F"/>
    <w:rsid w:val="00181B74"/>
    <w:rsid w:val="00181EC8"/>
    <w:rsid w:val="0018238B"/>
    <w:rsid w:val="00182E76"/>
    <w:rsid w:val="00183419"/>
    <w:rsid w:val="0018394A"/>
    <w:rsid w:val="00183F64"/>
    <w:rsid w:val="00184DCC"/>
    <w:rsid w:val="001855E6"/>
    <w:rsid w:val="00186A9D"/>
    <w:rsid w:val="001874A6"/>
    <w:rsid w:val="0018765B"/>
    <w:rsid w:val="0018778C"/>
    <w:rsid w:val="00187A09"/>
    <w:rsid w:val="00187E10"/>
    <w:rsid w:val="00190913"/>
    <w:rsid w:val="00191329"/>
    <w:rsid w:val="00191A53"/>
    <w:rsid w:val="00191B51"/>
    <w:rsid w:val="00193DD3"/>
    <w:rsid w:val="001948AA"/>
    <w:rsid w:val="00194F78"/>
    <w:rsid w:val="00195F65"/>
    <w:rsid w:val="00196003"/>
    <w:rsid w:val="0019632D"/>
    <w:rsid w:val="001970D9"/>
    <w:rsid w:val="001A07E2"/>
    <w:rsid w:val="001A1FE1"/>
    <w:rsid w:val="001A2018"/>
    <w:rsid w:val="001A3DB1"/>
    <w:rsid w:val="001A4561"/>
    <w:rsid w:val="001A56F1"/>
    <w:rsid w:val="001A5D0E"/>
    <w:rsid w:val="001B01C8"/>
    <w:rsid w:val="001B0B52"/>
    <w:rsid w:val="001B13F6"/>
    <w:rsid w:val="001B1727"/>
    <w:rsid w:val="001B1747"/>
    <w:rsid w:val="001B2D44"/>
    <w:rsid w:val="001B389D"/>
    <w:rsid w:val="001B4433"/>
    <w:rsid w:val="001B5098"/>
    <w:rsid w:val="001B609D"/>
    <w:rsid w:val="001B724B"/>
    <w:rsid w:val="001B752A"/>
    <w:rsid w:val="001C005F"/>
    <w:rsid w:val="001C021B"/>
    <w:rsid w:val="001C12FB"/>
    <w:rsid w:val="001C2DB4"/>
    <w:rsid w:val="001C3228"/>
    <w:rsid w:val="001C35E9"/>
    <w:rsid w:val="001C36BD"/>
    <w:rsid w:val="001C3733"/>
    <w:rsid w:val="001C49B3"/>
    <w:rsid w:val="001C4A1E"/>
    <w:rsid w:val="001C569D"/>
    <w:rsid w:val="001C5B30"/>
    <w:rsid w:val="001C69ED"/>
    <w:rsid w:val="001C78B0"/>
    <w:rsid w:val="001D03D2"/>
    <w:rsid w:val="001D2528"/>
    <w:rsid w:val="001D3C05"/>
    <w:rsid w:val="001D3E3E"/>
    <w:rsid w:val="001D428D"/>
    <w:rsid w:val="001D59F8"/>
    <w:rsid w:val="001D6AF4"/>
    <w:rsid w:val="001E03BD"/>
    <w:rsid w:val="001E06E9"/>
    <w:rsid w:val="001E0CC1"/>
    <w:rsid w:val="001E1C10"/>
    <w:rsid w:val="001E201C"/>
    <w:rsid w:val="001E2528"/>
    <w:rsid w:val="001E3CC0"/>
    <w:rsid w:val="001E4429"/>
    <w:rsid w:val="001E4DFB"/>
    <w:rsid w:val="001E4EFA"/>
    <w:rsid w:val="001E53C9"/>
    <w:rsid w:val="001E55E9"/>
    <w:rsid w:val="001E77C3"/>
    <w:rsid w:val="001E7D54"/>
    <w:rsid w:val="001F090B"/>
    <w:rsid w:val="001F153F"/>
    <w:rsid w:val="001F180A"/>
    <w:rsid w:val="001F1A28"/>
    <w:rsid w:val="001F1AD0"/>
    <w:rsid w:val="001F1E62"/>
    <w:rsid w:val="001F308C"/>
    <w:rsid w:val="001F35E8"/>
    <w:rsid w:val="001F3DBC"/>
    <w:rsid w:val="001F3DF6"/>
    <w:rsid w:val="001F3FA2"/>
    <w:rsid w:val="001F4014"/>
    <w:rsid w:val="001F445E"/>
    <w:rsid w:val="001F5009"/>
    <w:rsid w:val="001F57A1"/>
    <w:rsid w:val="001F58DF"/>
    <w:rsid w:val="001F6423"/>
    <w:rsid w:val="001F6448"/>
    <w:rsid w:val="001F735C"/>
    <w:rsid w:val="001F7A02"/>
    <w:rsid w:val="00200E20"/>
    <w:rsid w:val="00201213"/>
    <w:rsid w:val="0020143C"/>
    <w:rsid w:val="0020165E"/>
    <w:rsid w:val="0020272E"/>
    <w:rsid w:val="00202822"/>
    <w:rsid w:val="00202E50"/>
    <w:rsid w:val="00203718"/>
    <w:rsid w:val="00204C30"/>
    <w:rsid w:val="00205180"/>
    <w:rsid w:val="00206D4E"/>
    <w:rsid w:val="002073C0"/>
    <w:rsid w:val="00207F81"/>
    <w:rsid w:val="00210471"/>
    <w:rsid w:val="002109F4"/>
    <w:rsid w:val="00211FDA"/>
    <w:rsid w:val="00212C84"/>
    <w:rsid w:val="00214031"/>
    <w:rsid w:val="00215718"/>
    <w:rsid w:val="00215FDA"/>
    <w:rsid w:val="002160C2"/>
    <w:rsid w:val="00216589"/>
    <w:rsid w:val="00217750"/>
    <w:rsid w:val="00222BB9"/>
    <w:rsid w:val="00223FB5"/>
    <w:rsid w:val="0022478F"/>
    <w:rsid w:val="002258D6"/>
    <w:rsid w:val="002264BA"/>
    <w:rsid w:val="00226D01"/>
    <w:rsid w:val="002274FB"/>
    <w:rsid w:val="00230076"/>
    <w:rsid w:val="00230652"/>
    <w:rsid w:val="0023093C"/>
    <w:rsid w:val="002309D2"/>
    <w:rsid w:val="00230C29"/>
    <w:rsid w:val="00231B61"/>
    <w:rsid w:val="00232063"/>
    <w:rsid w:val="0023315B"/>
    <w:rsid w:val="00233B26"/>
    <w:rsid w:val="002342CA"/>
    <w:rsid w:val="002347FE"/>
    <w:rsid w:val="00236616"/>
    <w:rsid w:val="00236D84"/>
    <w:rsid w:val="002379A1"/>
    <w:rsid w:val="002407B6"/>
    <w:rsid w:val="00240D61"/>
    <w:rsid w:val="00240F4F"/>
    <w:rsid w:val="0024178D"/>
    <w:rsid w:val="00241B98"/>
    <w:rsid w:val="00243212"/>
    <w:rsid w:val="0024392B"/>
    <w:rsid w:val="002450C6"/>
    <w:rsid w:val="00245A55"/>
    <w:rsid w:val="00245DCF"/>
    <w:rsid w:val="0024662B"/>
    <w:rsid w:val="00246C65"/>
    <w:rsid w:val="0024721F"/>
    <w:rsid w:val="00247B85"/>
    <w:rsid w:val="00250FA0"/>
    <w:rsid w:val="002519CA"/>
    <w:rsid w:val="00251A10"/>
    <w:rsid w:val="00252BFF"/>
    <w:rsid w:val="00253732"/>
    <w:rsid w:val="002542A8"/>
    <w:rsid w:val="00254484"/>
    <w:rsid w:val="002547B5"/>
    <w:rsid w:val="00255ED9"/>
    <w:rsid w:val="002560EE"/>
    <w:rsid w:val="00257766"/>
    <w:rsid w:val="00257B1C"/>
    <w:rsid w:val="00260A11"/>
    <w:rsid w:val="0026169A"/>
    <w:rsid w:val="00262176"/>
    <w:rsid w:val="00262763"/>
    <w:rsid w:val="00263E5F"/>
    <w:rsid w:val="00264255"/>
    <w:rsid w:val="00264326"/>
    <w:rsid w:val="00264BEA"/>
    <w:rsid w:val="0026609C"/>
    <w:rsid w:val="00267665"/>
    <w:rsid w:val="00267850"/>
    <w:rsid w:val="00270263"/>
    <w:rsid w:val="002705D9"/>
    <w:rsid w:val="00271032"/>
    <w:rsid w:val="00271111"/>
    <w:rsid w:val="0027192E"/>
    <w:rsid w:val="00273E3E"/>
    <w:rsid w:val="00274147"/>
    <w:rsid w:val="00274775"/>
    <w:rsid w:val="002748FE"/>
    <w:rsid w:val="00275189"/>
    <w:rsid w:val="002756DC"/>
    <w:rsid w:val="00275EB8"/>
    <w:rsid w:val="00276412"/>
    <w:rsid w:val="00276437"/>
    <w:rsid w:val="00276491"/>
    <w:rsid w:val="00280053"/>
    <w:rsid w:val="0028063F"/>
    <w:rsid w:val="00280740"/>
    <w:rsid w:val="00281135"/>
    <w:rsid w:val="00283B02"/>
    <w:rsid w:val="00283C5D"/>
    <w:rsid w:val="002843DA"/>
    <w:rsid w:val="002844B0"/>
    <w:rsid w:val="00285863"/>
    <w:rsid w:val="00286322"/>
    <w:rsid w:val="00286649"/>
    <w:rsid w:val="00286650"/>
    <w:rsid w:val="00290FEC"/>
    <w:rsid w:val="00295DBA"/>
    <w:rsid w:val="00296B03"/>
    <w:rsid w:val="00296C1F"/>
    <w:rsid w:val="00297D7F"/>
    <w:rsid w:val="002A057B"/>
    <w:rsid w:val="002A09C9"/>
    <w:rsid w:val="002A41E6"/>
    <w:rsid w:val="002A44C8"/>
    <w:rsid w:val="002A5E48"/>
    <w:rsid w:val="002A6F28"/>
    <w:rsid w:val="002A6FBE"/>
    <w:rsid w:val="002A733D"/>
    <w:rsid w:val="002A75AB"/>
    <w:rsid w:val="002A7B5F"/>
    <w:rsid w:val="002B0059"/>
    <w:rsid w:val="002B0455"/>
    <w:rsid w:val="002B1C10"/>
    <w:rsid w:val="002B261C"/>
    <w:rsid w:val="002B2BEE"/>
    <w:rsid w:val="002B35C5"/>
    <w:rsid w:val="002B3935"/>
    <w:rsid w:val="002B3E4C"/>
    <w:rsid w:val="002B406A"/>
    <w:rsid w:val="002B41D4"/>
    <w:rsid w:val="002B543F"/>
    <w:rsid w:val="002B5D25"/>
    <w:rsid w:val="002B6122"/>
    <w:rsid w:val="002B7D73"/>
    <w:rsid w:val="002C06E3"/>
    <w:rsid w:val="002C0801"/>
    <w:rsid w:val="002C145F"/>
    <w:rsid w:val="002C2B64"/>
    <w:rsid w:val="002C33B3"/>
    <w:rsid w:val="002C3CC9"/>
    <w:rsid w:val="002C44B0"/>
    <w:rsid w:val="002C49CB"/>
    <w:rsid w:val="002C4E07"/>
    <w:rsid w:val="002C5903"/>
    <w:rsid w:val="002D0586"/>
    <w:rsid w:val="002D0A42"/>
    <w:rsid w:val="002D0C68"/>
    <w:rsid w:val="002D0FB8"/>
    <w:rsid w:val="002D1023"/>
    <w:rsid w:val="002D1459"/>
    <w:rsid w:val="002D1470"/>
    <w:rsid w:val="002D21CF"/>
    <w:rsid w:val="002D3643"/>
    <w:rsid w:val="002D3DB7"/>
    <w:rsid w:val="002D4705"/>
    <w:rsid w:val="002D52DA"/>
    <w:rsid w:val="002D53F5"/>
    <w:rsid w:val="002D5481"/>
    <w:rsid w:val="002D5B65"/>
    <w:rsid w:val="002D6396"/>
    <w:rsid w:val="002D6BF4"/>
    <w:rsid w:val="002D7877"/>
    <w:rsid w:val="002D7CD3"/>
    <w:rsid w:val="002D7E5E"/>
    <w:rsid w:val="002E07BA"/>
    <w:rsid w:val="002E07EF"/>
    <w:rsid w:val="002E0D06"/>
    <w:rsid w:val="002E157A"/>
    <w:rsid w:val="002E1810"/>
    <w:rsid w:val="002E4E94"/>
    <w:rsid w:val="002E5E26"/>
    <w:rsid w:val="002E67F3"/>
    <w:rsid w:val="002E6A52"/>
    <w:rsid w:val="002F040D"/>
    <w:rsid w:val="002F14E2"/>
    <w:rsid w:val="002F1853"/>
    <w:rsid w:val="002F1F28"/>
    <w:rsid w:val="002F3912"/>
    <w:rsid w:val="002F3D14"/>
    <w:rsid w:val="002F43CA"/>
    <w:rsid w:val="002F54DC"/>
    <w:rsid w:val="002F57AA"/>
    <w:rsid w:val="002F6EF7"/>
    <w:rsid w:val="002F714C"/>
    <w:rsid w:val="002F77BF"/>
    <w:rsid w:val="003004A2"/>
    <w:rsid w:val="003017AC"/>
    <w:rsid w:val="00303DD5"/>
    <w:rsid w:val="00306DBD"/>
    <w:rsid w:val="00307708"/>
    <w:rsid w:val="00307905"/>
    <w:rsid w:val="003079DB"/>
    <w:rsid w:val="00307B32"/>
    <w:rsid w:val="00307B74"/>
    <w:rsid w:val="00310764"/>
    <w:rsid w:val="00311BFD"/>
    <w:rsid w:val="00311F3E"/>
    <w:rsid w:val="00314718"/>
    <w:rsid w:val="0031488A"/>
    <w:rsid w:val="00314C0D"/>
    <w:rsid w:val="00315642"/>
    <w:rsid w:val="00315D6C"/>
    <w:rsid w:val="00315F70"/>
    <w:rsid w:val="00316483"/>
    <w:rsid w:val="00316CD3"/>
    <w:rsid w:val="003175E1"/>
    <w:rsid w:val="00320198"/>
    <w:rsid w:val="00320203"/>
    <w:rsid w:val="00321623"/>
    <w:rsid w:val="00321A0F"/>
    <w:rsid w:val="00322002"/>
    <w:rsid w:val="00322FD3"/>
    <w:rsid w:val="003247B0"/>
    <w:rsid w:val="00325E81"/>
    <w:rsid w:val="00326948"/>
    <w:rsid w:val="00327052"/>
    <w:rsid w:val="00331728"/>
    <w:rsid w:val="00333161"/>
    <w:rsid w:val="0033399B"/>
    <w:rsid w:val="0033486D"/>
    <w:rsid w:val="00334C94"/>
    <w:rsid w:val="003367C4"/>
    <w:rsid w:val="00336D8E"/>
    <w:rsid w:val="003376B3"/>
    <w:rsid w:val="00337F0F"/>
    <w:rsid w:val="003401F3"/>
    <w:rsid w:val="00340E65"/>
    <w:rsid w:val="00340F19"/>
    <w:rsid w:val="003425C9"/>
    <w:rsid w:val="00342789"/>
    <w:rsid w:val="00342DFF"/>
    <w:rsid w:val="003451F3"/>
    <w:rsid w:val="00345F9C"/>
    <w:rsid w:val="00347776"/>
    <w:rsid w:val="003515E9"/>
    <w:rsid w:val="00351A91"/>
    <w:rsid w:val="003520C4"/>
    <w:rsid w:val="00352D8D"/>
    <w:rsid w:val="003533AE"/>
    <w:rsid w:val="00355D54"/>
    <w:rsid w:val="00355E14"/>
    <w:rsid w:val="003562E7"/>
    <w:rsid w:val="00357C5E"/>
    <w:rsid w:val="0036000D"/>
    <w:rsid w:val="003608BD"/>
    <w:rsid w:val="00361280"/>
    <w:rsid w:val="00361586"/>
    <w:rsid w:val="003615F1"/>
    <w:rsid w:val="00361A6E"/>
    <w:rsid w:val="003627D2"/>
    <w:rsid w:val="00362963"/>
    <w:rsid w:val="00363D7F"/>
    <w:rsid w:val="003644E8"/>
    <w:rsid w:val="003647DB"/>
    <w:rsid w:val="0036555E"/>
    <w:rsid w:val="00365F18"/>
    <w:rsid w:val="0036655E"/>
    <w:rsid w:val="00367C66"/>
    <w:rsid w:val="003700B2"/>
    <w:rsid w:val="00371E49"/>
    <w:rsid w:val="0037233D"/>
    <w:rsid w:val="00372EC8"/>
    <w:rsid w:val="00372F45"/>
    <w:rsid w:val="003736EF"/>
    <w:rsid w:val="003737E3"/>
    <w:rsid w:val="00374B04"/>
    <w:rsid w:val="00375334"/>
    <w:rsid w:val="00375E68"/>
    <w:rsid w:val="00376F63"/>
    <w:rsid w:val="00380A1A"/>
    <w:rsid w:val="00380CB8"/>
    <w:rsid w:val="00380D80"/>
    <w:rsid w:val="00381803"/>
    <w:rsid w:val="00384965"/>
    <w:rsid w:val="0038500E"/>
    <w:rsid w:val="00385057"/>
    <w:rsid w:val="0038556A"/>
    <w:rsid w:val="0038682F"/>
    <w:rsid w:val="003872D3"/>
    <w:rsid w:val="0038761D"/>
    <w:rsid w:val="00387B89"/>
    <w:rsid w:val="00387C2B"/>
    <w:rsid w:val="003906F8"/>
    <w:rsid w:val="0039167C"/>
    <w:rsid w:val="00391D2C"/>
    <w:rsid w:val="003933E3"/>
    <w:rsid w:val="003935EE"/>
    <w:rsid w:val="003939C1"/>
    <w:rsid w:val="00393EE9"/>
    <w:rsid w:val="0039408A"/>
    <w:rsid w:val="003945F5"/>
    <w:rsid w:val="00395DEB"/>
    <w:rsid w:val="0039673D"/>
    <w:rsid w:val="003975DA"/>
    <w:rsid w:val="00397893"/>
    <w:rsid w:val="003A176C"/>
    <w:rsid w:val="003A1DFD"/>
    <w:rsid w:val="003A2407"/>
    <w:rsid w:val="003A2A96"/>
    <w:rsid w:val="003A2AC9"/>
    <w:rsid w:val="003A2CD4"/>
    <w:rsid w:val="003A2CF0"/>
    <w:rsid w:val="003A33D3"/>
    <w:rsid w:val="003A3880"/>
    <w:rsid w:val="003A3DC0"/>
    <w:rsid w:val="003A3E56"/>
    <w:rsid w:val="003A3FBF"/>
    <w:rsid w:val="003A4B52"/>
    <w:rsid w:val="003A5152"/>
    <w:rsid w:val="003A5BC5"/>
    <w:rsid w:val="003A5D55"/>
    <w:rsid w:val="003A6BCB"/>
    <w:rsid w:val="003A7456"/>
    <w:rsid w:val="003A75E6"/>
    <w:rsid w:val="003A770B"/>
    <w:rsid w:val="003A7D9A"/>
    <w:rsid w:val="003B255B"/>
    <w:rsid w:val="003B3312"/>
    <w:rsid w:val="003B3317"/>
    <w:rsid w:val="003B4B2F"/>
    <w:rsid w:val="003B52D4"/>
    <w:rsid w:val="003C0B43"/>
    <w:rsid w:val="003C1CA5"/>
    <w:rsid w:val="003C1EC7"/>
    <w:rsid w:val="003C2FC3"/>
    <w:rsid w:val="003C3042"/>
    <w:rsid w:val="003C3788"/>
    <w:rsid w:val="003C3D8E"/>
    <w:rsid w:val="003C54D5"/>
    <w:rsid w:val="003C64A0"/>
    <w:rsid w:val="003C6F0B"/>
    <w:rsid w:val="003C7BA3"/>
    <w:rsid w:val="003C7F99"/>
    <w:rsid w:val="003D03AB"/>
    <w:rsid w:val="003D2B3D"/>
    <w:rsid w:val="003D320F"/>
    <w:rsid w:val="003D34A5"/>
    <w:rsid w:val="003D3AC7"/>
    <w:rsid w:val="003D3C5D"/>
    <w:rsid w:val="003D4E9C"/>
    <w:rsid w:val="003E0D78"/>
    <w:rsid w:val="003E1CB1"/>
    <w:rsid w:val="003E3A1D"/>
    <w:rsid w:val="003E3F15"/>
    <w:rsid w:val="003E4582"/>
    <w:rsid w:val="003E5B5C"/>
    <w:rsid w:val="003E69E7"/>
    <w:rsid w:val="003E6CA0"/>
    <w:rsid w:val="003E6EFC"/>
    <w:rsid w:val="003E7D64"/>
    <w:rsid w:val="003F0A68"/>
    <w:rsid w:val="003F0A90"/>
    <w:rsid w:val="003F1F41"/>
    <w:rsid w:val="003F2FDE"/>
    <w:rsid w:val="003F330B"/>
    <w:rsid w:val="003F5035"/>
    <w:rsid w:val="003F666B"/>
    <w:rsid w:val="003F6FDF"/>
    <w:rsid w:val="004016F5"/>
    <w:rsid w:val="00401A68"/>
    <w:rsid w:val="004040D2"/>
    <w:rsid w:val="00404514"/>
    <w:rsid w:val="004045AA"/>
    <w:rsid w:val="0040549A"/>
    <w:rsid w:val="00405536"/>
    <w:rsid w:val="004055E0"/>
    <w:rsid w:val="00405CC9"/>
    <w:rsid w:val="00405CFB"/>
    <w:rsid w:val="00405DCA"/>
    <w:rsid w:val="0040711E"/>
    <w:rsid w:val="00407C1E"/>
    <w:rsid w:val="00407D67"/>
    <w:rsid w:val="00407EA8"/>
    <w:rsid w:val="00410039"/>
    <w:rsid w:val="00410B2D"/>
    <w:rsid w:val="00410D3F"/>
    <w:rsid w:val="00412450"/>
    <w:rsid w:val="004131EA"/>
    <w:rsid w:val="004138DE"/>
    <w:rsid w:val="00413B39"/>
    <w:rsid w:val="00413B7D"/>
    <w:rsid w:val="00413C1A"/>
    <w:rsid w:val="00414B2F"/>
    <w:rsid w:val="00414CD6"/>
    <w:rsid w:val="0041545E"/>
    <w:rsid w:val="00415E58"/>
    <w:rsid w:val="00416231"/>
    <w:rsid w:val="004165DE"/>
    <w:rsid w:val="004208AB"/>
    <w:rsid w:val="004219EF"/>
    <w:rsid w:val="00421A72"/>
    <w:rsid w:val="00424348"/>
    <w:rsid w:val="0042589D"/>
    <w:rsid w:val="00426CD9"/>
    <w:rsid w:val="00427851"/>
    <w:rsid w:val="00430FEB"/>
    <w:rsid w:val="004310EE"/>
    <w:rsid w:val="00433677"/>
    <w:rsid w:val="004340D5"/>
    <w:rsid w:val="004345CD"/>
    <w:rsid w:val="00434880"/>
    <w:rsid w:val="00434A21"/>
    <w:rsid w:val="0043526D"/>
    <w:rsid w:val="00435377"/>
    <w:rsid w:val="004358E8"/>
    <w:rsid w:val="0044020B"/>
    <w:rsid w:val="004403F2"/>
    <w:rsid w:val="00441CEE"/>
    <w:rsid w:val="0044308C"/>
    <w:rsid w:val="00443885"/>
    <w:rsid w:val="00443BCC"/>
    <w:rsid w:val="004460E9"/>
    <w:rsid w:val="0044782B"/>
    <w:rsid w:val="00447B6F"/>
    <w:rsid w:val="00450834"/>
    <w:rsid w:val="0045179C"/>
    <w:rsid w:val="0045184B"/>
    <w:rsid w:val="00451A64"/>
    <w:rsid w:val="00451F9B"/>
    <w:rsid w:val="00452656"/>
    <w:rsid w:val="00453623"/>
    <w:rsid w:val="00453C11"/>
    <w:rsid w:val="00454369"/>
    <w:rsid w:val="004557B0"/>
    <w:rsid w:val="00455B87"/>
    <w:rsid w:val="00457946"/>
    <w:rsid w:val="00457D8B"/>
    <w:rsid w:val="00457EF1"/>
    <w:rsid w:val="004608DE"/>
    <w:rsid w:val="00460A17"/>
    <w:rsid w:val="00461879"/>
    <w:rsid w:val="00462F79"/>
    <w:rsid w:val="004638BB"/>
    <w:rsid w:val="00463ECE"/>
    <w:rsid w:val="00466979"/>
    <w:rsid w:val="00466C8F"/>
    <w:rsid w:val="00470901"/>
    <w:rsid w:val="00470CB5"/>
    <w:rsid w:val="00471EAB"/>
    <w:rsid w:val="004723EE"/>
    <w:rsid w:val="00472C0B"/>
    <w:rsid w:val="00473751"/>
    <w:rsid w:val="00474C92"/>
    <w:rsid w:val="004750B3"/>
    <w:rsid w:val="00475A92"/>
    <w:rsid w:val="00475EF2"/>
    <w:rsid w:val="004760B7"/>
    <w:rsid w:val="00477BB9"/>
    <w:rsid w:val="00481DDA"/>
    <w:rsid w:val="00481FD7"/>
    <w:rsid w:val="00483E45"/>
    <w:rsid w:val="004859EE"/>
    <w:rsid w:val="00487366"/>
    <w:rsid w:val="004873E4"/>
    <w:rsid w:val="0049072C"/>
    <w:rsid w:val="00490A7F"/>
    <w:rsid w:val="00490FD1"/>
    <w:rsid w:val="00491045"/>
    <w:rsid w:val="004918D5"/>
    <w:rsid w:val="00491AD2"/>
    <w:rsid w:val="00492E0B"/>
    <w:rsid w:val="004935C0"/>
    <w:rsid w:val="0049377E"/>
    <w:rsid w:val="00493B43"/>
    <w:rsid w:val="004944CF"/>
    <w:rsid w:val="004949F0"/>
    <w:rsid w:val="00494D50"/>
    <w:rsid w:val="00494EB1"/>
    <w:rsid w:val="00495B88"/>
    <w:rsid w:val="00496414"/>
    <w:rsid w:val="00497A38"/>
    <w:rsid w:val="004A356D"/>
    <w:rsid w:val="004A3FEA"/>
    <w:rsid w:val="004A45BD"/>
    <w:rsid w:val="004A4656"/>
    <w:rsid w:val="004A51A9"/>
    <w:rsid w:val="004A77B0"/>
    <w:rsid w:val="004A7822"/>
    <w:rsid w:val="004B0891"/>
    <w:rsid w:val="004B08A9"/>
    <w:rsid w:val="004B1362"/>
    <w:rsid w:val="004B1CED"/>
    <w:rsid w:val="004B34A7"/>
    <w:rsid w:val="004B3B06"/>
    <w:rsid w:val="004B4643"/>
    <w:rsid w:val="004B6383"/>
    <w:rsid w:val="004B7F67"/>
    <w:rsid w:val="004C06BE"/>
    <w:rsid w:val="004C08E4"/>
    <w:rsid w:val="004C0938"/>
    <w:rsid w:val="004C1994"/>
    <w:rsid w:val="004C2844"/>
    <w:rsid w:val="004C2E92"/>
    <w:rsid w:val="004C4408"/>
    <w:rsid w:val="004C55C4"/>
    <w:rsid w:val="004C6D7C"/>
    <w:rsid w:val="004C70FC"/>
    <w:rsid w:val="004C7204"/>
    <w:rsid w:val="004C75C1"/>
    <w:rsid w:val="004C7A64"/>
    <w:rsid w:val="004C7D04"/>
    <w:rsid w:val="004D2675"/>
    <w:rsid w:val="004D4080"/>
    <w:rsid w:val="004D5A24"/>
    <w:rsid w:val="004D7FA1"/>
    <w:rsid w:val="004E05FD"/>
    <w:rsid w:val="004E1A0D"/>
    <w:rsid w:val="004E1CA0"/>
    <w:rsid w:val="004E23F5"/>
    <w:rsid w:val="004E2A5C"/>
    <w:rsid w:val="004E3C85"/>
    <w:rsid w:val="004E42C1"/>
    <w:rsid w:val="004E4E69"/>
    <w:rsid w:val="004E5418"/>
    <w:rsid w:val="004E63E5"/>
    <w:rsid w:val="004E6600"/>
    <w:rsid w:val="004E681C"/>
    <w:rsid w:val="004E6B76"/>
    <w:rsid w:val="004E711F"/>
    <w:rsid w:val="004E7AC3"/>
    <w:rsid w:val="004E7AE0"/>
    <w:rsid w:val="004F1437"/>
    <w:rsid w:val="004F2DAA"/>
    <w:rsid w:val="004F3540"/>
    <w:rsid w:val="004F3DCB"/>
    <w:rsid w:val="004F52DB"/>
    <w:rsid w:val="004F5624"/>
    <w:rsid w:val="004F5DA4"/>
    <w:rsid w:val="004F62B2"/>
    <w:rsid w:val="004F6424"/>
    <w:rsid w:val="004F702A"/>
    <w:rsid w:val="004F7185"/>
    <w:rsid w:val="004F739B"/>
    <w:rsid w:val="00501B8C"/>
    <w:rsid w:val="0050347A"/>
    <w:rsid w:val="005040CD"/>
    <w:rsid w:val="00505229"/>
    <w:rsid w:val="00505B1F"/>
    <w:rsid w:val="00507F98"/>
    <w:rsid w:val="005108A3"/>
    <w:rsid w:val="00510F6E"/>
    <w:rsid w:val="00511422"/>
    <w:rsid w:val="005116E2"/>
    <w:rsid w:val="005118AE"/>
    <w:rsid w:val="00511B2E"/>
    <w:rsid w:val="00511D16"/>
    <w:rsid w:val="00514C16"/>
    <w:rsid w:val="00515215"/>
    <w:rsid w:val="0051587A"/>
    <w:rsid w:val="005158FA"/>
    <w:rsid w:val="005169AD"/>
    <w:rsid w:val="005208B9"/>
    <w:rsid w:val="00520B9E"/>
    <w:rsid w:val="00521036"/>
    <w:rsid w:val="00522031"/>
    <w:rsid w:val="005221F0"/>
    <w:rsid w:val="00524473"/>
    <w:rsid w:val="00524807"/>
    <w:rsid w:val="005252FE"/>
    <w:rsid w:val="00525DF3"/>
    <w:rsid w:val="00525FF9"/>
    <w:rsid w:val="00526B17"/>
    <w:rsid w:val="00526B18"/>
    <w:rsid w:val="00526E61"/>
    <w:rsid w:val="00527775"/>
    <w:rsid w:val="0053284D"/>
    <w:rsid w:val="00532C41"/>
    <w:rsid w:val="00532D3F"/>
    <w:rsid w:val="00532F3E"/>
    <w:rsid w:val="0053386D"/>
    <w:rsid w:val="00533979"/>
    <w:rsid w:val="00534700"/>
    <w:rsid w:val="00534E76"/>
    <w:rsid w:val="00535BBE"/>
    <w:rsid w:val="0053791F"/>
    <w:rsid w:val="00540070"/>
    <w:rsid w:val="00540D0B"/>
    <w:rsid w:val="00541C7B"/>
    <w:rsid w:val="0054242E"/>
    <w:rsid w:val="00544A9A"/>
    <w:rsid w:val="00545086"/>
    <w:rsid w:val="00546DDF"/>
    <w:rsid w:val="00547538"/>
    <w:rsid w:val="005479B8"/>
    <w:rsid w:val="005501E8"/>
    <w:rsid w:val="0055034D"/>
    <w:rsid w:val="005525CB"/>
    <w:rsid w:val="00553BFA"/>
    <w:rsid w:val="005546E7"/>
    <w:rsid w:val="00554D05"/>
    <w:rsid w:val="00555314"/>
    <w:rsid w:val="0055654C"/>
    <w:rsid w:val="00560331"/>
    <w:rsid w:val="0056077E"/>
    <w:rsid w:val="00560EDA"/>
    <w:rsid w:val="0056226C"/>
    <w:rsid w:val="00562527"/>
    <w:rsid w:val="005629EE"/>
    <w:rsid w:val="00562E12"/>
    <w:rsid w:val="00562E73"/>
    <w:rsid w:val="00563549"/>
    <w:rsid w:val="005636D9"/>
    <w:rsid w:val="00563AE3"/>
    <w:rsid w:val="0056443E"/>
    <w:rsid w:val="005648FA"/>
    <w:rsid w:val="00564D50"/>
    <w:rsid w:val="00564D7F"/>
    <w:rsid w:val="00564ED1"/>
    <w:rsid w:val="005659AB"/>
    <w:rsid w:val="00565E80"/>
    <w:rsid w:val="005660C2"/>
    <w:rsid w:val="005663DD"/>
    <w:rsid w:val="00567346"/>
    <w:rsid w:val="00570A86"/>
    <w:rsid w:val="005728CB"/>
    <w:rsid w:val="00572B9C"/>
    <w:rsid w:val="0057371B"/>
    <w:rsid w:val="00573974"/>
    <w:rsid w:val="00573BF7"/>
    <w:rsid w:val="00574971"/>
    <w:rsid w:val="00575EB8"/>
    <w:rsid w:val="00580F22"/>
    <w:rsid w:val="005813E0"/>
    <w:rsid w:val="0058255D"/>
    <w:rsid w:val="00582587"/>
    <w:rsid w:val="00582A9B"/>
    <w:rsid w:val="005832AB"/>
    <w:rsid w:val="005833C5"/>
    <w:rsid w:val="0058437C"/>
    <w:rsid w:val="00585537"/>
    <w:rsid w:val="005876DA"/>
    <w:rsid w:val="00587912"/>
    <w:rsid w:val="005919A2"/>
    <w:rsid w:val="00591AAB"/>
    <w:rsid w:val="005923C7"/>
    <w:rsid w:val="005935F4"/>
    <w:rsid w:val="0059394C"/>
    <w:rsid w:val="00593E0A"/>
    <w:rsid w:val="00594FD0"/>
    <w:rsid w:val="00596FF2"/>
    <w:rsid w:val="005A167F"/>
    <w:rsid w:val="005A346E"/>
    <w:rsid w:val="005A47E9"/>
    <w:rsid w:val="005A73CF"/>
    <w:rsid w:val="005A7641"/>
    <w:rsid w:val="005B0E5A"/>
    <w:rsid w:val="005B12D6"/>
    <w:rsid w:val="005B265F"/>
    <w:rsid w:val="005B3F6F"/>
    <w:rsid w:val="005B48CC"/>
    <w:rsid w:val="005B5DF9"/>
    <w:rsid w:val="005B72D9"/>
    <w:rsid w:val="005B798B"/>
    <w:rsid w:val="005C0F95"/>
    <w:rsid w:val="005C115E"/>
    <w:rsid w:val="005C18A4"/>
    <w:rsid w:val="005C1AC5"/>
    <w:rsid w:val="005C1FAE"/>
    <w:rsid w:val="005C2658"/>
    <w:rsid w:val="005C332C"/>
    <w:rsid w:val="005C39E8"/>
    <w:rsid w:val="005C3E17"/>
    <w:rsid w:val="005C4775"/>
    <w:rsid w:val="005C4E60"/>
    <w:rsid w:val="005C4FC6"/>
    <w:rsid w:val="005C55FF"/>
    <w:rsid w:val="005C5660"/>
    <w:rsid w:val="005C61FF"/>
    <w:rsid w:val="005C7291"/>
    <w:rsid w:val="005C72E3"/>
    <w:rsid w:val="005D1316"/>
    <w:rsid w:val="005D1E4F"/>
    <w:rsid w:val="005D3758"/>
    <w:rsid w:val="005D3A1C"/>
    <w:rsid w:val="005D3B71"/>
    <w:rsid w:val="005D47B7"/>
    <w:rsid w:val="005D4B68"/>
    <w:rsid w:val="005D4BBF"/>
    <w:rsid w:val="005D726D"/>
    <w:rsid w:val="005D7348"/>
    <w:rsid w:val="005E0471"/>
    <w:rsid w:val="005E0FC7"/>
    <w:rsid w:val="005E11C1"/>
    <w:rsid w:val="005E2563"/>
    <w:rsid w:val="005E394C"/>
    <w:rsid w:val="005E3E67"/>
    <w:rsid w:val="005E427D"/>
    <w:rsid w:val="005E42BF"/>
    <w:rsid w:val="005E448B"/>
    <w:rsid w:val="005E47C2"/>
    <w:rsid w:val="005E4E60"/>
    <w:rsid w:val="005E4E70"/>
    <w:rsid w:val="005E5D7E"/>
    <w:rsid w:val="005E65BB"/>
    <w:rsid w:val="005E707C"/>
    <w:rsid w:val="005E787E"/>
    <w:rsid w:val="005F06CA"/>
    <w:rsid w:val="005F0DA0"/>
    <w:rsid w:val="005F2767"/>
    <w:rsid w:val="005F4914"/>
    <w:rsid w:val="005F4CCE"/>
    <w:rsid w:val="005F62B7"/>
    <w:rsid w:val="005F6869"/>
    <w:rsid w:val="005F6BB9"/>
    <w:rsid w:val="0060058E"/>
    <w:rsid w:val="00600B27"/>
    <w:rsid w:val="00601270"/>
    <w:rsid w:val="006022DA"/>
    <w:rsid w:val="00603148"/>
    <w:rsid w:val="006052EC"/>
    <w:rsid w:val="0060629C"/>
    <w:rsid w:val="00606FC7"/>
    <w:rsid w:val="00610456"/>
    <w:rsid w:val="006110A6"/>
    <w:rsid w:val="00611473"/>
    <w:rsid w:val="00611B36"/>
    <w:rsid w:val="006136AF"/>
    <w:rsid w:val="00613A34"/>
    <w:rsid w:val="00615ADA"/>
    <w:rsid w:val="00617D3C"/>
    <w:rsid w:val="006206BD"/>
    <w:rsid w:val="006221CD"/>
    <w:rsid w:val="00622707"/>
    <w:rsid w:val="006266A9"/>
    <w:rsid w:val="006302D7"/>
    <w:rsid w:val="00630426"/>
    <w:rsid w:val="006309B3"/>
    <w:rsid w:val="006316C1"/>
    <w:rsid w:val="00631ED4"/>
    <w:rsid w:val="00631F50"/>
    <w:rsid w:val="00632947"/>
    <w:rsid w:val="00632F14"/>
    <w:rsid w:val="0063330D"/>
    <w:rsid w:val="00633B30"/>
    <w:rsid w:val="00633BC7"/>
    <w:rsid w:val="00634695"/>
    <w:rsid w:val="00635AC7"/>
    <w:rsid w:val="00635E9C"/>
    <w:rsid w:val="00635F79"/>
    <w:rsid w:val="0063772A"/>
    <w:rsid w:val="00637B41"/>
    <w:rsid w:val="006414EE"/>
    <w:rsid w:val="00642524"/>
    <w:rsid w:val="00642D0A"/>
    <w:rsid w:val="00644662"/>
    <w:rsid w:val="00644CE7"/>
    <w:rsid w:val="0064630E"/>
    <w:rsid w:val="00646C8A"/>
    <w:rsid w:val="00646FE1"/>
    <w:rsid w:val="00647075"/>
    <w:rsid w:val="00650ECF"/>
    <w:rsid w:val="006515EC"/>
    <w:rsid w:val="006536F2"/>
    <w:rsid w:val="00653920"/>
    <w:rsid w:val="0065461A"/>
    <w:rsid w:val="00654A3B"/>
    <w:rsid w:val="00655342"/>
    <w:rsid w:val="00655468"/>
    <w:rsid w:val="0065581D"/>
    <w:rsid w:val="00655C2F"/>
    <w:rsid w:val="00660403"/>
    <w:rsid w:val="00661140"/>
    <w:rsid w:val="00661491"/>
    <w:rsid w:val="00663080"/>
    <w:rsid w:val="00666911"/>
    <w:rsid w:val="00666962"/>
    <w:rsid w:val="006710DD"/>
    <w:rsid w:val="006715EB"/>
    <w:rsid w:val="006723C1"/>
    <w:rsid w:val="00673200"/>
    <w:rsid w:val="006737B5"/>
    <w:rsid w:val="0067501E"/>
    <w:rsid w:val="00675BCB"/>
    <w:rsid w:val="00676282"/>
    <w:rsid w:val="006763C1"/>
    <w:rsid w:val="0067699E"/>
    <w:rsid w:val="006773D2"/>
    <w:rsid w:val="00680581"/>
    <w:rsid w:val="00681A41"/>
    <w:rsid w:val="00681B5C"/>
    <w:rsid w:val="006821B2"/>
    <w:rsid w:val="006827EB"/>
    <w:rsid w:val="00682923"/>
    <w:rsid w:val="006838C0"/>
    <w:rsid w:val="006844A9"/>
    <w:rsid w:val="006852D5"/>
    <w:rsid w:val="00685901"/>
    <w:rsid w:val="00685BB9"/>
    <w:rsid w:val="006864C9"/>
    <w:rsid w:val="00686F49"/>
    <w:rsid w:val="00687822"/>
    <w:rsid w:val="00687DEA"/>
    <w:rsid w:val="006900C7"/>
    <w:rsid w:val="00690127"/>
    <w:rsid w:val="00690296"/>
    <w:rsid w:val="00690BD1"/>
    <w:rsid w:val="00691BFF"/>
    <w:rsid w:val="006920A3"/>
    <w:rsid w:val="006953C1"/>
    <w:rsid w:val="006967EB"/>
    <w:rsid w:val="00696833"/>
    <w:rsid w:val="006969DF"/>
    <w:rsid w:val="00696EB2"/>
    <w:rsid w:val="006979DD"/>
    <w:rsid w:val="00697FBA"/>
    <w:rsid w:val="006A0BC3"/>
    <w:rsid w:val="006A16E9"/>
    <w:rsid w:val="006A3B61"/>
    <w:rsid w:val="006A4CE9"/>
    <w:rsid w:val="006A5450"/>
    <w:rsid w:val="006A5B0A"/>
    <w:rsid w:val="006A5ECC"/>
    <w:rsid w:val="006A6631"/>
    <w:rsid w:val="006A763D"/>
    <w:rsid w:val="006A7AED"/>
    <w:rsid w:val="006A7C4F"/>
    <w:rsid w:val="006A7E18"/>
    <w:rsid w:val="006B0199"/>
    <w:rsid w:val="006B0A32"/>
    <w:rsid w:val="006B0BD8"/>
    <w:rsid w:val="006B237B"/>
    <w:rsid w:val="006B298E"/>
    <w:rsid w:val="006B2C5B"/>
    <w:rsid w:val="006B314C"/>
    <w:rsid w:val="006B351C"/>
    <w:rsid w:val="006B4557"/>
    <w:rsid w:val="006B489A"/>
    <w:rsid w:val="006B6DCF"/>
    <w:rsid w:val="006C0251"/>
    <w:rsid w:val="006C0D93"/>
    <w:rsid w:val="006C0F46"/>
    <w:rsid w:val="006C1DFA"/>
    <w:rsid w:val="006C23A1"/>
    <w:rsid w:val="006C2B9A"/>
    <w:rsid w:val="006C39BB"/>
    <w:rsid w:val="006C3A67"/>
    <w:rsid w:val="006C4502"/>
    <w:rsid w:val="006C5EEB"/>
    <w:rsid w:val="006C600B"/>
    <w:rsid w:val="006C6114"/>
    <w:rsid w:val="006C70F6"/>
    <w:rsid w:val="006C711A"/>
    <w:rsid w:val="006C7BA3"/>
    <w:rsid w:val="006D011A"/>
    <w:rsid w:val="006D2288"/>
    <w:rsid w:val="006D32D1"/>
    <w:rsid w:val="006D3915"/>
    <w:rsid w:val="006D3ADD"/>
    <w:rsid w:val="006D3E0B"/>
    <w:rsid w:val="006D4464"/>
    <w:rsid w:val="006D4C3D"/>
    <w:rsid w:val="006D4E81"/>
    <w:rsid w:val="006D5025"/>
    <w:rsid w:val="006D5E91"/>
    <w:rsid w:val="006E00AB"/>
    <w:rsid w:val="006E0966"/>
    <w:rsid w:val="006E14E6"/>
    <w:rsid w:val="006E1AEE"/>
    <w:rsid w:val="006E1C7F"/>
    <w:rsid w:val="006E2F52"/>
    <w:rsid w:val="006E32A9"/>
    <w:rsid w:val="006E34D6"/>
    <w:rsid w:val="006E3B9C"/>
    <w:rsid w:val="006E4C07"/>
    <w:rsid w:val="006E51A2"/>
    <w:rsid w:val="006E569B"/>
    <w:rsid w:val="006E6B80"/>
    <w:rsid w:val="006E7420"/>
    <w:rsid w:val="006E7E79"/>
    <w:rsid w:val="006F0DE2"/>
    <w:rsid w:val="006F11BD"/>
    <w:rsid w:val="006F25B4"/>
    <w:rsid w:val="006F32C7"/>
    <w:rsid w:val="006F3495"/>
    <w:rsid w:val="006F417D"/>
    <w:rsid w:val="006F42CA"/>
    <w:rsid w:val="006F4B18"/>
    <w:rsid w:val="006F5A1D"/>
    <w:rsid w:val="006F5BF4"/>
    <w:rsid w:val="006F5C83"/>
    <w:rsid w:val="006F612B"/>
    <w:rsid w:val="006F67CC"/>
    <w:rsid w:val="006F6B89"/>
    <w:rsid w:val="0070010B"/>
    <w:rsid w:val="0070092D"/>
    <w:rsid w:val="007011F3"/>
    <w:rsid w:val="00701788"/>
    <w:rsid w:val="00701C2D"/>
    <w:rsid w:val="00701EDD"/>
    <w:rsid w:val="007020EA"/>
    <w:rsid w:val="00702162"/>
    <w:rsid w:val="00703930"/>
    <w:rsid w:val="007039A0"/>
    <w:rsid w:val="007043D4"/>
    <w:rsid w:val="0070610E"/>
    <w:rsid w:val="00706287"/>
    <w:rsid w:val="00707759"/>
    <w:rsid w:val="00707930"/>
    <w:rsid w:val="00710081"/>
    <w:rsid w:val="00710575"/>
    <w:rsid w:val="00710B0D"/>
    <w:rsid w:val="00712DF1"/>
    <w:rsid w:val="00713CB5"/>
    <w:rsid w:val="00714E3F"/>
    <w:rsid w:val="0071558B"/>
    <w:rsid w:val="007156D5"/>
    <w:rsid w:val="0071776A"/>
    <w:rsid w:val="00720924"/>
    <w:rsid w:val="00721189"/>
    <w:rsid w:val="00721633"/>
    <w:rsid w:val="00721D80"/>
    <w:rsid w:val="00722145"/>
    <w:rsid w:val="007221C3"/>
    <w:rsid w:val="00722F2C"/>
    <w:rsid w:val="0072367E"/>
    <w:rsid w:val="00723A76"/>
    <w:rsid w:val="00724747"/>
    <w:rsid w:val="007254D1"/>
    <w:rsid w:val="00725B32"/>
    <w:rsid w:val="00725B3C"/>
    <w:rsid w:val="007273E5"/>
    <w:rsid w:val="0073092F"/>
    <w:rsid w:val="00731311"/>
    <w:rsid w:val="00731C65"/>
    <w:rsid w:val="00731DBA"/>
    <w:rsid w:val="00732B7B"/>
    <w:rsid w:val="00733D54"/>
    <w:rsid w:val="00734C5D"/>
    <w:rsid w:val="00735831"/>
    <w:rsid w:val="00736173"/>
    <w:rsid w:val="007366CD"/>
    <w:rsid w:val="00736894"/>
    <w:rsid w:val="00736A4F"/>
    <w:rsid w:val="007370A1"/>
    <w:rsid w:val="00737753"/>
    <w:rsid w:val="00737768"/>
    <w:rsid w:val="007405A7"/>
    <w:rsid w:val="00740CE9"/>
    <w:rsid w:val="00742057"/>
    <w:rsid w:val="007428E3"/>
    <w:rsid w:val="00742A45"/>
    <w:rsid w:val="00743426"/>
    <w:rsid w:val="0074394E"/>
    <w:rsid w:val="0074422D"/>
    <w:rsid w:val="00746CD0"/>
    <w:rsid w:val="00750810"/>
    <w:rsid w:val="00750D0A"/>
    <w:rsid w:val="00750D82"/>
    <w:rsid w:val="00751BC9"/>
    <w:rsid w:val="00751D93"/>
    <w:rsid w:val="00752300"/>
    <w:rsid w:val="007524A7"/>
    <w:rsid w:val="0075295E"/>
    <w:rsid w:val="00752D47"/>
    <w:rsid w:val="00753997"/>
    <w:rsid w:val="00753BF5"/>
    <w:rsid w:val="00754671"/>
    <w:rsid w:val="007546F8"/>
    <w:rsid w:val="00754746"/>
    <w:rsid w:val="0075579B"/>
    <w:rsid w:val="00755BAB"/>
    <w:rsid w:val="0075705E"/>
    <w:rsid w:val="0076038C"/>
    <w:rsid w:val="0076080E"/>
    <w:rsid w:val="007610E8"/>
    <w:rsid w:val="00761885"/>
    <w:rsid w:val="00761AFF"/>
    <w:rsid w:val="00762172"/>
    <w:rsid w:val="0076411D"/>
    <w:rsid w:val="00765527"/>
    <w:rsid w:val="007662BF"/>
    <w:rsid w:val="007670F8"/>
    <w:rsid w:val="007671D4"/>
    <w:rsid w:val="0076762E"/>
    <w:rsid w:val="00767DEC"/>
    <w:rsid w:val="00770070"/>
    <w:rsid w:val="00770A85"/>
    <w:rsid w:val="00771BEE"/>
    <w:rsid w:val="00773B3F"/>
    <w:rsid w:val="00773DC9"/>
    <w:rsid w:val="0077502C"/>
    <w:rsid w:val="0077572E"/>
    <w:rsid w:val="00777BE4"/>
    <w:rsid w:val="0078031B"/>
    <w:rsid w:val="0078166D"/>
    <w:rsid w:val="00781F7E"/>
    <w:rsid w:val="00782E53"/>
    <w:rsid w:val="0078328C"/>
    <w:rsid w:val="00784F44"/>
    <w:rsid w:val="00786672"/>
    <w:rsid w:val="00786EE7"/>
    <w:rsid w:val="007872CF"/>
    <w:rsid w:val="00787B45"/>
    <w:rsid w:val="00787EA1"/>
    <w:rsid w:val="007919A0"/>
    <w:rsid w:val="00791EB0"/>
    <w:rsid w:val="0079201C"/>
    <w:rsid w:val="0079257D"/>
    <w:rsid w:val="0079307F"/>
    <w:rsid w:val="00793336"/>
    <w:rsid w:val="007940C5"/>
    <w:rsid w:val="007947C4"/>
    <w:rsid w:val="00794A83"/>
    <w:rsid w:val="00795901"/>
    <w:rsid w:val="007959F1"/>
    <w:rsid w:val="00795CE1"/>
    <w:rsid w:val="007A0646"/>
    <w:rsid w:val="007A06AC"/>
    <w:rsid w:val="007A1551"/>
    <w:rsid w:val="007A2068"/>
    <w:rsid w:val="007A2B88"/>
    <w:rsid w:val="007A4636"/>
    <w:rsid w:val="007A56E4"/>
    <w:rsid w:val="007A7D73"/>
    <w:rsid w:val="007B1014"/>
    <w:rsid w:val="007B103F"/>
    <w:rsid w:val="007B1484"/>
    <w:rsid w:val="007B14F7"/>
    <w:rsid w:val="007B1521"/>
    <w:rsid w:val="007B1A10"/>
    <w:rsid w:val="007B24AA"/>
    <w:rsid w:val="007B314F"/>
    <w:rsid w:val="007B31AB"/>
    <w:rsid w:val="007B31B2"/>
    <w:rsid w:val="007B3268"/>
    <w:rsid w:val="007B42D3"/>
    <w:rsid w:val="007B46D9"/>
    <w:rsid w:val="007B484A"/>
    <w:rsid w:val="007B4979"/>
    <w:rsid w:val="007B5416"/>
    <w:rsid w:val="007B6659"/>
    <w:rsid w:val="007B6C39"/>
    <w:rsid w:val="007B76AB"/>
    <w:rsid w:val="007B7DBD"/>
    <w:rsid w:val="007C4247"/>
    <w:rsid w:val="007C45D3"/>
    <w:rsid w:val="007C461F"/>
    <w:rsid w:val="007C4B2B"/>
    <w:rsid w:val="007C5300"/>
    <w:rsid w:val="007C597B"/>
    <w:rsid w:val="007C5D9F"/>
    <w:rsid w:val="007C60C3"/>
    <w:rsid w:val="007C760C"/>
    <w:rsid w:val="007D08FD"/>
    <w:rsid w:val="007D130F"/>
    <w:rsid w:val="007D1584"/>
    <w:rsid w:val="007D2044"/>
    <w:rsid w:val="007D25C5"/>
    <w:rsid w:val="007D4DE3"/>
    <w:rsid w:val="007D4F33"/>
    <w:rsid w:val="007D554B"/>
    <w:rsid w:val="007D5FE3"/>
    <w:rsid w:val="007D6201"/>
    <w:rsid w:val="007D65C7"/>
    <w:rsid w:val="007D74D2"/>
    <w:rsid w:val="007D786D"/>
    <w:rsid w:val="007D79B5"/>
    <w:rsid w:val="007D7C2B"/>
    <w:rsid w:val="007D7E49"/>
    <w:rsid w:val="007E045C"/>
    <w:rsid w:val="007E2334"/>
    <w:rsid w:val="007E23CE"/>
    <w:rsid w:val="007E2CE7"/>
    <w:rsid w:val="007E2E09"/>
    <w:rsid w:val="007E43D0"/>
    <w:rsid w:val="007E4F00"/>
    <w:rsid w:val="007E54E5"/>
    <w:rsid w:val="007E54F8"/>
    <w:rsid w:val="007E5987"/>
    <w:rsid w:val="007E5BD8"/>
    <w:rsid w:val="007E7BF9"/>
    <w:rsid w:val="007F02BC"/>
    <w:rsid w:val="007F1D17"/>
    <w:rsid w:val="007F20D7"/>
    <w:rsid w:val="007F2E65"/>
    <w:rsid w:val="007F3A9D"/>
    <w:rsid w:val="007F43BA"/>
    <w:rsid w:val="007F45D1"/>
    <w:rsid w:val="007F64BE"/>
    <w:rsid w:val="007F6DC3"/>
    <w:rsid w:val="007F7B43"/>
    <w:rsid w:val="008006B4"/>
    <w:rsid w:val="0080077B"/>
    <w:rsid w:val="00800ACA"/>
    <w:rsid w:val="0080156A"/>
    <w:rsid w:val="008015B6"/>
    <w:rsid w:val="00801AB4"/>
    <w:rsid w:val="00802753"/>
    <w:rsid w:val="00803FD4"/>
    <w:rsid w:val="008042C1"/>
    <w:rsid w:val="0080481C"/>
    <w:rsid w:val="00804C54"/>
    <w:rsid w:val="008056DD"/>
    <w:rsid w:val="00806BA3"/>
    <w:rsid w:val="0081035B"/>
    <w:rsid w:val="00810A3B"/>
    <w:rsid w:val="00810FA1"/>
    <w:rsid w:val="0081104C"/>
    <w:rsid w:val="008121F2"/>
    <w:rsid w:val="00812D16"/>
    <w:rsid w:val="0081386A"/>
    <w:rsid w:val="008164A4"/>
    <w:rsid w:val="00816C51"/>
    <w:rsid w:val="00817532"/>
    <w:rsid w:val="00817813"/>
    <w:rsid w:val="00821865"/>
    <w:rsid w:val="008225EB"/>
    <w:rsid w:val="008230A2"/>
    <w:rsid w:val="0082327D"/>
    <w:rsid w:val="0082433D"/>
    <w:rsid w:val="00824D98"/>
    <w:rsid w:val="008264C8"/>
    <w:rsid w:val="00826509"/>
    <w:rsid w:val="008274FC"/>
    <w:rsid w:val="00827776"/>
    <w:rsid w:val="008309EF"/>
    <w:rsid w:val="00830CD1"/>
    <w:rsid w:val="0083225E"/>
    <w:rsid w:val="00832F33"/>
    <w:rsid w:val="0083354D"/>
    <w:rsid w:val="00834F47"/>
    <w:rsid w:val="00835124"/>
    <w:rsid w:val="0083561B"/>
    <w:rsid w:val="00837D78"/>
    <w:rsid w:val="00837DBE"/>
    <w:rsid w:val="00840D79"/>
    <w:rsid w:val="00841CD4"/>
    <w:rsid w:val="00842A21"/>
    <w:rsid w:val="00845DAD"/>
    <w:rsid w:val="00846A41"/>
    <w:rsid w:val="00850590"/>
    <w:rsid w:val="00851377"/>
    <w:rsid w:val="00851B0E"/>
    <w:rsid w:val="00853187"/>
    <w:rsid w:val="00853731"/>
    <w:rsid w:val="00853D54"/>
    <w:rsid w:val="0085437C"/>
    <w:rsid w:val="00854B2F"/>
    <w:rsid w:val="00854EC2"/>
    <w:rsid w:val="00855481"/>
    <w:rsid w:val="00856354"/>
    <w:rsid w:val="00856853"/>
    <w:rsid w:val="008568E1"/>
    <w:rsid w:val="00856BE9"/>
    <w:rsid w:val="008578C0"/>
    <w:rsid w:val="008578F8"/>
    <w:rsid w:val="00860566"/>
    <w:rsid w:val="0086082A"/>
    <w:rsid w:val="0086165C"/>
    <w:rsid w:val="00861B26"/>
    <w:rsid w:val="00862EED"/>
    <w:rsid w:val="008643FC"/>
    <w:rsid w:val="008649B9"/>
    <w:rsid w:val="0086784F"/>
    <w:rsid w:val="0087017A"/>
    <w:rsid w:val="00870394"/>
    <w:rsid w:val="0087073B"/>
    <w:rsid w:val="008708E7"/>
    <w:rsid w:val="00870ACD"/>
    <w:rsid w:val="008736EC"/>
    <w:rsid w:val="00873967"/>
    <w:rsid w:val="00873C84"/>
    <w:rsid w:val="0087505A"/>
    <w:rsid w:val="00875AD7"/>
    <w:rsid w:val="00876D0E"/>
    <w:rsid w:val="008770D4"/>
    <w:rsid w:val="008773F4"/>
    <w:rsid w:val="00877E27"/>
    <w:rsid w:val="008800E5"/>
    <w:rsid w:val="0088127F"/>
    <w:rsid w:val="00881565"/>
    <w:rsid w:val="008815EF"/>
    <w:rsid w:val="00881636"/>
    <w:rsid w:val="00882AA9"/>
    <w:rsid w:val="00882C0E"/>
    <w:rsid w:val="00882C42"/>
    <w:rsid w:val="00883598"/>
    <w:rsid w:val="00884F0F"/>
    <w:rsid w:val="00885273"/>
    <w:rsid w:val="00885F2C"/>
    <w:rsid w:val="00886386"/>
    <w:rsid w:val="0088701C"/>
    <w:rsid w:val="0089011C"/>
    <w:rsid w:val="008902F2"/>
    <w:rsid w:val="00892459"/>
    <w:rsid w:val="008929AA"/>
    <w:rsid w:val="00892AA5"/>
    <w:rsid w:val="0089340E"/>
    <w:rsid w:val="00893F2B"/>
    <w:rsid w:val="00894976"/>
    <w:rsid w:val="0089499B"/>
    <w:rsid w:val="00894ACA"/>
    <w:rsid w:val="00894EC5"/>
    <w:rsid w:val="008959C5"/>
    <w:rsid w:val="00896658"/>
    <w:rsid w:val="008967B5"/>
    <w:rsid w:val="00896B6D"/>
    <w:rsid w:val="00897006"/>
    <w:rsid w:val="008A03AC"/>
    <w:rsid w:val="008A0A3C"/>
    <w:rsid w:val="008A1008"/>
    <w:rsid w:val="008A345A"/>
    <w:rsid w:val="008A3DB9"/>
    <w:rsid w:val="008A4BF7"/>
    <w:rsid w:val="008A4DB8"/>
    <w:rsid w:val="008A51A4"/>
    <w:rsid w:val="008A5325"/>
    <w:rsid w:val="008A5CDD"/>
    <w:rsid w:val="008A6A5C"/>
    <w:rsid w:val="008A6F38"/>
    <w:rsid w:val="008A7316"/>
    <w:rsid w:val="008B0238"/>
    <w:rsid w:val="008B09BE"/>
    <w:rsid w:val="008B1210"/>
    <w:rsid w:val="008B2A4F"/>
    <w:rsid w:val="008B4966"/>
    <w:rsid w:val="008B4A1C"/>
    <w:rsid w:val="008B4BA1"/>
    <w:rsid w:val="008B500A"/>
    <w:rsid w:val="008C01D1"/>
    <w:rsid w:val="008C1610"/>
    <w:rsid w:val="008C1BFA"/>
    <w:rsid w:val="008C2F1E"/>
    <w:rsid w:val="008C30E5"/>
    <w:rsid w:val="008C3677"/>
    <w:rsid w:val="008C3B5B"/>
    <w:rsid w:val="008C409F"/>
    <w:rsid w:val="008C51EC"/>
    <w:rsid w:val="008C5D67"/>
    <w:rsid w:val="008C602D"/>
    <w:rsid w:val="008C643C"/>
    <w:rsid w:val="008C6BCC"/>
    <w:rsid w:val="008C71D9"/>
    <w:rsid w:val="008D098D"/>
    <w:rsid w:val="008D1182"/>
    <w:rsid w:val="008D135A"/>
    <w:rsid w:val="008D1D33"/>
    <w:rsid w:val="008D2205"/>
    <w:rsid w:val="008D2331"/>
    <w:rsid w:val="008D278E"/>
    <w:rsid w:val="008D347F"/>
    <w:rsid w:val="008D35AD"/>
    <w:rsid w:val="008D36CD"/>
    <w:rsid w:val="008D4182"/>
    <w:rsid w:val="008D4380"/>
    <w:rsid w:val="008D48D1"/>
    <w:rsid w:val="008D4EAB"/>
    <w:rsid w:val="008D525C"/>
    <w:rsid w:val="008D68DF"/>
    <w:rsid w:val="008D6BE8"/>
    <w:rsid w:val="008E01CA"/>
    <w:rsid w:val="008E102F"/>
    <w:rsid w:val="008E27E9"/>
    <w:rsid w:val="008E2BE4"/>
    <w:rsid w:val="008E42DE"/>
    <w:rsid w:val="008E6485"/>
    <w:rsid w:val="008F0DBB"/>
    <w:rsid w:val="008F18AF"/>
    <w:rsid w:val="008F2C49"/>
    <w:rsid w:val="008F3461"/>
    <w:rsid w:val="008F359D"/>
    <w:rsid w:val="008F36F0"/>
    <w:rsid w:val="008F66BC"/>
    <w:rsid w:val="008F7CFF"/>
    <w:rsid w:val="008F7D98"/>
    <w:rsid w:val="008F7ED1"/>
    <w:rsid w:val="009015B9"/>
    <w:rsid w:val="00901C8D"/>
    <w:rsid w:val="00902012"/>
    <w:rsid w:val="009023D5"/>
    <w:rsid w:val="009037A2"/>
    <w:rsid w:val="00903E40"/>
    <w:rsid w:val="00904463"/>
    <w:rsid w:val="00904850"/>
    <w:rsid w:val="00904A4D"/>
    <w:rsid w:val="00905643"/>
    <w:rsid w:val="009059FA"/>
    <w:rsid w:val="00905EE9"/>
    <w:rsid w:val="009065F4"/>
    <w:rsid w:val="009075A7"/>
    <w:rsid w:val="009075F5"/>
    <w:rsid w:val="00907DFB"/>
    <w:rsid w:val="00910624"/>
    <w:rsid w:val="0091097D"/>
    <w:rsid w:val="00910FBA"/>
    <w:rsid w:val="00911D39"/>
    <w:rsid w:val="00912B9F"/>
    <w:rsid w:val="00913A66"/>
    <w:rsid w:val="00917C0F"/>
    <w:rsid w:val="0092040E"/>
    <w:rsid w:val="00920C6C"/>
    <w:rsid w:val="00920DB0"/>
    <w:rsid w:val="00921897"/>
    <w:rsid w:val="00921C6D"/>
    <w:rsid w:val="009227D9"/>
    <w:rsid w:val="0092303F"/>
    <w:rsid w:val="00923C44"/>
    <w:rsid w:val="009249E1"/>
    <w:rsid w:val="00924AAC"/>
    <w:rsid w:val="00925CFB"/>
    <w:rsid w:val="00926257"/>
    <w:rsid w:val="00926B5A"/>
    <w:rsid w:val="00927791"/>
    <w:rsid w:val="00930112"/>
    <w:rsid w:val="00930607"/>
    <w:rsid w:val="00930D0A"/>
    <w:rsid w:val="0093257F"/>
    <w:rsid w:val="009326A9"/>
    <w:rsid w:val="009329BA"/>
    <w:rsid w:val="00932E4B"/>
    <w:rsid w:val="0093304D"/>
    <w:rsid w:val="00933CC6"/>
    <w:rsid w:val="0093670A"/>
    <w:rsid w:val="00936939"/>
    <w:rsid w:val="00937B46"/>
    <w:rsid w:val="00940431"/>
    <w:rsid w:val="0094053B"/>
    <w:rsid w:val="00940672"/>
    <w:rsid w:val="00941E6B"/>
    <w:rsid w:val="0094203C"/>
    <w:rsid w:val="00942040"/>
    <w:rsid w:val="00942195"/>
    <w:rsid w:val="00942C9F"/>
    <w:rsid w:val="009433F8"/>
    <w:rsid w:val="00945631"/>
    <w:rsid w:val="00947549"/>
    <w:rsid w:val="009479EA"/>
    <w:rsid w:val="00947CF3"/>
    <w:rsid w:val="009537C0"/>
    <w:rsid w:val="00953ADD"/>
    <w:rsid w:val="0095425E"/>
    <w:rsid w:val="00954E11"/>
    <w:rsid w:val="00955B94"/>
    <w:rsid w:val="009564EA"/>
    <w:rsid w:val="00956B2B"/>
    <w:rsid w:val="0095754C"/>
    <w:rsid w:val="0095793C"/>
    <w:rsid w:val="009604B1"/>
    <w:rsid w:val="0096111E"/>
    <w:rsid w:val="00961125"/>
    <w:rsid w:val="009612C0"/>
    <w:rsid w:val="00961BF3"/>
    <w:rsid w:val="009623D8"/>
    <w:rsid w:val="009632AC"/>
    <w:rsid w:val="00963362"/>
    <w:rsid w:val="0096385C"/>
    <w:rsid w:val="00963BD1"/>
    <w:rsid w:val="00963EA3"/>
    <w:rsid w:val="0096560D"/>
    <w:rsid w:val="00966B1F"/>
    <w:rsid w:val="00970A7E"/>
    <w:rsid w:val="00970E81"/>
    <w:rsid w:val="0097116E"/>
    <w:rsid w:val="00971CF3"/>
    <w:rsid w:val="00972A48"/>
    <w:rsid w:val="00973096"/>
    <w:rsid w:val="00973395"/>
    <w:rsid w:val="00974518"/>
    <w:rsid w:val="00974FED"/>
    <w:rsid w:val="0097515C"/>
    <w:rsid w:val="00975FE0"/>
    <w:rsid w:val="009766E9"/>
    <w:rsid w:val="009806ED"/>
    <w:rsid w:val="009806F4"/>
    <w:rsid w:val="00980C1A"/>
    <w:rsid w:val="00980FE0"/>
    <w:rsid w:val="009819A2"/>
    <w:rsid w:val="009823B3"/>
    <w:rsid w:val="00982F48"/>
    <w:rsid w:val="0098424C"/>
    <w:rsid w:val="00985AEB"/>
    <w:rsid w:val="00985BAD"/>
    <w:rsid w:val="00985F8B"/>
    <w:rsid w:val="00990C3B"/>
    <w:rsid w:val="00991CBD"/>
    <w:rsid w:val="009921E6"/>
    <w:rsid w:val="009928B7"/>
    <w:rsid w:val="0099321A"/>
    <w:rsid w:val="009947E8"/>
    <w:rsid w:val="009960B7"/>
    <w:rsid w:val="00996F08"/>
    <w:rsid w:val="009972FE"/>
    <w:rsid w:val="009A099C"/>
    <w:rsid w:val="009A1CF7"/>
    <w:rsid w:val="009A27CD"/>
    <w:rsid w:val="009A32EC"/>
    <w:rsid w:val="009A410B"/>
    <w:rsid w:val="009A4691"/>
    <w:rsid w:val="009A54F5"/>
    <w:rsid w:val="009A6C36"/>
    <w:rsid w:val="009A719B"/>
    <w:rsid w:val="009B0CEB"/>
    <w:rsid w:val="009B0DA2"/>
    <w:rsid w:val="009B1CD8"/>
    <w:rsid w:val="009B308A"/>
    <w:rsid w:val="009B4077"/>
    <w:rsid w:val="009B536C"/>
    <w:rsid w:val="009B5BBC"/>
    <w:rsid w:val="009B5C19"/>
    <w:rsid w:val="009B6496"/>
    <w:rsid w:val="009B68C9"/>
    <w:rsid w:val="009B7D64"/>
    <w:rsid w:val="009C01DA"/>
    <w:rsid w:val="009C1528"/>
    <w:rsid w:val="009C1E78"/>
    <w:rsid w:val="009C20CC"/>
    <w:rsid w:val="009C20FE"/>
    <w:rsid w:val="009C27A8"/>
    <w:rsid w:val="009C2BDF"/>
    <w:rsid w:val="009C2ECB"/>
    <w:rsid w:val="009C3558"/>
    <w:rsid w:val="009C4F34"/>
    <w:rsid w:val="009C562E"/>
    <w:rsid w:val="009C5E44"/>
    <w:rsid w:val="009C7531"/>
    <w:rsid w:val="009C7D97"/>
    <w:rsid w:val="009C7FD7"/>
    <w:rsid w:val="009D1737"/>
    <w:rsid w:val="009D220C"/>
    <w:rsid w:val="009D221F"/>
    <w:rsid w:val="009D270C"/>
    <w:rsid w:val="009D272E"/>
    <w:rsid w:val="009D43D7"/>
    <w:rsid w:val="009D46F0"/>
    <w:rsid w:val="009D54BE"/>
    <w:rsid w:val="009D6B42"/>
    <w:rsid w:val="009D6C51"/>
    <w:rsid w:val="009D740F"/>
    <w:rsid w:val="009E09F0"/>
    <w:rsid w:val="009E0BA8"/>
    <w:rsid w:val="009E0CB0"/>
    <w:rsid w:val="009E119B"/>
    <w:rsid w:val="009E19E8"/>
    <w:rsid w:val="009E377C"/>
    <w:rsid w:val="009E411C"/>
    <w:rsid w:val="009E458A"/>
    <w:rsid w:val="009E4903"/>
    <w:rsid w:val="009E5316"/>
    <w:rsid w:val="009E5948"/>
    <w:rsid w:val="009E5D7C"/>
    <w:rsid w:val="009E5DFC"/>
    <w:rsid w:val="009E6897"/>
    <w:rsid w:val="009E7CC0"/>
    <w:rsid w:val="009F06EE"/>
    <w:rsid w:val="009F0A1E"/>
    <w:rsid w:val="009F0BCC"/>
    <w:rsid w:val="009F1789"/>
    <w:rsid w:val="009F18F1"/>
    <w:rsid w:val="009F2E3B"/>
    <w:rsid w:val="009F36D2"/>
    <w:rsid w:val="009F3758"/>
    <w:rsid w:val="009F39C4"/>
    <w:rsid w:val="009F3B6B"/>
    <w:rsid w:val="009F3C13"/>
    <w:rsid w:val="009F4019"/>
    <w:rsid w:val="009F4504"/>
    <w:rsid w:val="009F480B"/>
    <w:rsid w:val="009F4FB5"/>
    <w:rsid w:val="009F502C"/>
    <w:rsid w:val="009F5145"/>
    <w:rsid w:val="009F5F17"/>
    <w:rsid w:val="009F603B"/>
    <w:rsid w:val="009F6987"/>
    <w:rsid w:val="009F720F"/>
    <w:rsid w:val="009F7851"/>
    <w:rsid w:val="00A010E7"/>
    <w:rsid w:val="00A01A17"/>
    <w:rsid w:val="00A01A60"/>
    <w:rsid w:val="00A05A10"/>
    <w:rsid w:val="00A06931"/>
    <w:rsid w:val="00A06A0D"/>
    <w:rsid w:val="00A06E6E"/>
    <w:rsid w:val="00A076F9"/>
    <w:rsid w:val="00A07997"/>
    <w:rsid w:val="00A07F87"/>
    <w:rsid w:val="00A10A0A"/>
    <w:rsid w:val="00A11DBD"/>
    <w:rsid w:val="00A12715"/>
    <w:rsid w:val="00A12A94"/>
    <w:rsid w:val="00A13659"/>
    <w:rsid w:val="00A14ECA"/>
    <w:rsid w:val="00A1637F"/>
    <w:rsid w:val="00A1716F"/>
    <w:rsid w:val="00A1755E"/>
    <w:rsid w:val="00A206ED"/>
    <w:rsid w:val="00A20806"/>
    <w:rsid w:val="00A20C7F"/>
    <w:rsid w:val="00A2196B"/>
    <w:rsid w:val="00A21D28"/>
    <w:rsid w:val="00A21D41"/>
    <w:rsid w:val="00A22153"/>
    <w:rsid w:val="00A22DBA"/>
    <w:rsid w:val="00A2329D"/>
    <w:rsid w:val="00A2357B"/>
    <w:rsid w:val="00A23A4F"/>
    <w:rsid w:val="00A2490E"/>
    <w:rsid w:val="00A25442"/>
    <w:rsid w:val="00A25BFF"/>
    <w:rsid w:val="00A25C7C"/>
    <w:rsid w:val="00A263B2"/>
    <w:rsid w:val="00A265B4"/>
    <w:rsid w:val="00A26648"/>
    <w:rsid w:val="00A26F79"/>
    <w:rsid w:val="00A27522"/>
    <w:rsid w:val="00A27A8D"/>
    <w:rsid w:val="00A3097C"/>
    <w:rsid w:val="00A3136F"/>
    <w:rsid w:val="00A3140A"/>
    <w:rsid w:val="00A319BE"/>
    <w:rsid w:val="00A323F8"/>
    <w:rsid w:val="00A34D0C"/>
    <w:rsid w:val="00A34D76"/>
    <w:rsid w:val="00A35C47"/>
    <w:rsid w:val="00A363A6"/>
    <w:rsid w:val="00A365D0"/>
    <w:rsid w:val="00A3683E"/>
    <w:rsid w:val="00A37B41"/>
    <w:rsid w:val="00A402B8"/>
    <w:rsid w:val="00A4043E"/>
    <w:rsid w:val="00A437D9"/>
    <w:rsid w:val="00A439AA"/>
    <w:rsid w:val="00A43C16"/>
    <w:rsid w:val="00A443A6"/>
    <w:rsid w:val="00A45A1A"/>
    <w:rsid w:val="00A45E61"/>
    <w:rsid w:val="00A47F32"/>
    <w:rsid w:val="00A505AC"/>
    <w:rsid w:val="00A51715"/>
    <w:rsid w:val="00A51A91"/>
    <w:rsid w:val="00A527B2"/>
    <w:rsid w:val="00A5310C"/>
    <w:rsid w:val="00A53220"/>
    <w:rsid w:val="00A5372F"/>
    <w:rsid w:val="00A538E6"/>
    <w:rsid w:val="00A54100"/>
    <w:rsid w:val="00A546C7"/>
    <w:rsid w:val="00A54FE2"/>
    <w:rsid w:val="00A553F4"/>
    <w:rsid w:val="00A56102"/>
    <w:rsid w:val="00A56800"/>
    <w:rsid w:val="00A56D7E"/>
    <w:rsid w:val="00A56FB8"/>
    <w:rsid w:val="00A57404"/>
    <w:rsid w:val="00A575BD"/>
    <w:rsid w:val="00A57AFF"/>
    <w:rsid w:val="00A6016A"/>
    <w:rsid w:val="00A603A8"/>
    <w:rsid w:val="00A60925"/>
    <w:rsid w:val="00A60E15"/>
    <w:rsid w:val="00A60EEC"/>
    <w:rsid w:val="00A61C82"/>
    <w:rsid w:val="00A61FC6"/>
    <w:rsid w:val="00A63B83"/>
    <w:rsid w:val="00A642E3"/>
    <w:rsid w:val="00A65BD9"/>
    <w:rsid w:val="00A65C84"/>
    <w:rsid w:val="00A65ED0"/>
    <w:rsid w:val="00A665EE"/>
    <w:rsid w:val="00A66718"/>
    <w:rsid w:val="00A671EF"/>
    <w:rsid w:val="00A706D4"/>
    <w:rsid w:val="00A70B31"/>
    <w:rsid w:val="00A722F9"/>
    <w:rsid w:val="00A73A74"/>
    <w:rsid w:val="00A74963"/>
    <w:rsid w:val="00A75867"/>
    <w:rsid w:val="00A759FE"/>
    <w:rsid w:val="00A75FE1"/>
    <w:rsid w:val="00A76D67"/>
    <w:rsid w:val="00A77562"/>
    <w:rsid w:val="00A776B8"/>
    <w:rsid w:val="00A817A6"/>
    <w:rsid w:val="00A81EB6"/>
    <w:rsid w:val="00A82A73"/>
    <w:rsid w:val="00A837FE"/>
    <w:rsid w:val="00A83866"/>
    <w:rsid w:val="00A83972"/>
    <w:rsid w:val="00A85357"/>
    <w:rsid w:val="00A859CC"/>
    <w:rsid w:val="00A8758B"/>
    <w:rsid w:val="00A902DD"/>
    <w:rsid w:val="00A91617"/>
    <w:rsid w:val="00A9166E"/>
    <w:rsid w:val="00A92EEC"/>
    <w:rsid w:val="00A9421B"/>
    <w:rsid w:val="00A94DA2"/>
    <w:rsid w:val="00A96FA8"/>
    <w:rsid w:val="00A9770A"/>
    <w:rsid w:val="00AA0A43"/>
    <w:rsid w:val="00AA0DD3"/>
    <w:rsid w:val="00AA1C07"/>
    <w:rsid w:val="00AA1E7A"/>
    <w:rsid w:val="00AA1FF8"/>
    <w:rsid w:val="00AA24E8"/>
    <w:rsid w:val="00AA2569"/>
    <w:rsid w:val="00AA2BBC"/>
    <w:rsid w:val="00AA3688"/>
    <w:rsid w:val="00AA5887"/>
    <w:rsid w:val="00AA7AC1"/>
    <w:rsid w:val="00AB19F8"/>
    <w:rsid w:val="00AB1CC6"/>
    <w:rsid w:val="00AB2A61"/>
    <w:rsid w:val="00AB3A12"/>
    <w:rsid w:val="00AB5A8D"/>
    <w:rsid w:val="00AB5E48"/>
    <w:rsid w:val="00AB6642"/>
    <w:rsid w:val="00AB753E"/>
    <w:rsid w:val="00AB7B94"/>
    <w:rsid w:val="00AC07F1"/>
    <w:rsid w:val="00AC0A57"/>
    <w:rsid w:val="00AC1FDF"/>
    <w:rsid w:val="00AC2EFE"/>
    <w:rsid w:val="00AC3561"/>
    <w:rsid w:val="00AC3930"/>
    <w:rsid w:val="00AC3AB1"/>
    <w:rsid w:val="00AC4A9A"/>
    <w:rsid w:val="00AC5190"/>
    <w:rsid w:val="00AC5970"/>
    <w:rsid w:val="00AC68C6"/>
    <w:rsid w:val="00AC7795"/>
    <w:rsid w:val="00AC77C1"/>
    <w:rsid w:val="00AC79C1"/>
    <w:rsid w:val="00AC7CA4"/>
    <w:rsid w:val="00AD0F1D"/>
    <w:rsid w:val="00AD0FFB"/>
    <w:rsid w:val="00AD286D"/>
    <w:rsid w:val="00AD2B67"/>
    <w:rsid w:val="00AD3693"/>
    <w:rsid w:val="00AD4076"/>
    <w:rsid w:val="00AD493B"/>
    <w:rsid w:val="00AD4A64"/>
    <w:rsid w:val="00AD4D4E"/>
    <w:rsid w:val="00AD598F"/>
    <w:rsid w:val="00AD6D09"/>
    <w:rsid w:val="00AD74DF"/>
    <w:rsid w:val="00AD7A50"/>
    <w:rsid w:val="00AE02C3"/>
    <w:rsid w:val="00AE07DA"/>
    <w:rsid w:val="00AE098E"/>
    <w:rsid w:val="00AE0BBA"/>
    <w:rsid w:val="00AE15D6"/>
    <w:rsid w:val="00AE1E89"/>
    <w:rsid w:val="00AE2291"/>
    <w:rsid w:val="00AE25C8"/>
    <w:rsid w:val="00AE2BE7"/>
    <w:rsid w:val="00AE2CC8"/>
    <w:rsid w:val="00AE3652"/>
    <w:rsid w:val="00AE3A21"/>
    <w:rsid w:val="00AE4113"/>
    <w:rsid w:val="00AE4380"/>
    <w:rsid w:val="00AE4C50"/>
    <w:rsid w:val="00AE4FAC"/>
    <w:rsid w:val="00AE5525"/>
    <w:rsid w:val="00AE6381"/>
    <w:rsid w:val="00AE639B"/>
    <w:rsid w:val="00AE656F"/>
    <w:rsid w:val="00AE6694"/>
    <w:rsid w:val="00AE6F91"/>
    <w:rsid w:val="00AE7C24"/>
    <w:rsid w:val="00AE7D78"/>
    <w:rsid w:val="00AF1602"/>
    <w:rsid w:val="00AF1969"/>
    <w:rsid w:val="00AF3EE4"/>
    <w:rsid w:val="00AF41F6"/>
    <w:rsid w:val="00AF436C"/>
    <w:rsid w:val="00AF438E"/>
    <w:rsid w:val="00AF45CA"/>
    <w:rsid w:val="00AF4B0B"/>
    <w:rsid w:val="00AF5799"/>
    <w:rsid w:val="00AF5AAE"/>
    <w:rsid w:val="00AF5CEE"/>
    <w:rsid w:val="00AF7506"/>
    <w:rsid w:val="00AF755A"/>
    <w:rsid w:val="00B007DD"/>
    <w:rsid w:val="00B0098A"/>
    <w:rsid w:val="00B01016"/>
    <w:rsid w:val="00B0146E"/>
    <w:rsid w:val="00B01934"/>
    <w:rsid w:val="00B02160"/>
    <w:rsid w:val="00B027CB"/>
    <w:rsid w:val="00B0352B"/>
    <w:rsid w:val="00B03789"/>
    <w:rsid w:val="00B03AB0"/>
    <w:rsid w:val="00B051B3"/>
    <w:rsid w:val="00B0573B"/>
    <w:rsid w:val="00B061E9"/>
    <w:rsid w:val="00B073E6"/>
    <w:rsid w:val="00B074F8"/>
    <w:rsid w:val="00B11A3D"/>
    <w:rsid w:val="00B11DBB"/>
    <w:rsid w:val="00B121B0"/>
    <w:rsid w:val="00B13811"/>
    <w:rsid w:val="00B13B87"/>
    <w:rsid w:val="00B17FAB"/>
    <w:rsid w:val="00B20874"/>
    <w:rsid w:val="00B21640"/>
    <w:rsid w:val="00B21939"/>
    <w:rsid w:val="00B22C5F"/>
    <w:rsid w:val="00B23687"/>
    <w:rsid w:val="00B23944"/>
    <w:rsid w:val="00B25710"/>
    <w:rsid w:val="00B25BF5"/>
    <w:rsid w:val="00B268B9"/>
    <w:rsid w:val="00B27B03"/>
    <w:rsid w:val="00B27FD7"/>
    <w:rsid w:val="00B31B62"/>
    <w:rsid w:val="00B3208E"/>
    <w:rsid w:val="00B33711"/>
    <w:rsid w:val="00B337BD"/>
    <w:rsid w:val="00B34889"/>
    <w:rsid w:val="00B364D8"/>
    <w:rsid w:val="00B37550"/>
    <w:rsid w:val="00B37A7F"/>
    <w:rsid w:val="00B401F2"/>
    <w:rsid w:val="00B402C6"/>
    <w:rsid w:val="00B402D4"/>
    <w:rsid w:val="00B4053F"/>
    <w:rsid w:val="00B41DC1"/>
    <w:rsid w:val="00B42F69"/>
    <w:rsid w:val="00B4349B"/>
    <w:rsid w:val="00B4490F"/>
    <w:rsid w:val="00B44C00"/>
    <w:rsid w:val="00B45A6A"/>
    <w:rsid w:val="00B46958"/>
    <w:rsid w:val="00B46EC7"/>
    <w:rsid w:val="00B470ED"/>
    <w:rsid w:val="00B47704"/>
    <w:rsid w:val="00B4799D"/>
    <w:rsid w:val="00B505D5"/>
    <w:rsid w:val="00B50A91"/>
    <w:rsid w:val="00B50AB0"/>
    <w:rsid w:val="00B5160B"/>
    <w:rsid w:val="00B51761"/>
    <w:rsid w:val="00B51871"/>
    <w:rsid w:val="00B52022"/>
    <w:rsid w:val="00B52187"/>
    <w:rsid w:val="00B534B6"/>
    <w:rsid w:val="00B53C98"/>
    <w:rsid w:val="00B54691"/>
    <w:rsid w:val="00B5791A"/>
    <w:rsid w:val="00B6000D"/>
    <w:rsid w:val="00B6016E"/>
    <w:rsid w:val="00B6025C"/>
    <w:rsid w:val="00B60CCD"/>
    <w:rsid w:val="00B623D0"/>
    <w:rsid w:val="00B62854"/>
    <w:rsid w:val="00B62EF1"/>
    <w:rsid w:val="00B640CC"/>
    <w:rsid w:val="00B645B6"/>
    <w:rsid w:val="00B64B2F"/>
    <w:rsid w:val="00B651BD"/>
    <w:rsid w:val="00B667BF"/>
    <w:rsid w:val="00B674D6"/>
    <w:rsid w:val="00B6797D"/>
    <w:rsid w:val="00B720BB"/>
    <w:rsid w:val="00B735B8"/>
    <w:rsid w:val="00B74858"/>
    <w:rsid w:val="00B752EB"/>
    <w:rsid w:val="00B7630D"/>
    <w:rsid w:val="00B77B53"/>
    <w:rsid w:val="00B77BE4"/>
    <w:rsid w:val="00B80757"/>
    <w:rsid w:val="00B810A3"/>
    <w:rsid w:val="00B812BE"/>
    <w:rsid w:val="00B813D5"/>
    <w:rsid w:val="00B8258D"/>
    <w:rsid w:val="00B825B4"/>
    <w:rsid w:val="00B83C95"/>
    <w:rsid w:val="00B84E7E"/>
    <w:rsid w:val="00B85777"/>
    <w:rsid w:val="00B85ECB"/>
    <w:rsid w:val="00B86608"/>
    <w:rsid w:val="00B86B3C"/>
    <w:rsid w:val="00B86DCD"/>
    <w:rsid w:val="00B872F4"/>
    <w:rsid w:val="00B87847"/>
    <w:rsid w:val="00B87F48"/>
    <w:rsid w:val="00B90477"/>
    <w:rsid w:val="00B90CD4"/>
    <w:rsid w:val="00B913C6"/>
    <w:rsid w:val="00B9195D"/>
    <w:rsid w:val="00B92AA5"/>
    <w:rsid w:val="00B931E5"/>
    <w:rsid w:val="00B93856"/>
    <w:rsid w:val="00B93904"/>
    <w:rsid w:val="00B955FE"/>
    <w:rsid w:val="00B961A1"/>
    <w:rsid w:val="00B96744"/>
    <w:rsid w:val="00BA04C5"/>
    <w:rsid w:val="00BA0638"/>
    <w:rsid w:val="00BA0984"/>
    <w:rsid w:val="00BA0B9F"/>
    <w:rsid w:val="00BA15E7"/>
    <w:rsid w:val="00BA2140"/>
    <w:rsid w:val="00BA23AC"/>
    <w:rsid w:val="00BA2A0D"/>
    <w:rsid w:val="00BA3287"/>
    <w:rsid w:val="00BA3BB1"/>
    <w:rsid w:val="00BA4413"/>
    <w:rsid w:val="00BA6419"/>
    <w:rsid w:val="00BA6550"/>
    <w:rsid w:val="00BA7382"/>
    <w:rsid w:val="00BB0320"/>
    <w:rsid w:val="00BB08B8"/>
    <w:rsid w:val="00BB185A"/>
    <w:rsid w:val="00BB3642"/>
    <w:rsid w:val="00BB4A3B"/>
    <w:rsid w:val="00BB55AC"/>
    <w:rsid w:val="00BB5719"/>
    <w:rsid w:val="00BB59F6"/>
    <w:rsid w:val="00BB5EF0"/>
    <w:rsid w:val="00BB66AB"/>
    <w:rsid w:val="00BB6A9E"/>
    <w:rsid w:val="00BB6BA9"/>
    <w:rsid w:val="00BB793A"/>
    <w:rsid w:val="00BC0AD6"/>
    <w:rsid w:val="00BC0D55"/>
    <w:rsid w:val="00BC122E"/>
    <w:rsid w:val="00BC3363"/>
    <w:rsid w:val="00BC3481"/>
    <w:rsid w:val="00BC3555"/>
    <w:rsid w:val="00BC3584"/>
    <w:rsid w:val="00BC404E"/>
    <w:rsid w:val="00BC470F"/>
    <w:rsid w:val="00BC5838"/>
    <w:rsid w:val="00BC6257"/>
    <w:rsid w:val="00BC6DC2"/>
    <w:rsid w:val="00BC7FFA"/>
    <w:rsid w:val="00BD0A6F"/>
    <w:rsid w:val="00BD1F15"/>
    <w:rsid w:val="00BD36FB"/>
    <w:rsid w:val="00BD3B23"/>
    <w:rsid w:val="00BD4388"/>
    <w:rsid w:val="00BD4FBF"/>
    <w:rsid w:val="00BD68FC"/>
    <w:rsid w:val="00BD6BE1"/>
    <w:rsid w:val="00BD75DD"/>
    <w:rsid w:val="00BE0319"/>
    <w:rsid w:val="00BE05B8"/>
    <w:rsid w:val="00BE11D1"/>
    <w:rsid w:val="00BE17D4"/>
    <w:rsid w:val="00BE23A3"/>
    <w:rsid w:val="00BE4ED6"/>
    <w:rsid w:val="00BE54F3"/>
    <w:rsid w:val="00BE56AE"/>
    <w:rsid w:val="00BE56B7"/>
    <w:rsid w:val="00BE5F67"/>
    <w:rsid w:val="00BE7920"/>
    <w:rsid w:val="00BF0C1F"/>
    <w:rsid w:val="00BF1E46"/>
    <w:rsid w:val="00BF239F"/>
    <w:rsid w:val="00BF2CD1"/>
    <w:rsid w:val="00BF32C9"/>
    <w:rsid w:val="00BF4B6A"/>
    <w:rsid w:val="00BF5135"/>
    <w:rsid w:val="00BF5D14"/>
    <w:rsid w:val="00BF73DA"/>
    <w:rsid w:val="00BF7D7A"/>
    <w:rsid w:val="00C00312"/>
    <w:rsid w:val="00C009F5"/>
    <w:rsid w:val="00C00AE3"/>
    <w:rsid w:val="00C01060"/>
    <w:rsid w:val="00C01129"/>
    <w:rsid w:val="00C018BA"/>
    <w:rsid w:val="00C01EFD"/>
    <w:rsid w:val="00C02239"/>
    <w:rsid w:val="00C022E1"/>
    <w:rsid w:val="00C024F8"/>
    <w:rsid w:val="00C029B3"/>
    <w:rsid w:val="00C0398D"/>
    <w:rsid w:val="00C04264"/>
    <w:rsid w:val="00C04608"/>
    <w:rsid w:val="00C05164"/>
    <w:rsid w:val="00C05C3D"/>
    <w:rsid w:val="00C071AC"/>
    <w:rsid w:val="00C0721A"/>
    <w:rsid w:val="00C109A2"/>
    <w:rsid w:val="00C11E4C"/>
    <w:rsid w:val="00C14300"/>
    <w:rsid w:val="00C14954"/>
    <w:rsid w:val="00C179B0"/>
    <w:rsid w:val="00C20245"/>
    <w:rsid w:val="00C20CA6"/>
    <w:rsid w:val="00C20D31"/>
    <w:rsid w:val="00C218B9"/>
    <w:rsid w:val="00C226F9"/>
    <w:rsid w:val="00C23398"/>
    <w:rsid w:val="00C23B23"/>
    <w:rsid w:val="00C2428B"/>
    <w:rsid w:val="00C268DF"/>
    <w:rsid w:val="00C26C22"/>
    <w:rsid w:val="00C274D7"/>
    <w:rsid w:val="00C274F6"/>
    <w:rsid w:val="00C27B03"/>
    <w:rsid w:val="00C30562"/>
    <w:rsid w:val="00C3089B"/>
    <w:rsid w:val="00C30FD6"/>
    <w:rsid w:val="00C32B25"/>
    <w:rsid w:val="00C34B40"/>
    <w:rsid w:val="00C35836"/>
    <w:rsid w:val="00C40BBF"/>
    <w:rsid w:val="00C412DE"/>
    <w:rsid w:val="00C41CD3"/>
    <w:rsid w:val="00C42F3D"/>
    <w:rsid w:val="00C43438"/>
    <w:rsid w:val="00C437DB"/>
    <w:rsid w:val="00C44264"/>
    <w:rsid w:val="00C44682"/>
    <w:rsid w:val="00C4506A"/>
    <w:rsid w:val="00C46251"/>
    <w:rsid w:val="00C4790F"/>
    <w:rsid w:val="00C47FC0"/>
    <w:rsid w:val="00C504C9"/>
    <w:rsid w:val="00C50CC8"/>
    <w:rsid w:val="00C5189F"/>
    <w:rsid w:val="00C51FC6"/>
    <w:rsid w:val="00C528CC"/>
    <w:rsid w:val="00C53ABD"/>
    <w:rsid w:val="00C53AD3"/>
    <w:rsid w:val="00C53C94"/>
    <w:rsid w:val="00C541D1"/>
    <w:rsid w:val="00C55473"/>
    <w:rsid w:val="00C55BD6"/>
    <w:rsid w:val="00C56909"/>
    <w:rsid w:val="00C5710D"/>
    <w:rsid w:val="00C576CB"/>
    <w:rsid w:val="00C57741"/>
    <w:rsid w:val="00C6074F"/>
    <w:rsid w:val="00C62479"/>
    <w:rsid w:val="00C62568"/>
    <w:rsid w:val="00C6267F"/>
    <w:rsid w:val="00C63711"/>
    <w:rsid w:val="00C64143"/>
    <w:rsid w:val="00C6434D"/>
    <w:rsid w:val="00C64675"/>
    <w:rsid w:val="00C64DD2"/>
    <w:rsid w:val="00C64FCF"/>
    <w:rsid w:val="00C652E5"/>
    <w:rsid w:val="00C67446"/>
    <w:rsid w:val="00C70340"/>
    <w:rsid w:val="00C70962"/>
    <w:rsid w:val="00C71674"/>
    <w:rsid w:val="00C71A21"/>
    <w:rsid w:val="00C72700"/>
    <w:rsid w:val="00C72FD9"/>
    <w:rsid w:val="00C73F59"/>
    <w:rsid w:val="00C75541"/>
    <w:rsid w:val="00C7697F"/>
    <w:rsid w:val="00C77084"/>
    <w:rsid w:val="00C7772A"/>
    <w:rsid w:val="00C77BCD"/>
    <w:rsid w:val="00C80E62"/>
    <w:rsid w:val="00C8136C"/>
    <w:rsid w:val="00C813E3"/>
    <w:rsid w:val="00C82FAC"/>
    <w:rsid w:val="00C82FB1"/>
    <w:rsid w:val="00C82FFA"/>
    <w:rsid w:val="00C84A1B"/>
    <w:rsid w:val="00C85305"/>
    <w:rsid w:val="00C85521"/>
    <w:rsid w:val="00C856C0"/>
    <w:rsid w:val="00C86143"/>
    <w:rsid w:val="00C863EE"/>
    <w:rsid w:val="00C86892"/>
    <w:rsid w:val="00C86FC3"/>
    <w:rsid w:val="00C92646"/>
    <w:rsid w:val="00C9316A"/>
    <w:rsid w:val="00C93B5E"/>
    <w:rsid w:val="00C95D8D"/>
    <w:rsid w:val="00C97C7F"/>
    <w:rsid w:val="00CA2283"/>
    <w:rsid w:val="00CA2AEF"/>
    <w:rsid w:val="00CA325F"/>
    <w:rsid w:val="00CA33B8"/>
    <w:rsid w:val="00CA3A5A"/>
    <w:rsid w:val="00CA4DF3"/>
    <w:rsid w:val="00CA50DE"/>
    <w:rsid w:val="00CA529D"/>
    <w:rsid w:val="00CA52FD"/>
    <w:rsid w:val="00CA7649"/>
    <w:rsid w:val="00CA791F"/>
    <w:rsid w:val="00CA7D17"/>
    <w:rsid w:val="00CB0695"/>
    <w:rsid w:val="00CB1582"/>
    <w:rsid w:val="00CB22B7"/>
    <w:rsid w:val="00CB31DA"/>
    <w:rsid w:val="00CB4125"/>
    <w:rsid w:val="00CB5032"/>
    <w:rsid w:val="00CB7DF6"/>
    <w:rsid w:val="00CB7F31"/>
    <w:rsid w:val="00CC00CD"/>
    <w:rsid w:val="00CC1EF1"/>
    <w:rsid w:val="00CC303F"/>
    <w:rsid w:val="00CC3956"/>
    <w:rsid w:val="00CC3C96"/>
    <w:rsid w:val="00CC54AC"/>
    <w:rsid w:val="00CC58DA"/>
    <w:rsid w:val="00CC6695"/>
    <w:rsid w:val="00CD077C"/>
    <w:rsid w:val="00CD0BD5"/>
    <w:rsid w:val="00CD1FE5"/>
    <w:rsid w:val="00CD219C"/>
    <w:rsid w:val="00CD317E"/>
    <w:rsid w:val="00CD342A"/>
    <w:rsid w:val="00CD3940"/>
    <w:rsid w:val="00CD3CE3"/>
    <w:rsid w:val="00CD6441"/>
    <w:rsid w:val="00CD75F9"/>
    <w:rsid w:val="00CD7BC9"/>
    <w:rsid w:val="00CE065F"/>
    <w:rsid w:val="00CE31F9"/>
    <w:rsid w:val="00CE3531"/>
    <w:rsid w:val="00CE4FD1"/>
    <w:rsid w:val="00CE5560"/>
    <w:rsid w:val="00CE6A0B"/>
    <w:rsid w:val="00CE76C0"/>
    <w:rsid w:val="00CE7A6D"/>
    <w:rsid w:val="00CF0950"/>
    <w:rsid w:val="00CF1A61"/>
    <w:rsid w:val="00CF1DB0"/>
    <w:rsid w:val="00CF1EFF"/>
    <w:rsid w:val="00CF2135"/>
    <w:rsid w:val="00CF2419"/>
    <w:rsid w:val="00CF3B07"/>
    <w:rsid w:val="00CF4510"/>
    <w:rsid w:val="00CF4817"/>
    <w:rsid w:val="00CF4C13"/>
    <w:rsid w:val="00CF62E0"/>
    <w:rsid w:val="00CF6384"/>
    <w:rsid w:val="00CF6902"/>
    <w:rsid w:val="00CF75C2"/>
    <w:rsid w:val="00D01FB7"/>
    <w:rsid w:val="00D02D45"/>
    <w:rsid w:val="00D044AE"/>
    <w:rsid w:val="00D06E88"/>
    <w:rsid w:val="00D06FDE"/>
    <w:rsid w:val="00D1155F"/>
    <w:rsid w:val="00D11F90"/>
    <w:rsid w:val="00D1272B"/>
    <w:rsid w:val="00D13527"/>
    <w:rsid w:val="00D1391F"/>
    <w:rsid w:val="00D13E55"/>
    <w:rsid w:val="00D14620"/>
    <w:rsid w:val="00D15614"/>
    <w:rsid w:val="00D15E4E"/>
    <w:rsid w:val="00D17601"/>
    <w:rsid w:val="00D17B51"/>
    <w:rsid w:val="00D20144"/>
    <w:rsid w:val="00D20D6E"/>
    <w:rsid w:val="00D2103A"/>
    <w:rsid w:val="00D21300"/>
    <w:rsid w:val="00D226AB"/>
    <w:rsid w:val="00D22F7B"/>
    <w:rsid w:val="00D230DC"/>
    <w:rsid w:val="00D264FA"/>
    <w:rsid w:val="00D26803"/>
    <w:rsid w:val="00D26C9A"/>
    <w:rsid w:val="00D303E8"/>
    <w:rsid w:val="00D31BA6"/>
    <w:rsid w:val="00D32B16"/>
    <w:rsid w:val="00D335E1"/>
    <w:rsid w:val="00D33F08"/>
    <w:rsid w:val="00D343A6"/>
    <w:rsid w:val="00D3545E"/>
    <w:rsid w:val="00D3551B"/>
    <w:rsid w:val="00D3592D"/>
    <w:rsid w:val="00D35FEA"/>
    <w:rsid w:val="00D366E4"/>
    <w:rsid w:val="00D406B5"/>
    <w:rsid w:val="00D413E4"/>
    <w:rsid w:val="00D423AC"/>
    <w:rsid w:val="00D43521"/>
    <w:rsid w:val="00D440BA"/>
    <w:rsid w:val="00D44B15"/>
    <w:rsid w:val="00D44DC6"/>
    <w:rsid w:val="00D4689E"/>
    <w:rsid w:val="00D476EA"/>
    <w:rsid w:val="00D47F1E"/>
    <w:rsid w:val="00D514E5"/>
    <w:rsid w:val="00D51F7A"/>
    <w:rsid w:val="00D52294"/>
    <w:rsid w:val="00D53589"/>
    <w:rsid w:val="00D539D5"/>
    <w:rsid w:val="00D544D5"/>
    <w:rsid w:val="00D546E3"/>
    <w:rsid w:val="00D55270"/>
    <w:rsid w:val="00D55E10"/>
    <w:rsid w:val="00D5688F"/>
    <w:rsid w:val="00D57897"/>
    <w:rsid w:val="00D602DE"/>
    <w:rsid w:val="00D6096A"/>
    <w:rsid w:val="00D60ABE"/>
    <w:rsid w:val="00D60CE5"/>
    <w:rsid w:val="00D60FFC"/>
    <w:rsid w:val="00D6133E"/>
    <w:rsid w:val="00D61811"/>
    <w:rsid w:val="00D62AC2"/>
    <w:rsid w:val="00D62D34"/>
    <w:rsid w:val="00D6373B"/>
    <w:rsid w:val="00D63F9F"/>
    <w:rsid w:val="00D64234"/>
    <w:rsid w:val="00D646D3"/>
    <w:rsid w:val="00D647FE"/>
    <w:rsid w:val="00D649E7"/>
    <w:rsid w:val="00D64A22"/>
    <w:rsid w:val="00D64FEB"/>
    <w:rsid w:val="00D65C68"/>
    <w:rsid w:val="00D662F2"/>
    <w:rsid w:val="00D665BF"/>
    <w:rsid w:val="00D665F1"/>
    <w:rsid w:val="00D66E12"/>
    <w:rsid w:val="00D6711E"/>
    <w:rsid w:val="00D674F5"/>
    <w:rsid w:val="00D70DF8"/>
    <w:rsid w:val="00D723F1"/>
    <w:rsid w:val="00D73667"/>
    <w:rsid w:val="00D73B08"/>
    <w:rsid w:val="00D7402F"/>
    <w:rsid w:val="00D741C3"/>
    <w:rsid w:val="00D80127"/>
    <w:rsid w:val="00D804E2"/>
    <w:rsid w:val="00D805D1"/>
    <w:rsid w:val="00D80B88"/>
    <w:rsid w:val="00D81FB3"/>
    <w:rsid w:val="00D82AD4"/>
    <w:rsid w:val="00D82D4B"/>
    <w:rsid w:val="00D82FD7"/>
    <w:rsid w:val="00D8458A"/>
    <w:rsid w:val="00D84BF9"/>
    <w:rsid w:val="00D84FA6"/>
    <w:rsid w:val="00D85C5F"/>
    <w:rsid w:val="00D85ECC"/>
    <w:rsid w:val="00D864C7"/>
    <w:rsid w:val="00D86E8E"/>
    <w:rsid w:val="00D86EB7"/>
    <w:rsid w:val="00D87FB2"/>
    <w:rsid w:val="00D90073"/>
    <w:rsid w:val="00D91E9F"/>
    <w:rsid w:val="00D92A0D"/>
    <w:rsid w:val="00D92B5E"/>
    <w:rsid w:val="00D93388"/>
    <w:rsid w:val="00D93CFF"/>
    <w:rsid w:val="00D94325"/>
    <w:rsid w:val="00D9444E"/>
    <w:rsid w:val="00D95457"/>
    <w:rsid w:val="00D95DA1"/>
    <w:rsid w:val="00D97A7B"/>
    <w:rsid w:val="00DA1259"/>
    <w:rsid w:val="00DA1AAD"/>
    <w:rsid w:val="00DA1E08"/>
    <w:rsid w:val="00DA23CB"/>
    <w:rsid w:val="00DA279E"/>
    <w:rsid w:val="00DA4098"/>
    <w:rsid w:val="00DA4A52"/>
    <w:rsid w:val="00DA4AB3"/>
    <w:rsid w:val="00DA4FBC"/>
    <w:rsid w:val="00DA525C"/>
    <w:rsid w:val="00DA657D"/>
    <w:rsid w:val="00DA7457"/>
    <w:rsid w:val="00DB0317"/>
    <w:rsid w:val="00DB1083"/>
    <w:rsid w:val="00DB1D94"/>
    <w:rsid w:val="00DB1D9A"/>
    <w:rsid w:val="00DB1E03"/>
    <w:rsid w:val="00DB2995"/>
    <w:rsid w:val="00DB2ED0"/>
    <w:rsid w:val="00DB38F0"/>
    <w:rsid w:val="00DB3EE8"/>
    <w:rsid w:val="00DB4558"/>
    <w:rsid w:val="00DB4701"/>
    <w:rsid w:val="00DB4E76"/>
    <w:rsid w:val="00DB50A8"/>
    <w:rsid w:val="00DB5278"/>
    <w:rsid w:val="00DB5615"/>
    <w:rsid w:val="00DB5844"/>
    <w:rsid w:val="00DB59C0"/>
    <w:rsid w:val="00DB5C0B"/>
    <w:rsid w:val="00DC0146"/>
    <w:rsid w:val="00DC03EE"/>
    <w:rsid w:val="00DC1A47"/>
    <w:rsid w:val="00DC35F5"/>
    <w:rsid w:val="00DC36B8"/>
    <w:rsid w:val="00DC4B23"/>
    <w:rsid w:val="00DC53F2"/>
    <w:rsid w:val="00DC641A"/>
    <w:rsid w:val="00DC682C"/>
    <w:rsid w:val="00DC6B01"/>
    <w:rsid w:val="00DC6BD7"/>
    <w:rsid w:val="00DC6D0A"/>
    <w:rsid w:val="00DC7797"/>
    <w:rsid w:val="00DC7E53"/>
    <w:rsid w:val="00DD078A"/>
    <w:rsid w:val="00DD1737"/>
    <w:rsid w:val="00DD2F0A"/>
    <w:rsid w:val="00DD34E1"/>
    <w:rsid w:val="00DD38EB"/>
    <w:rsid w:val="00DD45E7"/>
    <w:rsid w:val="00DD71F6"/>
    <w:rsid w:val="00DD7667"/>
    <w:rsid w:val="00DD777C"/>
    <w:rsid w:val="00DE0567"/>
    <w:rsid w:val="00DE0D2F"/>
    <w:rsid w:val="00DE0D75"/>
    <w:rsid w:val="00DE19EB"/>
    <w:rsid w:val="00DE3767"/>
    <w:rsid w:val="00DE3BF8"/>
    <w:rsid w:val="00DE5413"/>
    <w:rsid w:val="00DE5B0F"/>
    <w:rsid w:val="00DE65E2"/>
    <w:rsid w:val="00DE67B5"/>
    <w:rsid w:val="00DE6856"/>
    <w:rsid w:val="00DE73D7"/>
    <w:rsid w:val="00DF0FE3"/>
    <w:rsid w:val="00DF2CB1"/>
    <w:rsid w:val="00DF4487"/>
    <w:rsid w:val="00DF4A15"/>
    <w:rsid w:val="00DF4F85"/>
    <w:rsid w:val="00DF63FB"/>
    <w:rsid w:val="00DF69F9"/>
    <w:rsid w:val="00DF6B33"/>
    <w:rsid w:val="00E00BE9"/>
    <w:rsid w:val="00E0176B"/>
    <w:rsid w:val="00E01794"/>
    <w:rsid w:val="00E02579"/>
    <w:rsid w:val="00E02994"/>
    <w:rsid w:val="00E02B50"/>
    <w:rsid w:val="00E03E9B"/>
    <w:rsid w:val="00E04B3F"/>
    <w:rsid w:val="00E05524"/>
    <w:rsid w:val="00E060C1"/>
    <w:rsid w:val="00E06B1E"/>
    <w:rsid w:val="00E070B4"/>
    <w:rsid w:val="00E07787"/>
    <w:rsid w:val="00E107EA"/>
    <w:rsid w:val="00E10AAF"/>
    <w:rsid w:val="00E12119"/>
    <w:rsid w:val="00E13839"/>
    <w:rsid w:val="00E138F1"/>
    <w:rsid w:val="00E147D5"/>
    <w:rsid w:val="00E14C0E"/>
    <w:rsid w:val="00E16428"/>
    <w:rsid w:val="00E1658E"/>
    <w:rsid w:val="00E16642"/>
    <w:rsid w:val="00E1787C"/>
    <w:rsid w:val="00E211D3"/>
    <w:rsid w:val="00E2249E"/>
    <w:rsid w:val="00E228AF"/>
    <w:rsid w:val="00E22B76"/>
    <w:rsid w:val="00E234F1"/>
    <w:rsid w:val="00E241ED"/>
    <w:rsid w:val="00E24E3A"/>
    <w:rsid w:val="00E25AF8"/>
    <w:rsid w:val="00E261B9"/>
    <w:rsid w:val="00E26C55"/>
    <w:rsid w:val="00E26F6C"/>
    <w:rsid w:val="00E27728"/>
    <w:rsid w:val="00E27AF8"/>
    <w:rsid w:val="00E31BD0"/>
    <w:rsid w:val="00E31C66"/>
    <w:rsid w:val="00E32154"/>
    <w:rsid w:val="00E33ED9"/>
    <w:rsid w:val="00E3498B"/>
    <w:rsid w:val="00E34CA3"/>
    <w:rsid w:val="00E351F6"/>
    <w:rsid w:val="00E35C4A"/>
    <w:rsid w:val="00E36AB7"/>
    <w:rsid w:val="00E3759C"/>
    <w:rsid w:val="00E37A0F"/>
    <w:rsid w:val="00E37DA6"/>
    <w:rsid w:val="00E37FE3"/>
    <w:rsid w:val="00E40EB7"/>
    <w:rsid w:val="00E43AAA"/>
    <w:rsid w:val="00E444EB"/>
    <w:rsid w:val="00E44A0F"/>
    <w:rsid w:val="00E44C62"/>
    <w:rsid w:val="00E45BAD"/>
    <w:rsid w:val="00E46B93"/>
    <w:rsid w:val="00E46DF1"/>
    <w:rsid w:val="00E4799E"/>
    <w:rsid w:val="00E51AE1"/>
    <w:rsid w:val="00E522C3"/>
    <w:rsid w:val="00E53492"/>
    <w:rsid w:val="00E5387C"/>
    <w:rsid w:val="00E54EF2"/>
    <w:rsid w:val="00E54F3E"/>
    <w:rsid w:val="00E60DC5"/>
    <w:rsid w:val="00E62129"/>
    <w:rsid w:val="00E62618"/>
    <w:rsid w:val="00E62CA2"/>
    <w:rsid w:val="00E63559"/>
    <w:rsid w:val="00E65E7F"/>
    <w:rsid w:val="00E67180"/>
    <w:rsid w:val="00E676E2"/>
    <w:rsid w:val="00E67B24"/>
    <w:rsid w:val="00E67FD3"/>
    <w:rsid w:val="00E709EF"/>
    <w:rsid w:val="00E70AF8"/>
    <w:rsid w:val="00E71078"/>
    <w:rsid w:val="00E7298D"/>
    <w:rsid w:val="00E74FA5"/>
    <w:rsid w:val="00E756A8"/>
    <w:rsid w:val="00E76032"/>
    <w:rsid w:val="00E7648C"/>
    <w:rsid w:val="00E76785"/>
    <w:rsid w:val="00E768F2"/>
    <w:rsid w:val="00E77E9E"/>
    <w:rsid w:val="00E8066E"/>
    <w:rsid w:val="00E81199"/>
    <w:rsid w:val="00E81A55"/>
    <w:rsid w:val="00E81DCD"/>
    <w:rsid w:val="00E81DED"/>
    <w:rsid w:val="00E82316"/>
    <w:rsid w:val="00E823C2"/>
    <w:rsid w:val="00E825B3"/>
    <w:rsid w:val="00E82972"/>
    <w:rsid w:val="00E82B5E"/>
    <w:rsid w:val="00E8308D"/>
    <w:rsid w:val="00E83480"/>
    <w:rsid w:val="00E849DE"/>
    <w:rsid w:val="00E85948"/>
    <w:rsid w:val="00E86536"/>
    <w:rsid w:val="00E86D2C"/>
    <w:rsid w:val="00E86FBB"/>
    <w:rsid w:val="00E9070B"/>
    <w:rsid w:val="00E9167E"/>
    <w:rsid w:val="00E922A4"/>
    <w:rsid w:val="00E925CE"/>
    <w:rsid w:val="00E92826"/>
    <w:rsid w:val="00E93F3F"/>
    <w:rsid w:val="00E943DE"/>
    <w:rsid w:val="00E967BD"/>
    <w:rsid w:val="00E96866"/>
    <w:rsid w:val="00E97DC2"/>
    <w:rsid w:val="00EA05D9"/>
    <w:rsid w:val="00EA0A10"/>
    <w:rsid w:val="00EA1104"/>
    <w:rsid w:val="00EA16E6"/>
    <w:rsid w:val="00EA354B"/>
    <w:rsid w:val="00EA474E"/>
    <w:rsid w:val="00EA4B39"/>
    <w:rsid w:val="00EA5257"/>
    <w:rsid w:val="00EA58F8"/>
    <w:rsid w:val="00EA59B6"/>
    <w:rsid w:val="00EA7406"/>
    <w:rsid w:val="00EA7415"/>
    <w:rsid w:val="00EA75C8"/>
    <w:rsid w:val="00EB0433"/>
    <w:rsid w:val="00EB1B8B"/>
    <w:rsid w:val="00EB2754"/>
    <w:rsid w:val="00EB388C"/>
    <w:rsid w:val="00EB3C54"/>
    <w:rsid w:val="00EB4951"/>
    <w:rsid w:val="00EB595B"/>
    <w:rsid w:val="00EB64C7"/>
    <w:rsid w:val="00EB6A80"/>
    <w:rsid w:val="00EB6CB2"/>
    <w:rsid w:val="00EB7631"/>
    <w:rsid w:val="00EC098E"/>
    <w:rsid w:val="00EC0B5D"/>
    <w:rsid w:val="00EC0BCB"/>
    <w:rsid w:val="00EC0E71"/>
    <w:rsid w:val="00EC2D88"/>
    <w:rsid w:val="00EC2F7F"/>
    <w:rsid w:val="00EC3800"/>
    <w:rsid w:val="00EC5C12"/>
    <w:rsid w:val="00EC7908"/>
    <w:rsid w:val="00EC7A61"/>
    <w:rsid w:val="00ED126B"/>
    <w:rsid w:val="00ED137A"/>
    <w:rsid w:val="00ED19FB"/>
    <w:rsid w:val="00ED22D1"/>
    <w:rsid w:val="00ED2BD4"/>
    <w:rsid w:val="00ED3C86"/>
    <w:rsid w:val="00ED613A"/>
    <w:rsid w:val="00ED6709"/>
    <w:rsid w:val="00ED6CFA"/>
    <w:rsid w:val="00ED6D53"/>
    <w:rsid w:val="00ED7391"/>
    <w:rsid w:val="00ED7D8A"/>
    <w:rsid w:val="00EE01F5"/>
    <w:rsid w:val="00EE029A"/>
    <w:rsid w:val="00EE1855"/>
    <w:rsid w:val="00EE1CDE"/>
    <w:rsid w:val="00EE2401"/>
    <w:rsid w:val="00EE248E"/>
    <w:rsid w:val="00EE2B68"/>
    <w:rsid w:val="00EE3733"/>
    <w:rsid w:val="00EE38F6"/>
    <w:rsid w:val="00EE395E"/>
    <w:rsid w:val="00EE4E5B"/>
    <w:rsid w:val="00EE691D"/>
    <w:rsid w:val="00EE6D70"/>
    <w:rsid w:val="00EF0D74"/>
    <w:rsid w:val="00EF0F9B"/>
    <w:rsid w:val="00EF1386"/>
    <w:rsid w:val="00EF197A"/>
    <w:rsid w:val="00EF21A2"/>
    <w:rsid w:val="00EF2491"/>
    <w:rsid w:val="00EF256B"/>
    <w:rsid w:val="00EF29BC"/>
    <w:rsid w:val="00EF2F48"/>
    <w:rsid w:val="00EF489D"/>
    <w:rsid w:val="00EF5277"/>
    <w:rsid w:val="00EF531D"/>
    <w:rsid w:val="00EF531F"/>
    <w:rsid w:val="00EF5CAD"/>
    <w:rsid w:val="00EF611F"/>
    <w:rsid w:val="00EF76E1"/>
    <w:rsid w:val="00F029AF"/>
    <w:rsid w:val="00F062C4"/>
    <w:rsid w:val="00F1030E"/>
    <w:rsid w:val="00F10746"/>
    <w:rsid w:val="00F10895"/>
    <w:rsid w:val="00F10925"/>
    <w:rsid w:val="00F11486"/>
    <w:rsid w:val="00F12933"/>
    <w:rsid w:val="00F12D9F"/>
    <w:rsid w:val="00F12F6C"/>
    <w:rsid w:val="00F13DAE"/>
    <w:rsid w:val="00F14BB1"/>
    <w:rsid w:val="00F1557C"/>
    <w:rsid w:val="00F157D8"/>
    <w:rsid w:val="00F16AA6"/>
    <w:rsid w:val="00F175CD"/>
    <w:rsid w:val="00F201AD"/>
    <w:rsid w:val="00F208DC"/>
    <w:rsid w:val="00F21481"/>
    <w:rsid w:val="00F21B21"/>
    <w:rsid w:val="00F21D68"/>
    <w:rsid w:val="00F222BB"/>
    <w:rsid w:val="00F2233E"/>
    <w:rsid w:val="00F2491A"/>
    <w:rsid w:val="00F24EF6"/>
    <w:rsid w:val="00F254E4"/>
    <w:rsid w:val="00F261A3"/>
    <w:rsid w:val="00F26F5D"/>
    <w:rsid w:val="00F27A45"/>
    <w:rsid w:val="00F32B98"/>
    <w:rsid w:val="00F32DB2"/>
    <w:rsid w:val="00F3303B"/>
    <w:rsid w:val="00F33B4F"/>
    <w:rsid w:val="00F34051"/>
    <w:rsid w:val="00F34235"/>
    <w:rsid w:val="00F34C92"/>
    <w:rsid w:val="00F35D19"/>
    <w:rsid w:val="00F3612D"/>
    <w:rsid w:val="00F36253"/>
    <w:rsid w:val="00F377AE"/>
    <w:rsid w:val="00F40BA6"/>
    <w:rsid w:val="00F41269"/>
    <w:rsid w:val="00F41319"/>
    <w:rsid w:val="00F4175F"/>
    <w:rsid w:val="00F426B5"/>
    <w:rsid w:val="00F42FD6"/>
    <w:rsid w:val="00F44B13"/>
    <w:rsid w:val="00F4597B"/>
    <w:rsid w:val="00F45BE7"/>
    <w:rsid w:val="00F45FB8"/>
    <w:rsid w:val="00F463D7"/>
    <w:rsid w:val="00F47C89"/>
    <w:rsid w:val="00F50163"/>
    <w:rsid w:val="00F50F88"/>
    <w:rsid w:val="00F510E2"/>
    <w:rsid w:val="00F515F1"/>
    <w:rsid w:val="00F51A89"/>
    <w:rsid w:val="00F5250F"/>
    <w:rsid w:val="00F5273A"/>
    <w:rsid w:val="00F52D6B"/>
    <w:rsid w:val="00F52E18"/>
    <w:rsid w:val="00F53AA2"/>
    <w:rsid w:val="00F53E9D"/>
    <w:rsid w:val="00F546FB"/>
    <w:rsid w:val="00F54AC4"/>
    <w:rsid w:val="00F55335"/>
    <w:rsid w:val="00F554EC"/>
    <w:rsid w:val="00F55CF7"/>
    <w:rsid w:val="00F566F0"/>
    <w:rsid w:val="00F56881"/>
    <w:rsid w:val="00F57D1C"/>
    <w:rsid w:val="00F6086A"/>
    <w:rsid w:val="00F60B97"/>
    <w:rsid w:val="00F6169B"/>
    <w:rsid w:val="00F62824"/>
    <w:rsid w:val="00F62D7C"/>
    <w:rsid w:val="00F634C8"/>
    <w:rsid w:val="00F640AD"/>
    <w:rsid w:val="00F66319"/>
    <w:rsid w:val="00F67155"/>
    <w:rsid w:val="00F7058F"/>
    <w:rsid w:val="00F70D21"/>
    <w:rsid w:val="00F70FEF"/>
    <w:rsid w:val="00F717B3"/>
    <w:rsid w:val="00F7297E"/>
    <w:rsid w:val="00F72AF6"/>
    <w:rsid w:val="00F73F06"/>
    <w:rsid w:val="00F74F3A"/>
    <w:rsid w:val="00F758EC"/>
    <w:rsid w:val="00F75C02"/>
    <w:rsid w:val="00F75E70"/>
    <w:rsid w:val="00F77ECB"/>
    <w:rsid w:val="00F80DB9"/>
    <w:rsid w:val="00F81BF8"/>
    <w:rsid w:val="00F81E47"/>
    <w:rsid w:val="00F824EF"/>
    <w:rsid w:val="00F84408"/>
    <w:rsid w:val="00F85870"/>
    <w:rsid w:val="00F85A11"/>
    <w:rsid w:val="00F86474"/>
    <w:rsid w:val="00F868B4"/>
    <w:rsid w:val="00F86D7C"/>
    <w:rsid w:val="00F8730A"/>
    <w:rsid w:val="00F87944"/>
    <w:rsid w:val="00F9016F"/>
    <w:rsid w:val="00F90601"/>
    <w:rsid w:val="00F90D51"/>
    <w:rsid w:val="00F91468"/>
    <w:rsid w:val="00F923F3"/>
    <w:rsid w:val="00F93703"/>
    <w:rsid w:val="00F94657"/>
    <w:rsid w:val="00F958DB"/>
    <w:rsid w:val="00F96A98"/>
    <w:rsid w:val="00F96C34"/>
    <w:rsid w:val="00FA08FA"/>
    <w:rsid w:val="00FA1FD5"/>
    <w:rsid w:val="00FA20CA"/>
    <w:rsid w:val="00FA36CC"/>
    <w:rsid w:val="00FA3FDA"/>
    <w:rsid w:val="00FA4AAC"/>
    <w:rsid w:val="00FA59C8"/>
    <w:rsid w:val="00FA5B91"/>
    <w:rsid w:val="00FA5DF3"/>
    <w:rsid w:val="00FA6129"/>
    <w:rsid w:val="00FA6E14"/>
    <w:rsid w:val="00FA78FD"/>
    <w:rsid w:val="00FB11BE"/>
    <w:rsid w:val="00FB1301"/>
    <w:rsid w:val="00FB1357"/>
    <w:rsid w:val="00FB1799"/>
    <w:rsid w:val="00FB1B56"/>
    <w:rsid w:val="00FB1CA8"/>
    <w:rsid w:val="00FB27F1"/>
    <w:rsid w:val="00FB302F"/>
    <w:rsid w:val="00FB4073"/>
    <w:rsid w:val="00FB45BC"/>
    <w:rsid w:val="00FB46A5"/>
    <w:rsid w:val="00FB4B37"/>
    <w:rsid w:val="00FB4C6F"/>
    <w:rsid w:val="00FB57E2"/>
    <w:rsid w:val="00FB657D"/>
    <w:rsid w:val="00FB7CB0"/>
    <w:rsid w:val="00FC2A76"/>
    <w:rsid w:val="00FC2BE2"/>
    <w:rsid w:val="00FC5E76"/>
    <w:rsid w:val="00FC67B3"/>
    <w:rsid w:val="00FC69CF"/>
    <w:rsid w:val="00FC7214"/>
    <w:rsid w:val="00FD058F"/>
    <w:rsid w:val="00FD094E"/>
    <w:rsid w:val="00FD0B70"/>
    <w:rsid w:val="00FD11B8"/>
    <w:rsid w:val="00FD1440"/>
    <w:rsid w:val="00FD1489"/>
    <w:rsid w:val="00FD17D7"/>
    <w:rsid w:val="00FD1B7F"/>
    <w:rsid w:val="00FD21C8"/>
    <w:rsid w:val="00FD27A7"/>
    <w:rsid w:val="00FD2DA9"/>
    <w:rsid w:val="00FD35FA"/>
    <w:rsid w:val="00FD4248"/>
    <w:rsid w:val="00FD59F1"/>
    <w:rsid w:val="00FD6E82"/>
    <w:rsid w:val="00FD6FE2"/>
    <w:rsid w:val="00FD74CB"/>
    <w:rsid w:val="00FD7543"/>
    <w:rsid w:val="00FD79AF"/>
    <w:rsid w:val="00FD7BF5"/>
    <w:rsid w:val="00FE0604"/>
    <w:rsid w:val="00FE10D4"/>
    <w:rsid w:val="00FE185C"/>
    <w:rsid w:val="00FE1A50"/>
    <w:rsid w:val="00FE1B52"/>
    <w:rsid w:val="00FE1BF1"/>
    <w:rsid w:val="00FE3C5F"/>
    <w:rsid w:val="00FE401B"/>
    <w:rsid w:val="00FE4705"/>
    <w:rsid w:val="00FE4CE0"/>
    <w:rsid w:val="00FE557C"/>
    <w:rsid w:val="00FE69C9"/>
    <w:rsid w:val="00FE719E"/>
    <w:rsid w:val="00FE7D52"/>
    <w:rsid w:val="00FE7E1C"/>
    <w:rsid w:val="00FF0246"/>
    <w:rsid w:val="00FF0C3C"/>
    <w:rsid w:val="00FF27A8"/>
    <w:rsid w:val="00FF4042"/>
    <w:rsid w:val="00FF4C3A"/>
    <w:rsid w:val="00FF515D"/>
    <w:rsid w:val="00FF6110"/>
    <w:rsid w:val="00FF6259"/>
    <w:rsid w:val="00FF62F4"/>
    <w:rsid w:val="00FF6519"/>
    <w:rsid w:val="00FF6789"/>
    <w:rsid w:val="00FF6C7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height-percent:200;mso-width-relative:margin;mso-height-relative:margin" fillcolor="white">
      <v:fill color="white"/>
      <v:textbox style="mso-fit-shape-to-text:t"/>
    </o:shapedefaults>
    <o:shapelayout v:ext="edit">
      <o:idmap v:ext="edit" data="2"/>
    </o:shapelayout>
  </w:shapeDefaults>
  <w:decimalSymbol w:val=","/>
  <w:listSeparator w:val=","/>
  <w14:docId w14:val="12C7848A"/>
  <w15:docId w15:val="{82B8065A-80F0-4DF6-A321-7D5BB4567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02753"/>
    <w:pPr>
      <w:tabs>
        <w:tab w:val="left" w:pos="567"/>
      </w:tabs>
      <w:spacing w:line="260" w:lineRule="exact"/>
    </w:pPr>
    <w:rPr>
      <w:rFonts w:eastAsia="Times New Roman"/>
      <w:sz w:val="22"/>
      <w:lang w:val="en-GB" w:eastAsia="en-US"/>
    </w:rPr>
  </w:style>
  <w:style w:type="paragraph" w:styleId="Heading6">
    <w:name w:val="heading 6"/>
    <w:basedOn w:val="Normal"/>
    <w:next w:val="Normal"/>
    <w:link w:val="Heading6Char"/>
    <w:qFormat/>
    <w:rsid w:val="00802753"/>
    <w:pPr>
      <w:keepNext/>
      <w:numPr>
        <w:numId w:val="3"/>
      </w:numPr>
      <w:tabs>
        <w:tab w:val="clear" w:pos="567"/>
        <w:tab w:val="left" w:pos="270"/>
      </w:tabs>
      <w:spacing w:line="240" w:lineRule="auto"/>
      <w:outlineLvl w:val="5"/>
    </w:pPr>
    <w:rPr>
      <w:b/>
      <w:sz w:val="1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802753"/>
    <w:pPr>
      <w:tabs>
        <w:tab w:val="center" w:pos="4536"/>
        <w:tab w:val="right" w:pos="8306"/>
      </w:tabs>
    </w:pPr>
    <w:rPr>
      <w:rFonts w:ascii="Arial" w:hAnsi="Arial"/>
      <w:sz w:val="16"/>
    </w:rPr>
  </w:style>
  <w:style w:type="paragraph" w:styleId="Header">
    <w:name w:val="header"/>
    <w:basedOn w:val="Normal"/>
    <w:link w:val="HeaderChar"/>
    <w:rsid w:val="00802753"/>
    <w:pPr>
      <w:tabs>
        <w:tab w:val="center" w:pos="4153"/>
        <w:tab w:val="right" w:pos="8306"/>
      </w:tabs>
    </w:pPr>
    <w:rPr>
      <w:rFonts w:ascii="Arial" w:hAnsi="Arial"/>
      <w:sz w:val="20"/>
    </w:rPr>
  </w:style>
  <w:style w:type="paragraph" w:customStyle="1" w:styleId="MemoHeaderStyle">
    <w:name w:val="MemoHeaderStyle"/>
    <w:basedOn w:val="Normal"/>
    <w:next w:val="Normal"/>
    <w:rsid w:val="00802753"/>
    <w:pPr>
      <w:spacing w:line="120" w:lineRule="atLeast"/>
      <w:ind w:left="1418"/>
      <w:jc w:val="both"/>
    </w:pPr>
    <w:rPr>
      <w:rFonts w:ascii="Arial" w:hAnsi="Arial"/>
      <w:b/>
      <w:smallCaps/>
    </w:rPr>
  </w:style>
  <w:style w:type="character" w:styleId="PageNumber">
    <w:name w:val="page number"/>
    <w:basedOn w:val="DefaultParagraphFont"/>
    <w:rsid w:val="00802753"/>
  </w:style>
  <w:style w:type="paragraph" w:styleId="BodyText">
    <w:name w:val="Body Text"/>
    <w:basedOn w:val="Normal"/>
    <w:link w:val="BodyTextChar"/>
    <w:rsid w:val="00802753"/>
    <w:pPr>
      <w:tabs>
        <w:tab w:val="clear" w:pos="567"/>
      </w:tabs>
      <w:spacing w:line="240" w:lineRule="auto"/>
    </w:pPr>
    <w:rPr>
      <w:i/>
      <w:color w:val="008000"/>
    </w:rPr>
  </w:style>
  <w:style w:type="paragraph" w:styleId="CommentText">
    <w:name w:val="annotation text"/>
    <w:basedOn w:val="Normal"/>
    <w:link w:val="CommentTextChar"/>
    <w:rsid w:val="00802753"/>
    <w:rPr>
      <w:sz w:val="20"/>
    </w:rPr>
  </w:style>
  <w:style w:type="character" w:styleId="Hyperlink">
    <w:name w:val="Hyperlink"/>
    <w:rsid w:val="00802753"/>
    <w:rPr>
      <w:color w:val="0000FF"/>
      <w:u w:val="single"/>
    </w:rPr>
  </w:style>
  <w:style w:type="paragraph" w:customStyle="1" w:styleId="EMEAEnBodyText">
    <w:name w:val="EMEA En Body Text"/>
    <w:basedOn w:val="Normal"/>
    <w:rsid w:val="00802753"/>
    <w:pPr>
      <w:tabs>
        <w:tab w:val="clear" w:pos="567"/>
      </w:tabs>
      <w:spacing w:before="120" w:after="120" w:line="240" w:lineRule="auto"/>
      <w:jc w:val="both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rsid w:val="00802753"/>
    <w:rPr>
      <w:rFonts w:ascii="Tahoma" w:hAnsi="Tahoma" w:cs="Tahoma"/>
      <w:sz w:val="16"/>
      <w:szCs w:val="16"/>
    </w:rPr>
  </w:style>
  <w:style w:type="paragraph" w:customStyle="1" w:styleId="BodytextAgency">
    <w:name w:val="Body text (Agency)"/>
    <w:basedOn w:val="Normal"/>
    <w:link w:val="BodytextAgencyChar"/>
    <w:rsid w:val="00802753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character" w:customStyle="1" w:styleId="BodytextAgencyChar">
    <w:name w:val="Body text (Agency) Char"/>
    <w:link w:val="BodytextAgency"/>
    <w:rsid w:val="00802753"/>
    <w:rPr>
      <w:rFonts w:ascii="Verdana" w:eastAsia="Verdana" w:hAnsi="Verdana" w:cs="Verdana"/>
      <w:sz w:val="18"/>
      <w:szCs w:val="18"/>
      <w:lang w:val="en-GB" w:eastAsia="en-GB" w:bidi="ar-SA"/>
    </w:rPr>
  </w:style>
  <w:style w:type="paragraph" w:customStyle="1" w:styleId="DraftingNotesAgency">
    <w:name w:val="Drafting Notes (Agency)"/>
    <w:basedOn w:val="Normal"/>
    <w:next w:val="BodytextAgency"/>
    <w:link w:val="DraftingNotesAgencyChar"/>
    <w:rsid w:val="00802753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character" w:customStyle="1" w:styleId="DraftingNotesAgencyChar">
    <w:name w:val="Drafting Notes (Agency) Char"/>
    <w:link w:val="DraftingNotesAgency"/>
    <w:rsid w:val="00802753"/>
    <w:rPr>
      <w:rFonts w:ascii="Courier New" w:eastAsia="Verdana" w:hAnsi="Courier New"/>
      <w:i/>
      <w:color w:val="339966"/>
      <w:sz w:val="22"/>
      <w:szCs w:val="18"/>
      <w:lang w:val="en-GB" w:eastAsia="en-GB" w:bidi="ar-SA"/>
    </w:rPr>
  </w:style>
  <w:style w:type="paragraph" w:customStyle="1" w:styleId="NormalAgency">
    <w:name w:val="Normal (Agency)"/>
    <w:link w:val="NormalAgencyChar"/>
    <w:rsid w:val="00802753"/>
    <w:rPr>
      <w:rFonts w:ascii="Verdana" w:eastAsia="Verdana" w:hAnsi="Verdana" w:cs="Verdana"/>
      <w:sz w:val="18"/>
      <w:szCs w:val="18"/>
      <w:lang w:val="en-GB" w:eastAsia="en-GB"/>
    </w:rPr>
  </w:style>
  <w:style w:type="table" w:customStyle="1" w:styleId="TablegridAgencyblack">
    <w:name w:val="Table grid (Agency) black"/>
    <w:basedOn w:val="TableNormal"/>
    <w:semiHidden/>
    <w:rsid w:val="00802753"/>
    <w:rPr>
      <w:rFonts w:ascii="Verdana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rsid w:val="00802753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rsid w:val="00802753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NormalAgencyChar">
    <w:name w:val="Normal (Agency) Char"/>
    <w:link w:val="NormalAgency"/>
    <w:rsid w:val="00802753"/>
    <w:rPr>
      <w:rFonts w:ascii="Verdana" w:eastAsia="Verdana" w:hAnsi="Verdana" w:cs="Verdana"/>
      <w:sz w:val="18"/>
      <w:szCs w:val="18"/>
      <w:lang w:val="en-GB" w:eastAsia="en-GB" w:bidi="ar-SA"/>
    </w:rPr>
  </w:style>
  <w:style w:type="character" w:styleId="CommentReference">
    <w:name w:val="annotation reference"/>
    <w:rsid w:val="00802753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802753"/>
    <w:rPr>
      <w:b/>
      <w:bCs/>
    </w:rPr>
  </w:style>
  <w:style w:type="character" w:customStyle="1" w:styleId="CommentTextChar">
    <w:name w:val="Comment Text Char"/>
    <w:link w:val="CommentText"/>
    <w:rsid w:val="00802753"/>
    <w:rPr>
      <w:rFonts w:eastAsia="Times New Roman"/>
      <w:lang w:eastAsia="en-US"/>
    </w:rPr>
  </w:style>
  <w:style w:type="character" w:customStyle="1" w:styleId="CommentSubjectChar">
    <w:name w:val="Comment Subject Char"/>
    <w:link w:val="CommentSubject"/>
    <w:rsid w:val="00802753"/>
    <w:rPr>
      <w:rFonts w:eastAsia="Times New Roman"/>
      <w:b/>
      <w:bCs/>
      <w:lang w:eastAsia="en-US"/>
    </w:rPr>
  </w:style>
  <w:style w:type="table" w:styleId="TableGrid">
    <w:name w:val="Table Grid"/>
    <w:basedOn w:val="TableNormal"/>
    <w:uiPriority w:val="59"/>
    <w:rsid w:val="008027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02753"/>
    <w:pPr>
      <w:ind w:left="720"/>
      <w:contextualSpacing/>
    </w:pPr>
  </w:style>
  <w:style w:type="paragraph" w:styleId="NoSpacing">
    <w:name w:val="No Spacing"/>
    <w:basedOn w:val="Normal"/>
    <w:uiPriority w:val="1"/>
    <w:qFormat/>
    <w:rsid w:val="00802753"/>
    <w:pPr>
      <w:tabs>
        <w:tab w:val="clear" w:pos="567"/>
      </w:tabs>
      <w:spacing w:line="240" w:lineRule="auto"/>
    </w:pPr>
    <w:rPr>
      <w:rFonts w:ascii="Calibri" w:eastAsia="Calibri" w:hAnsi="Calibri"/>
      <w:szCs w:val="22"/>
      <w:lang w:val="en-US"/>
    </w:rPr>
  </w:style>
  <w:style w:type="paragraph" w:customStyle="1" w:styleId="Default">
    <w:name w:val="Default"/>
    <w:rsid w:val="00802753"/>
    <w:pPr>
      <w:autoSpaceDE w:val="0"/>
      <w:autoSpaceDN w:val="0"/>
      <w:adjustRightInd w:val="0"/>
    </w:pPr>
    <w:rPr>
      <w:color w:val="000000"/>
      <w:sz w:val="24"/>
      <w:szCs w:val="24"/>
      <w:lang w:val="de-DE" w:eastAsia="zh-CN"/>
    </w:rPr>
  </w:style>
  <w:style w:type="paragraph" w:customStyle="1" w:styleId="CM46">
    <w:name w:val="CM46"/>
    <w:basedOn w:val="Default"/>
    <w:next w:val="Default"/>
    <w:uiPriority w:val="99"/>
    <w:rsid w:val="00802753"/>
    <w:rPr>
      <w:color w:val="auto"/>
    </w:rPr>
  </w:style>
  <w:style w:type="character" w:customStyle="1" w:styleId="FooterChar">
    <w:name w:val="Footer Char"/>
    <w:link w:val="Footer"/>
    <w:uiPriority w:val="99"/>
    <w:rsid w:val="00802753"/>
    <w:rPr>
      <w:rFonts w:ascii="Arial" w:eastAsia="Times New Roman" w:hAnsi="Arial"/>
      <w:sz w:val="16"/>
      <w:lang w:eastAsia="en-US"/>
    </w:rPr>
  </w:style>
  <w:style w:type="paragraph" w:styleId="Revision">
    <w:name w:val="Revision"/>
    <w:hidden/>
    <w:uiPriority w:val="99"/>
    <w:semiHidden/>
    <w:rsid w:val="00802753"/>
    <w:rPr>
      <w:rFonts w:eastAsia="Times New Roman"/>
      <w:sz w:val="22"/>
      <w:lang w:val="en-GB" w:eastAsia="en-US"/>
    </w:rPr>
  </w:style>
  <w:style w:type="paragraph" w:customStyle="1" w:styleId="C-TableText">
    <w:name w:val="C-Table Text"/>
    <w:link w:val="C-TableTextChar"/>
    <w:rsid w:val="00802753"/>
    <w:pPr>
      <w:spacing w:before="60" w:after="60"/>
    </w:pPr>
    <w:rPr>
      <w:rFonts w:eastAsia="Times New Roman"/>
      <w:sz w:val="22"/>
      <w:lang w:val="en-US" w:eastAsia="en-US"/>
    </w:rPr>
  </w:style>
  <w:style w:type="table" w:customStyle="1" w:styleId="C-Table">
    <w:name w:val="C-Table"/>
    <w:basedOn w:val="TableNormal"/>
    <w:rsid w:val="00802753"/>
    <w:rPr>
      <w:rFonts w:eastAsia="Times New Roman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  <w:trPr>
      <w:cantSplit/>
    </w:trPr>
  </w:style>
  <w:style w:type="character" w:customStyle="1" w:styleId="C-TableTextChar">
    <w:name w:val="C-Table Text Char"/>
    <w:link w:val="C-TableText"/>
    <w:rsid w:val="00802753"/>
    <w:rPr>
      <w:rFonts w:eastAsia="Times New Roman"/>
      <w:sz w:val="22"/>
      <w:lang w:val="en-US" w:eastAsia="en-US"/>
    </w:rPr>
  </w:style>
  <w:style w:type="character" w:customStyle="1" w:styleId="Heading6Char">
    <w:name w:val="Heading 6 Char"/>
    <w:link w:val="Heading6"/>
    <w:rsid w:val="00802753"/>
    <w:rPr>
      <w:rFonts w:eastAsia="Times New Roman"/>
      <w:b/>
      <w:sz w:val="16"/>
      <w:lang w:val="en-US" w:eastAsia="en-US"/>
    </w:rPr>
  </w:style>
  <w:style w:type="paragraph" w:styleId="NormalWeb">
    <w:name w:val="Normal (Web)"/>
    <w:basedOn w:val="Normal"/>
    <w:uiPriority w:val="99"/>
    <w:unhideWhenUsed/>
    <w:rsid w:val="00802753"/>
    <w:pPr>
      <w:tabs>
        <w:tab w:val="clear" w:pos="567"/>
      </w:tabs>
      <w:spacing w:before="100" w:beforeAutospacing="1" w:after="100" w:afterAutospacing="1" w:line="240" w:lineRule="auto"/>
    </w:pPr>
    <w:rPr>
      <w:sz w:val="24"/>
      <w:szCs w:val="24"/>
      <w:lang w:val="en-US"/>
    </w:rPr>
  </w:style>
  <w:style w:type="character" w:styleId="Emphasis">
    <w:name w:val="Emphasis"/>
    <w:uiPriority w:val="20"/>
    <w:qFormat/>
    <w:rsid w:val="00802753"/>
    <w:rPr>
      <w:i/>
      <w:iCs/>
    </w:rPr>
  </w:style>
  <w:style w:type="character" w:customStyle="1" w:styleId="span62">
    <w:name w:val="span62"/>
    <w:rsid w:val="00802753"/>
  </w:style>
  <w:style w:type="character" w:styleId="Strong">
    <w:name w:val="Strong"/>
    <w:uiPriority w:val="22"/>
    <w:qFormat/>
    <w:rsid w:val="00802753"/>
    <w:rPr>
      <w:b/>
      <w:bCs/>
    </w:rPr>
  </w:style>
  <w:style w:type="paragraph" w:customStyle="1" w:styleId="PleaseReviewReport">
    <w:name w:val="PleaseReview_Report"/>
    <w:rsid w:val="00802753"/>
    <w:pPr>
      <w:spacing w:before="5" w:after="5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BalloonTextChar">
    <w:name w:val="Balloon Text Char"/>
    <w:link w:val="BalloonText"/>
    <w:uiPriority w:val="99"/>
    <w:semiHidden/>
    <w:rsid w:val="00802753"/>
    <w:rPr>
      <w:rFonts w:ascii="Tahoma" w:eastAsia="Times New Roman" w:hAnsi="Tahoma" w:cs="Tahoma"/>
      <w:sz w:val="16"/>
      <w:szCs w:val="16"/>
      <w:lang w:val="en-GB" w:eastAsia="en-US"/>
    </w:rPr>
  </w:style>
  <w:style w:type="character" w:customStyle="1" w:styleId="commenttext0">
    <w:name w:val="commenttext"/>
    <w:rsid w:val="00802753"/>
  </w:style>
  <w:style w:type="character" w:customStyle="1" w:styleId="HeaderChar">
    <w:name w:val="Header Char"/>
    <w:link w:val="Header"/>
    <w:rsid w:val="00076CA9"/>
    <w:rPr>
      <w:rFonts w:ascii="Arial" w:eastAsia="Times New Roman" w:hAnsi="Arial"/>
      <w:lang w:val="en-GB" w:eastAsia="en-US"/>
    </w:rPr>
  </w:style>
  <w:style w:type="character" w:customStyle="1" w:styleId="BodyTextChar">
    <w:name w:val="Body Text Char"/>
    <w:link w:val="BodyText"/>
    <w:rsid w:val="00076CA9"/>
    <w:rPr>
      <w:rFonts w:eastAsia="Times New Roman"/>
      <w:i/>
      <w:color w:val="008000"/>
      <w:sz w:val="22"/>
      <w:lang w:val="en-GB" w:eastAsia="en-US"/>
    </w:rPr>
  </w:style>
  <w:style w:type="table" w:customStyle="1" w:styleId="TableGrid1">
    <w:name w:val="Table Grid1"/>
    <w:basedOn w:val="TableNormal"/>
    <w:next w:val="TableGrid"/>
    <w:uiPriority w:val="59"/>
    <w:rsid w:val="00076CA9"/>
    <w:rPr>
      <w:rFonts w:ascii="Calibri" w:eastAsia="Calibri" w:hAnsi="Calibri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uiPriority w:val="99"/>
    <w:semiHidden/>
    <w:unhideWhenUsed/>
    <w:rsid w:val="00EF2F48"/>
    <w:rPr>
      <w:color w:val="605E5C"/>
      <w:shd w:val="clear" w:color="auto" w:fill="E1DFDD"/>
    </w:rPr>
  </w:style>
  <w:style w:type="character" w:styleId="FollowedHyperlink">
    <w:name w:val="FollowedHyperlink"/>
    <w:rsid w:val="00EF2F48"/>
    <w:rPr>
      <w:color w:val="954F72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B7B94"/>
    <w:rPr>
      <w:color w:val="605E5C"/>
      <w:shd w:val="clear" w:color="auto" w:fill="E1DFDD"/>
    </w:rPr>
  </w:style>
  <w:style w:type="paragraph" w:customStyle="1" w:styleId="TitleA">
    <w:name w:val="Title A"/>
    <w:basedOn w:val="Normal"/>
    <w:qFormat/>
    <w:rsid w:val="000C77E6"/>
    <w:pPr>
      <w:spacing w:line="240" w:lineRule="auto"/>
      <w:jc w:val="center"/>
      <w:outlineLvl w:val="0"/>
    </w:pPr>
    <w:rPr>
      <w:b/>
      <w:szCs w:val="22"/>
      <w:lang w:val="it-IT"/>
    </w:rPr>
  </w:style>
  <w:style w:type="paragraph" w:customStyle="1" w:styleId="TitleB">
    <w:name w:val="Title B"/>
    <w:basedOn w:val="Normal"/>
    <w:qFormat/>
    <w:rsid w:val="000C77E6"/>
    <w:pPr>
      <w:spacing w:line="240" w:lineRule="auto"/>
      <w:ind w:left="567" w:hanging="567"/>
    </w:pPr>
    <w:rPr>
      <w:b/>
      <w:szCs w:val="22"/>
      <w:lang w:val="it-IT"/>
    </w:rPr>
  </w:style>
  <w:style w:type="paragraph" w:customStyle="1" w:styleId="No-numheading3Agency">
    <w:name w:val="No-num heading 3 (Agency)"/>
    <w:rsid w:val="003C2FC3"/>
    <w:pPr>
      <w:keepNext/>
      <w:spacing w:before="280" w:after="220"/>
      <w:outlineLvl w:val="2"/>
    </w:pPr>
    <w:rPr>
      <w:rFonts w:ascii="Verdana" w:eastAsia="Times New Roman" w:hAnsi="Verdana"/>
      <w:b/>
      <w:snapToGrid w:val="0"/>
      <w:kern w:val="32"/>
      <w:sz w:val="22"/>
      <w:lang w:val="en-GB" w:eastAsia="fr-L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04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58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2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71626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976934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single" w:sz="6" w:space="0" w:color="E5E5E5"/>
                            <w:left w:val="single" w:sz="6" w:space="0" w:color="E5E5E5"/>
                            <w:bottom w:val="single" w:sz="6" w:space="0" w:color="E5E5E5"/>
                            <w:right w:val="single" w:sz="6" w:space="0" w:color="E5E5E5"/>
                          </w:divBdr>
                          <w:divsChild>
                            <w:div w:id="2045444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690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7" w:color="E5E5E5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123211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8576055">
                                          <w:marLeft w:val="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single" w:sz="6" w:space="0" w:color="E5E5E5"/>
                                            <w:left w:val="single" w:sz="6" w:space="0" w:color="E5E5E5"/>
                                            <w:bottom w:val="single" w:sz="6" w:space="0" w:color="E5E5E5"/>
                                            <w:right w:val="single" w:sz="6" w:space="0" w:color="E5E5E5"/>
                                          </w:divBdr>
                                          <w:divsChild>
                                            <w:div w:id="1810518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0390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7" w:color="E5E5E5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63209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8804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4160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2250558">
                                                                  <w:marLeft w:val="-30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43701697">
                                                                  <w:marLeft w:val="-30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1096710">
                                                                  <w:marLeft w:val="-30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73348066">
                                                                  <w:marLeft w:val="-30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78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3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73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18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9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116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871130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single" w:sz="6" w:space="0" w:color="E5E5E5"/>
                            <w:left w:val="single" w:sz="6" w:space="0" w:color="E5E5E5"/>
                            <w:bottom w:val="single" w:sz="6" w:space="0" w:color="E5E5E5"/>
                            <w:right w:val="single" w:sz="6" w:space="0" w:color="E5E5E5"/>
                          </w:divBdr>
                          <w:divsChild>
                            <w:div w:id="276103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881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7" w:color="E5E5E5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20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276151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8273864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single" w:sz="6" w:space="0" w:color="E5E5E5"/>
                                                <w:left w:val="single" w:sz="6" w:space="0" w:color="E5E5E5"/>
                                                <w:bottom w:val="single" w:sz="6" w:space="0" w:color="E5E5E5"/>
                                                <w:right w:val="single" w:sz="6" w:space="0" w:color="E5E5E5"/>
                                              </w:divBdr>
                                              <w:divsChild>
                                                <w:div w:id="1480875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9055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7" w:color="E5E5E5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8715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28596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"/>
                                                              <w:divBdr>
                                                                <w:top w:val="single" w:sz="6" w:space="0" w:color="E5E5E5"/>
                                                                <w:left w:val="single" w:sz="6" w:space="0" w:color="E5E5E5"/>
                                                                <w:bottom w:val="single" w:sz="6" w:space="0" w:color="E5E5E5"/>
                                                                <w:right w:val="single" w:sz="6" w:space="0" w:color="E5E5E5"/>
                                                              </w:divBdr>
                                                              <w:divsChild>
                                                                <w:div w:id="849218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25502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7" w:color="E5E5E5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2204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1904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40388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392816">
                                                                                      <w:marLeft w:val="-30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40300699">
                                                                                      <w:marLeft w:val="-30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25688607">
                                                                                      <w:marLeft w:val="-30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6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455171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2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70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79742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452065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single" w:sz="6" w:space="0" w:color="E5E5E5"/>
                            <w:left w:val="single" w:sz="6" w:space="0" w:color="E5E5E5"/>
                            <w:bottom w:val="single" w:sz="6" w:space="0" w:color="E5E5E5"/>
                            <w:right w:val="single" w:sz="6" w:space="0" w:color="E5E5E5"/>
                          </w:divBdr>
                          <w:divsChild>
                            <w:div w:id="893466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85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7" w:color="E5E5E5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438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7516816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4978171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single" w:sz="6" w:space="0" w:color="E5E5E5"/>
                                                <w:left w:val="single" w:sz="6" w:space="0" w:color="E5E5E5"/>
                                                <w:bottom w:val="single" w:sz="6" w:space="0" w:color="E5E5E5"/>
                                                <w:right w:val="single" w:sz="6" w:space="0" w:color="E5E5E5"/>
                                              </w:divBdr>
                                              <w:divsChild>
                                                <w:div w:id="130445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44777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7" w:color="E5E5E5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9275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91610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"/>
                                                              <w:divBdr>
                                                                <w:top w:val="single" w:sz="6" w:space="0" w:color="E5E5E5"/>
                                                                <w:left w:val="single" w:sz="6" w:space="0" w:color="E5E5E5"/>
                                                                <w:bottom w:val="single" w:sz="6" w:space="0" w:color="E5E5E5"/>
                                                                <w:right w:val="single" w:sz="6" w:space="0" w:color="E5E5E5"/>
                                                              </w:divBdr>
                                                              <w:divsChild>
                                                                <w:div w:id="1519141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54399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7" w:color="E5E5E5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5018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87063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27480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4857445">
                                                                                      <w:marLeft w:val="-30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39460100">
                                                                                      <w:marLeft w:val="-30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4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587598-3F66-4B90-B19C-CD80687C9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6891</Words>
  <Characters>46502</Characters>
  <Application>Microsoft Office Word</Application>
  <DocSecurity>0</DocSecurity>
  <Lines>387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Arikayce liposomal, INN- amikacin</vt:lpstr>
    </vt:vector>
  </TitlesOfParts>
  <Company/>
  <LinksUpToDate>false</LinksUpToDate>
  <CharactersWithSpaces>53287</CharactersWithSpaces>
  <SharedDoc>false</SharedDoc>
  <HLinks>
    <vt:vector size="36" baseType="variant">
      <vt:variant>
        <vt:i4>2359399</vt:i4>
      </vt:variant>
      <vt:variant>
        <vt:i4>105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72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48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3735584</vt:i4>
      </vt:variant>
      <vt:variant>
        <vt:i4>3</vt:i4>
      </vt:variant>
      <vt:variant>
        <vt:i4>0</vt:i4>
      </vt:variant>
      <vt:variant>
        <vt:i4>5</vt:i4>
      </vt:variant>
      <vt:variant>
        <vt:lpwstr>https://apps.who.int/medicinedocs/en/d/Js6168e/4.6.html</vt:lpwstr>
      </vt:variant>
      <vt:variant>
        <vt:lpwstr/>
      </vt:variant>
      <vt:variant>
        <vt:i4>4325417</vt:i4>
      </vt:variant>
      <vt:variant>
        <vt:i4>0</vt:i4>
      </vt:variant>
      <vt:variant>
        <vt:i4>0</vt:i4>
      </vt:variant>
      <vt:variant>
        <vt:i4>5</vt:i4>
      </vt:variant>
      <vt:variant>
        <vt:lpwstr>https://www.ema.europa.eu/en/documents/scientific-guideline/guideline-pharmaceutical-quality-inhalation-nasal-products_en.pdf</vt:lpwstr>
      </vt:variant>
      <vt:variant>
        <vt:lpwstr/>
      </vt:variant>
      <vt:variant>
        <vt:i4>131086</vt:i4>
      </vt:variant>
      <vt:variant>
        <vt:i4>0</vt:i4>
      </vt:variant>
      <vt:variant>
        <vt:i4>0</vt:i4>
      </vt:variant>
      <vt:variant>
        <vt:i4>5</vt:i4>
      </vt:variant>
      <vt:variant>
        <vt:lpwstr>http://www.emea.europa.eu/htms/human/qrd/docs/appendixII.doc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Arikayce liposomal: EPAR – Product information - tracked changes</dc:title>
  <dc:subject>EPAR</dc:subject>
  <dc:creator>CHMP</dc:creator>
  <cp:keywords>Arikayce liposomal, INN- amikacin</cp:keywords>
  <cp:lastModifiedBy>SSI_FP</cp:lastModifiedBy>
  <cp:revision>4</cp:revision>
  <dcterms:created xsi:type="dcterms:W3CDTF">2025-04-22T10:51:00Z</dcterms:created>
  <dcterms:modified xsi:type="dcterms:W3CDTF">2025-04-23T12:41:00Z</dcterms:modified>
</cp:coreProperties>
</file>