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E8A82" w14:textId="77777777" w:rsidR="005A22F5" w:rsidRDefault="005A22F5" w:rsidP="005A22F5">
      <w:pPr>
        <w:pBdr>
          <w:top w:val="single" w:sz="4" w:space="1" w:color="auto"/>
          <w:left w:val="single" w:sz="4" w:space="4" w:color="auto"/>
          <w:bottom w:val="single" w:sz="4" w:space="1" w:color="auto"/>
          <w:right w:val="single" w:sz="4" w:space="4" w:color="auto"/>
        </w:pBdr>
        <w:spacing w:line="240" w:lineRule="auto"/>
      </w:pPr>
      <w:r>
        <w:t>Il presente documento riporta le informazioni sul prodotto approvate relative a ASPAVELI, con evidenziate le modifiche che vi sono state apportate rispetto alla procedura precedente (EMEA/H/C/005553/II/0028).</w:t>
      </w:r>
    </w:p>
    <w:p w14:paraId="5E7491BD" w14:textId="77777777" w:rsidR="005A22F5" w:rsidRDefault="005A22F5" w:rsidP="005A22F5">
      <w:pPr>
        <w:pBdr>
          <w:top w:val="single" w:sz="4" w:space="1" w:color="auto"/>
          <w:left w:val="single" w:sz="4" w:space="4" w:color="auto"/>
          <w:bottom w:val="single" w:sz="4" w:space="1" w:color="auto"/>
          <w:right w:val="single" w:sz="4" w:space="4" w:color="auto"/>
        </w:pBdr>
        <w:spacing w:line="240" w:lineRule="auto"/>
      </w:pPr>
    </w:p>
    <w:p w14:paraId="7570331C" w14:textId="186EF08F" w:rsidR="00110C3E" w:rsidRDefault="005A22F5" w:rsidP="005A22F5">
      <w:pPr>
        <w:pBdr>
          <w:top w:val="single" w:sz="4" w:space="1" w:color="auto"/>
          <w:left w:val="single" w:sz="4" w:space="4" w:color="auto"/>
          <w:bottom w:val="single" w:sz="4" w:space="1" w:color="auto"/>
          <w:right w:val="single" w:sz="4" w:space="4" w:color="auto"/>
        </w:pBdr>
        <w:spacing w:line="240" w:lineRule="auto"/>
      </w:pPr>
      <w:r>
        <w:t xml:space="preserve">Per maggiori informazioni, consultare il sito web dell’Agenzia europea per i medicinali: </w:t>
      </w:r>
      <w:hyperlink r:id="rId8" w:history="1">
        <w:r w:rsidRPr="00AD385B">
          <w:rPr>
            <w:rStyle w:val="Hyperlink"/>
          </w:rPr>
          <w:t>https://www.ema.europa.eu/en/medicines/human/EPAR/ASPAVELI</w:t>
        </w:r>
      </w:hyperlink>
    </w:p>
    <w:p w14:paraId="26FEE1FF" w14:textId="77777777" w:rsidR="005A22F5" w:rsidRPr="00740855" w:rsidRDefault="005A22F5" w:rsidP="005A22F5">
      <w:pPr>
        <w:spacing w:line="240" w:lineRule="auto"/>
      </w:pPr>
    </w:p>
    <w:p w14:paraId="6C65A823" w14:textId="77777777" w:rsidR="00110C3E" w:rsidRPr="00740855" w:rsidRDefault="00110C3E" w:rsidP="002A3692">
      <w:pPr>
        <w:spacing w:line="240" w:lineRule="auto"/>
        <w:rPr>
          <w:szCs w:val="22"/>
        </w:rPr>
      </w:pPr>
    </w:p>
    <w:p w14:paraId="12F0475F" w14:textId="77777777" w:rsidR="00110C3E" w:rsidRPr="00740855" w:rsidRDefault="00110C3E" w:rsidP="002A3692">
      <w:pPr>
        <w:spacing w:line="240" w:lineRule="auto"/>
        <w:rPr>
          <w:szCs w:val="22"/>
        </w:rPr>
      </w:pPr>
    </w:p>
    <w:p w14:paraId="26EEB658" w14:textId="77777777" w:rsidR="00110C3E" w:rsidRPr="00740855" w:rsidRDefault="00110C3E" w:rsidP="002A3692">
      <w:pPr>
        <w:spacing w:line="240" w:lineRule="auto"/>
        <w:rPr>
          <w:szCs w:val="22"/>
        </w:rPr>
      </w:pPr>
    </w:p>
    <w:p w14:paraId="2ED6159A" w14:textId="77777777" w:rsidR="00110C3E" w:rsidRPr="00740855" w:rsidRDefault="00110C3E" w:rsidP="002A3692">
      <w:pPr>
        <w:spacing w:line="240" w:lineRule="auto"/>
        <w:rPr>
          <w:szCs w:val="22"/>
        </w:rPr>
      </w:pPr>
    </w:p>
    <w:p w14:paraId="6607814C" w14:textId="77777777" w:rsidR="00110C3E" w:rsidRPr="00740855" w:rsidRDefault="00110C3E" w:rsidP="002A3692">
      <w:pPr>
        <w:spacing w:line="240" w:lineRule="auto"/>
        <w:rPr>
          <w:szCs w:val="22"/>
        </w:rPr>
      </w:pPr>
    </w:p>
    <w:p w14:paraId="48F81DF8" w14:textId="77777777" w:rsidR="00110C3E" w:rsidRPr="00740855" w:rsidRDefault="00110C3E" w:rsidP="002A3692">
      <w:pPr>
        <w:spacing w:line="240" w:lineRule="auto"/>
        <w:rPr>
          <w:szCs w:val="22"/>
        </w:rPr>
      </w:pPr>
    </w:p>
    <w:p w14:paraId="71A2995E" w14:textId="77777777" w:rsidR="00110C3E" w:rsidRPr="00740855" w:rsidRDefault="00110C3E" w:rsidP="002A3692">
      <w:pPr>
        <w:spacing w:line="240" w:lineRule="auto"/>
        <w:rPr>
          <w:szCs w:val="22"/>
        </w:rPr>
      </w:pPr>
    </w:p>
    <w:p w14:paraId="05E2A908" w14:textId="77777777" w:rsidR="00110C3E" w:rsidRPr="00740855" w:rsidRDefault="00110C3E" w:rsidP="002A3692">
      <w:pPr>
        <w:spacing w:line="240" w:lineRule="auto"/>
        <w:rPr>
          <w:szCs w:val="22"/>
        </w:rPr>
      </w:pPr>
    </w:p>
    <w:p w14:paraId="637B5160" w14:textId="77777777" w:rsidR="00110C3E" w:rsidRPr="00740855" w:rsidRDefault="00110C3E" w:rsidP="002A3692">
      <w:pPr>
        <w:spacing w:line="240" w:lineRule="auto"/>
        <w:rPr>
          <w:szCs w:val="22"/>
        </w:rPr>
      </w:pPr>
    </w:p>
    <w:p w14:paraId="0CEDB5EE" w14:textId="77777777" w:rsidR="00110C3E" w:rsidRPr="00740855" w:rsidRDefault="00110C3E" w:rsidP="002A3692">
      <w:pPr>
        <w:spacing w:line="240" w:lineRule="auto"/>
        <w:rPr>
          <w:szCs w:val="22"/>
        </w:rPr>
      </w:pPr>
    </w:p>
    <w:p w14:paraId="16692E13" w14:textId="77777777" w:rsidR="00110C3E" w:rsidRPr="00740855" w:rsidRDefault="00110C3E" w:rsidP="002A3692">
      <w:pPr>
        <w:spacing w:line="240" w:lineRule="auto"/>
        <w:rPr>
          <w:szCs w:val="22"/>
        </w:rPr>
      </w:pPr>
    </w:p>
    <w:p w14:paraId="5C1954BC" w14:textId="77777777" w:rsidR="00110C3E" w:rsidRPr="00740855" w:rsidRDefault="00110C3E" w:rsidP="002A3692">
      <w:pPr>
        <w:spacing w:line="240" w:lineRule="auto"/>
        <w:rPr>
          <w:szCs w:val="22"/>
        </w:rPr>
      </w:pPr>
    </w:p>
    <w:p w14:paraId="52D49539" w14:textId="77777777" w:rsidR="00110C3E" w:rsidRPr="00740855" w:rsidRDefault="00110C3E" w:rsidP="002A3692">
      <w:pPr>
        <w:spacing w:line="240" w:lineRule="auto"/>
        <w:rPr>
          <w:szCs w:val="22"/>
        </w:rPr>
      </w:pPr>
    </w:p>
    <w:p w14:paraId="406D9F3F" w14:textId="77777777" w:rsidR="00110C3E" w:rsidRPr="00740855" w:rsidRDefault="00110C3E" w:rsidP="002A3692">
      <w:pPr>
        <w:spacing w:line="240" w:lineRule="auto"/>
      </w:pPr>
    </w:p>
    <w:p w14:paraId="4883112C" w14:textId="77777777" w:rsidR="00110C3E" w:rsidRPr="00740855" w:rsidRDefault="00110C3E" w:rsidP="002A3692">
      <w:pPr>
        <w:spacing w:line="240" w:lineRule="auto"/>
      </w:pPr>
    </w:p>
    <w:p w14:paraId="6736A44B" w14:textId="77777777" w:rsidR="00110C3E" w:rsidRPr="00740855" w:rsidRDefault="00110C3E" w:rsidP="002A3692">
      <w:pPr>
        <w:spacing w:line="240" w:lineRule="auto"/>
      </w:pPr>
    </w:p>
    <w:p w14:paraId="3649ACE2" w14:textId="77777777" w:rsidR="00110C3E" w:rsidRPr="00740855" w:rsidRDefault="00110C3E" w:rsidP="002A3692">
      <w:pPr>
        <w:spacing w:line="240" w:lineRule="auto"/>
      </w:pPr>
    </w:p>
    <w:p w14:paraId="437A398F" w14:textId="77777777" w:rsidR="00110C3E" w:rsidRPr="00740855" w:rsidRDefault="00110C3E" w:rsidP="002A3692">
      <w:pPr>
        <w:spacing w:line="240" w:lineRule="auto"/>
      </w:pPr>
    </w:p>
    <w:p w14:paraId="42FF0C86" w14:textId="77777777" w:rsidR="00110C3E" w:rsidRPr="00740855" w:rsidRDefault="00110C3E" w:rsidP="002A3692">
      <w:pPr>
        <w:spacing w:line="240" w:lineRule="auto"/>
      </w:pPr>
    </w:p>
    <w:p w14:paraId="4D9047E5" w14:textId="77777777" w:rsidR="00110C3E" w:rsidRPr="00740855" w:rsidRDefault="00110C3E" w:rsidP="002A3692">
      <w:pPr>
        <w:spacing w:line="240" w:lineRule="auto"/>
      </w:pPr>
    </w:p>
    <w:p w14:paraId="33230684" w14:textId="77777777" w:rsidR="00110C3E" w:rsidRPr="00740855" w:rsidRDefault="00110C3E" w:rsidP="002A3692">
      <w:pPr>
        <w:spacing w:line="240" w:lineRule="auto"/>
      </w:pPr>
    </w:p>
    <w:p w14:paraId="61BDC620" w14:textId="77777777" w:rsidR="00110C3E" w:rsidRPr="00740855" w:rsidRDefault="00110C3E" w:rsidP="002A3692">
      <w:pPr>
        <w:spacing w:line="240" w:lineRule="auto"/>
      </w:pPr>
    </w:p>
    <w:p w14:paraId="4866A11A" w14:textId="77777777" w:rsidR="00110C3E" w:rsidRPr="00740855" w:rsidRDefault="009929A2">
      <w:pPr>
        <w:spacing w:line="240" w:lineRule="auto"/>
        <w:jc w:val="center"/>
        <w:rPr>
          <w:b/>
        </w:rPr>
      </w:pPr>
      <w:r w:rsidRPr="00740855">
        <w:rPr>
          <w:b/>
        </w:rPr>
        <w:t>ALLEGATO I</w:t>
      </w:r>
    </w:p>
    <w:p w14:paraId="243F365E" w14:textId="77777777" w:rsidR="00110C3E" w:rsidRPr="00740855" w:rsidRDefault="00110C3E">
      <w:pPr>
        <w:spacing w:line="240" w:lineRule="auto"/>
        <w:jc w:val="center"/>
      </w:pPr>
    </w:p>
    <w:p w14:paraId="28157869" w14:textId="77777777" w:rsidR="00110C3E" w:rsidRPr="00740855" w:rsidRDefault="009929A2">
      <w:pPr>
        <w:pStyle w:val="TitleA"/>
      </w:pPr>
      <w:r w:rsidRPr="00740855">
        <w:t>RIASSUNTO DELLE CARATTERISTICHE DEL PRODOTTO</w:t>
      </w:r>
    </w:p>
    <w:p w14:paraId="5AB919D4" w14:textId="77777777" w:rsidR="00110C3E" w:rsidRPr="00740855" w:rsidRDefault="009929A2">
      <w:pPr>
        <w:spacing w:line="240" w:lineRule="auto"/>
        <w:rPr>
          <w:szCs w:val="22"/>
        </w:rPr>
      </w:pPr>
      <w:r w:rsidRPr="00740855">
        <w:br w:type="page"/>
      </w:r>
      <w:r w:rsidRPr="00740855">
        <w:rPr>
          <w:noProof/>
          <w:lang w:eastAsia="it-IT"/>
        </w:rPr>
        <w:lastRenderedPageBreak/>
        <w:drawing>
          <wp:inline distT="0" distB="0" distL="0" distR="0" wp14:anchorId="2A09C35C" wp14:editId="53987491">
            <wp:extent cx="200025" cy="171450"/>
            <wp:effectExtent l="0" t="0" r="0" b="0"/>
            <wp:docPr id="1680241414"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740855">
        <w:t>Medicinale sottoposto a monitoraggio addizionale. Ciò permetterà la rapida identificazione di nuove informazioni sulla sicurezza. Agli operatori sanitari è richiesto di segnalare qualsiasi reazione avversa sospetta. Vedere paragrafo 4.8 per informazioni sulle modalità di segnalazione delle reazioni avverse.</w:t>
      </w:r>
    </w:p>
    <w:p w14:paraId="0A20B103" w14:textId="77777777" w:rsidR="00110C3E" w:rsidRPr="00740855" w:rsidRDefault="00110C3E">
      <w:pPr>
        <w:spacing w:line="240" w:lineRule="auto"/>
        <w:rPr>
          <w:szCs w:val="22"/>
        </w:rPr>
      </w:pPr>
    </w:p>
    <w:p w14:paraId="23336F26" w14:textId="77777777" w:rsidR="00110C3E" w:rsidRPr="00740855" w:rsidRDefault="00110C3E">
      <w:pPr>
        <w:spacing w:line="240" w:lineRule="auto"/>
        <w:rPr>
          <w:szCs w:val="22"/>
        </w:rPr>
      </w:pPr>
    </w:p>
    <w:p w14:paraId="073BBAFB" w14:textId="77777777" w:rsidR="00110C3E" w:rsidRPr="00740855" w:rsidRDefault="009929A2">
      <w:pPr>
        <w:keepNext/>
        <w:suppressAutoHyphens/>
        <w:spacing w:line="240" w:lineRule="auto"/>
        <w:ind w:left="567" w:hanging="567"/>
        <w:rPr>
          <w:szCs w:val="22"/>
        </w:rPr>
      </w:pPr>
      <w:r w:rsidRPr="00740855">
        <w:rPr>
          <w:b/>
        </w:rPr>
        <w:t>1.</w:t>
      </w:r>
      <w:r w:rsidRPr="00740855">
        <w:rPr>
          <w:b/>
        </w:rPr>
        <w:tab/>
        <w:t>DENOMINAZIONE DEL MEDICINALE</w:t>
      </w:r>
    </w:p>
    <w:p w14:paraId="1980EF2D" w14:textId="77777777" w:rsidR="00110C3E" w:rsidRPr="00740855" w:rsidRDefault="00110C3E">
      <w:pPr>
        <w:keepNext/>
        <w:spacing w:line="240" w:lineRule="auto"/>
        <w:rPr>
          <w:iCs/>
          <w:szCs w:val="22"/>
        </w:rPr>
      </w:pPr>
    </w:p>
    <w:p w14:paraId="02644979" w14:textId="77777777" w:rsidR="00110C3E" w:rsidRPr="00740855" w:rsidRDefault="009929A2">
      <w:pPr>
        <w:spacing w:line="240" w:lineRule="auto"/>
        <w:rPr>
          <w:szCs w:val="22"/>
        </w:rPr>
      </w:pPr>
      <w:r w:rsidRPr="00740855">
        <w:rPr>
          <w:szCs w:val="22"/>
        </w:rPr>
        <w:t>ASPAVELI</w:t>
      </w:r>
      <w:r w:rsidRPr="00740855">
        <w:t xml:space="preserve"> 1 080 mg soluzione per infusione</w:t>
      </w:r>
    </w:p>
    <w:p w14:paraId="5C635C4E" w14:textId="77777777" w:rsidR="00110C3E" w:rsidRPr="00740855" w:rsidRDefault="00110C3E">
      <w:pPr>
        <w:spacing w:line="240" w:lineRule="auto"/>
        <w:rPr>
          <w:iCs/>
          <w:szCs w:val="22"/>
        </w:rPr>
      </w:pPr>
    </w:p>
    <w:p w14:paraId="6AD902C3" w14:textId="77777777" w:rsidR="00110C3E" w:rsidRPr="00740855" w:rsidRDefault="00110C3E">
      <w:pPr>
        <w:spacing w:line="240" w:lineRule="auto"/>
        <w:rPr>
          <w:iCs/>
          <w:szCs w:val="22"/>
        </w:rPr>
      </w:pPr>
    </w:p>
    <w:p w14:paraId="224BEF4C" w14:textId="77777777" w:rsidR="00110C3E" w:rsidRPr="00740855" w:rsidRDefault="009929A2">
      <w:pPr>
        <w:keepNext/>
        <w:suppressAutoHyphens/>
        <w:spacing w:line="240" w:lineRule="auto"/>
        <w:ind w:left="567" w:hanging="567"/>
        <w:rPr>
          <w:szCs w:val="22"/>
        </w:rPr>
      </w:pPr>
      <w:r w:rsidRPr="00740855">
        <w:rPr>
          <w:b/>
        </w:rPr>
        <w:t>2.</w:t>
      </w:r>
      <w:r w:rsidRPr="00740855">
        <w:rPr>
          <w:b/>
        </w:rPr>
        <w:tab/>
        <w:t>COMPOSIZIONE QUALITATIVA E QUANTITATIVA</w:t>
      </w:r>
    </w:p>
    <w:p w14:paraId="56280535" w14:textId="77777777" w:rsidR="00110C3E" w:rsidRPr="00740855" w:rsidRDefault="00110C3E">
      <w:pPr>
        <w:keepNext/>
        <w:spacing w:line="240" w:lineRule="auto"/>
        <w:rPr>
          <w:iCs/>
          <w:szCs w:val="22"/>
        </w:rPr>
      </w:pPr>
    </w:p>
    <w:p w14:paraId="585CB0D9" w14:textId="77777777" w:rsidR="00110C3E" w:rsidRPr="00740855" w:rsidRDefault="009929A2">
      <w:pPr>
        <w:keepNext/>
        <w:spacing w:line="240" w:lineRule="auto"/>
        <w:rPr>
          <w:szCs w:val="22"/>
        </w:rPr>
      </w:pPr>
      <w:r w:rsidRPr="00740855">
        <w:t>Ogni flaconcino da 20 mL contiene 1 080 mg di pegcetacoplan.</w:t>
      </w:r>
    </w:p>
    <w:p w14:paraId="76F95290" w14:textId="77777777" w:rsidR="00110C3E" w:rsidRPr="00740855" w:rsidRDefault="009929A2">
      <w:pPr>
        <w:spacing w:line="240" w:lineRule="auto"/>
        <w:rPr>
          <w:szCs w:val="22"/>
        </w:rPr>
      </w:pPr>
      <w:r w:rsidRPr="00740855">
        <w:t>Ogni mL contiene 54 mg di pegcetacoplan.</w:t>
      </w:r>
    </w:p>
    <w:p w14:paraId="55E1676E" w14:textId="77777777" w:rsidR="00110C3E" w:rsidRPr="00740855" w:rsidRDefault="00110C3E">
      <w:pPr>
        <w:spacing w:line="240" w:lineRule="auto"/>
        <w:rPr>
          <w:iCs/>
          <w:szCs w:val="22"/>
        </w:rPr>
      </w:pPr>
    </w:p>
    <w:p w14:paraId="4349D063" w14:textId="77777777" w:rsidR="00110C3E" w:rsidRPr="00740855" w:rsidRDefault="009929A2">
      <w:pPr>
        <w:keepNext/>
        <w:spacing w:line="240" w:lineRule="auto"/>
        <w:rPr>
          <w:szCs w:val="22"/>
          <w:u w:val="single"/>
        </w:rPr>
      </w:pPr>
      <w:r w:rsidRPr="00740855">
        <w:rPr>
          <w:u w:val="single"/>
        </w:rPr>
        <w:t>Eccipienti con effetti noti</w:t>
      </w:r>
    </w:p>
    <w:p w14:paraId="01CC2F40" w14:textId="77777777" w:rsidR="00110C3E" w:rsidRPr="00740855" w:rsidRDefault="009929A2">
      <w:pPr>
        <w:spacing w:line="240" w:lineRule="auto"/>
        <w:rPr>
          <w:szCs w:val="22"/>
        </w:rPr>
      </w:pPr>
      <w:r w:rsidRPr="00740855">
        <w:t>Ogni mL contiene 41 mg di sorbitolo.</w:t>
      </w:r>
    </w:p>
    <w:p w14:paraId="113D5018" w14:textId="77777777" w:rsidR="00110C3E" w:rsidRPr="00740855" w:rsidRDefault="009929A2">
      <w:pPr>
        <w:spacing w:line="240" w:lineRule="auto"/>
        <w:rPr>
          <w:szCs w:val="22"/>
        </w:rPr>
      </w:pPr>
      <w:r w:rsidRPr="00740855">
        <w:t>Ogni flaconcino contiene 820 mg di sorbitolo.</w:t>
      </w:r>
    </w:p>
    <w:p w14:paraId="783651C7" w14:textId="77777777" w:rsidR="00110C3E" w:rsidRPr="00740855" w:rsidRDefault="00110C3E">
      <w:pPr>
        <w:spacing w:line="240" w:lineRule="auto"/>
        <w:rPr>
          <w:szCs w:val="22"/>
        </w:rPr>
      </w:pPr>
    </w:p>
    <w:p w14:paraId="56EC44D0" w14:textId="77777777" w:rsidR="00110C3E" w:rsidRPr="00740855" w:rsidRDefault="009929A2">
      <w:pPr>
        <w:spacing w:line="240" w:lineRule="auto"/>
        <w:rPr>
          <w:iCs/>
          <w:szCs w:val="22"/>
        </w:rPr>
      </w:pPr>
      <w:r w:rsidRPr="00740855">
        <w:t>Per l’elenco completo degli eccipienti, vedere paragrafo 6.1.</w:t>
      </w:r>
    </w:p>
    <w:p w14:paraId="4118D3C7" w14:textId="77777777" w:rsidR="00110C3E" w:rsidRPr="00740855" w:rsidRDefault="00110C3E">
      <w:pPr>
        <w:spacing w:line="240" w:lineRule="auto"/>
        <w:rPr>
          <w:szCs w:val="22"/>
        </w:rPr>
      </w:pPr>
    </w:p>
    <w:p w14:paraId="70814891" w14:textId="77777777" w:rsidR="00110C3E" w:rsidRPr="00740855" w:rsidRDefault="00110C3E">
      <w:pPr>
        <w:spacing w:line="240" w:lineRule="auto"/>
        <w:rPr>
          <w:szCs w:val="22"/>
        </w:rPr>
      </w:pPr>
    </w:p>
    <w:p w14:paraId="2AC9C343" w14:textId="77777777" w:rsidR="00110C3E" w:rsidRPr="00740855" w:rsidRDefault="009929A2">
      <w:pPr>
        <w:keepNext/>
        <w:suppressAutoHyphens/>
        <w:spacing w:line="240" w:lineRule="auto"/>
        <w:ind w:left="567" w:hanging="567"/>
        <w:rPr>
          <w:caps/>
          <w:szCs w:val="22"/>
        </w:rPr>
      </w:pPr>
      <w:r w:rsidRPr="00740855">
        <w:rPr>
          <w:b/>
        </w:rPr>
        <w:t>3.</w:t>
      </w:r>
      <w:r w:rsidRPr="00740855">
        <w:rPr>
          <w:b/>
        </w:rPr>
        <w:tab/>
        <w:t>FORMA FARMACEUTICA</w:t>
      </w:r>
    </w:p>
    <w:p w14:paraId="19549A10" w14:textId="77777777" w:rsidR="00110C3E" w:rsidRPr="00740855" w:rsidRDefault="00110C3E">
      <w:pPr>
        <w:keepNext/>
        <w:spacing w:line="240" w:lineRule="auto"/>
        <w:rPr>
          <w:szCs w:val="22"/>
        </w:rPr>
      </w:pPr>
    </w:p>
    <w:p w14:paraId="5DA71E8B" w14:textId="77777777" w:rsidR="00110C3E" w:rsidRPr="00740855" w:rsidRDefault="009929A2">
      <w:pPr>
        <w:spacing w:line="240" w:lineRule="auto"/>
        <w:rPr>
          <w:szCs w:val="22"/>
        </w:rPr>
      </w:pPr>
      <w:r w:rsidRPr="00740855">
        <w:t>Soluzione per infusione.</w:t>
      </w:r>
    </w:p>
    <w:p w14:paraId="6F4BA651" w14:textId="77777777" w:rsidR="00110C3E" w:rsidRPr="00740855" w:rsidRDefault="00110C3E">
      <w:pPr>
        <w:spacing w:line="240" w:lineRule="auto"/>
        <w:rPr>
          <w:szCs w:val="22"/>
        </w:rPr>
      </w:pPr>
    </w:p>
    <w:p w14:paraId="443859E0" w14:textId="77777777" w:rsidR="00110C3E" w:rsidRPr="00740855" w:rsidRDefault="009929A2">
      <w:pPr>
        <w:spacing w:line="240" w:lineRule="auto"/>
        <w:rPr>
          <w:szCs w:val="22"/>
        </w:rPr>
      </w:pPr>
      <w:r w:rsidRPr="00740855">
        <w:t>Soluzione acquosa chiara, da incolore a leggermente giallastra con pH 5,0.</w:t>
      </w:r>
    </w:p>
    <w:p w14:paraId="40DCC84E" w14:textId="77777777" w:rsidR="00110C3E" w:rsidRPr="00740855" w:rsidRDefault="00110C3E">
      <w:pPr>
        <w:spacing w:line="240" w:lineRule="auto"/>
        <w:rPr>
          <w:szCs w:val="22"/>
        </w:rPr>
      </w:pPr>
    </w:p>
    <w:p w14:paraId="70FD41AF" w14:textId="77777777" w:rsidR="00110C3E" w:rsidRPr="00740855" w:rsidRDefault="00110C3E">
      <w:pPr>
        <w:spacing w:line="240" w:lineRule="auto"/>
        <w:rPr>
          <w:szCs w:val="22"/>
        </w:rPr>
      </w:pPr>
    </w:p>
    <w:p w14:paraId="3ECDBF40" w14:textId="77777777" w:rsidR="00110C3E" w:rsidRPr="00740855" w:rsidRDefault="009929A2">
      <w:pPr>
        <w:keepNext/>
        <w:suppressAutoHyphens/>
        <w:spacing w:line="240" w:lineRule="auto"/>
        <w:ind w:left="567" w:hanging="567"/>
        <w:rPr>
          <w:caps/>
          <w:szCs w:val="22"/>
        </w:rPr>
      </w:pPr>
      <w:r w:rsidRPr="00740855">
        <w:rPr>
          <w:b/>
          <w:caps/>
        </w:rPr>
        <w:t>4.</w:t>
      </w:r>
      <w:r w:rsidRPr="00740855">
        <w:rPr>
          <w:b/>
          <w:caps/>
        </w:rPr>
        <w:tab/>
      </w:r>
      <w:r w:rsidRPr="00740855">
        <w:rPr>
          <w:b/>
        </w:rPr>
        <w:t>INFORMAZIONI CLINICHE</w:t>
      </w:r>
    </w:p>
    <w:p w14:paraId="762ECAA5" w14:textId="77777777" w:rsidR="00110C3E" w:rsidRPr="00740855" w:rsidRDefault="00110C3E">
      <w:pPr>
        <w:keepNext/>
        <w:spacing w:line="240" w:lineRule="auto"/>
        <w:rPr>
          <w:szCs w:val="22"/>
        </w:rPr>
      </w:pPr>
    </w:p>
    <w:p w14:paraId="7C211852" w14:textId="77777777" w:rsidR="00110C3E" w:rsidRPr="00740855" w:rsidRDefault="009929A2">
      <w:pPr>
        <w:keepNext/>
        <w:spacing w:line="240" w:lineRule="auto"/>
        <w:ind w:left="567" w:hanging="567"/>
        <w:rPr>
          <w:b/>
          <w:szCs w:val="22"/>
        </w:rPr>
      </w:pPr>
      <w:r w:rsidRPr="00740855">
        <w:rPr>
          <w:b/>
        </w:rPr>
        <w:t>4.1</w:t>
      </w:r>
      <w:r w:rsidRPr="00740855">
        <w:rPr>
          <w:b/>
        </w:rPr>
        <w:tab/>
        <w:t>Indicazioni terapeutiche</w:t>
      </w:r>
    </w:p>
    <w:p w14:paraId="1CAEEFB6" w14:textId="77777777" w:rsidR="00110C3E" w:rsidRPr="00740855" w:rsidRDefault="00110C3E">
      <w:pPr>
        <w:keepNext/>
        <w:spacing w:line="240" w:lineRule="auto"/>
        <w:rPr>
          <w:szCs w:val="22"/>
        </w:rPr>
      </w:pPr>
    </w:p>
    <w:p w14:paraId="7E2EDE92" w14:textId="4B46EDD1" w:rsidR="00110C3E" w:rsidRPr="00740855" w:rsidRDefault="009929A2">
      <w:pPr>
        <w:spacing w:line="240" w:lineRule="auto"/>
      </w:pPr>
      <w:r w:rsidRPr="00740855">
        <w:rPr>
          <w:szCs w:val="22"/>
        </w:rPr>
        <w:t>ASPAVELI</w:t>
      </w:r>
      <w:r w:rsidRPr="00740855">
        <w:t xml:space="preserve"> è indicato </w:t>
      </w:r>
      <w:r w:rsidR="00F5249B" w:rsidRPr="00740855">
        <w:t xml:space="preserve">in monoterapia </w:t>
      </w:r>
      <w:r w:rsidRPr="00740855">
        <w:t>nel trattamento di pazienti adulti con emoglobinuria parossistica notturna (EPN) che presentano anemia emolitica.</w:t>
      </w:r>
    </w:p>
    <w:p w14:paraId="671D95DA" w14:textId="77777777" w:rsidR="00110C3E" w:rsidRPr="00740855" w:rsidRDefault="00110C3E">
      <w:pPr>
        <w:spacing w:line="240" w:lineRule="auto"/>
        <w:rPr>
          <w:szCs w:val="22"/>
        </w:rPr>
      </w:pPr>
    </w:p>
    <w:p w14:paraId="750AAE20" w14:textId="77777777" w:rsidR="00110C3E" w:rsidRPr="00740855" w:rsidRDefault="009929A2">
      <w:pPr>
        <w:keepNext/>
        <w:spacing w:line="240" w:lineRule="auto"/>
        <w:ind w:left="567" w:hanging="567"/>
        <w:rPr>
          <w:b/>
          <w:szCs w:val="22"/>
        </w:rPr>
      </w:pPr>
      <w:r w:rsidRPr="00740855">
        <w:rPr>
          <w:b/>
        </w:rPr>
        <w:t>4.2</w:t>
      </w:r>
      <w:r w:rsidRPr="00740855">
        <w:rPr>
          <w:b/>
        </w:rPr>
        <w:tab/>
        <w:t>Posologia e modo di somministrazione</w:t>
      </w:r>
    </w:p>
    <w:p w14:paraId="35C6EAFA" w14:textId="77777777" w:rsidR="00110C3E" w:rsidRPr="00740855" w:rsidRDefault="00110C3E">
      <w:pPr>
        <w:keepNext/>
        <w:spacing w:line="240" w:lineRule="auto"/>
        <w:rPr>
          <w:szCs w:val="22"/>
        </w:rPr>
      </w:pPr>
    </w:p>
    <w:p w14:paraId="2B313B49" w14:textId="77777777" w:rsidR="00110C3E" w:rsidRPr="00740855" w:rsidRDefault="009929A2">
      <w:pPr>
        <w:spacing w:line="240" w:lineRule="auto"/>
      </w:pPr>
      <w:r w:rsidRPr="00740855">
        <w:t>La terapia deve essere iniziata sotto la supervisione di un operatore sanitario esperto nella gestione dei pazienti con disturbi ematologici. Per i pazienti che hanno ben tollerato l’infusione in centri di trattamento specializzati devono essere prese in considerazione l’auto</w:t>
      </w:r>
      <w:r w:rsidRPr="00740855">
        <w:noBreakHyphen/>
        <w:t>somministrazione e l’infusione domiciliare. La decisione in merito alla possibilità di auto</w:t>
      </w:r>
      <w:r w:rsidRPr="00740855">
        <w:noBreakHyphen/>
        <w:t>somministrazione e di infusione domiciliare deve essere adottata previa valutazione e raccomandazione del medico curante.</w:t>
      </w:r>
    </w:p>
    <w:p w14:paraId="1ABC176B" w14:textId="77777777" w:rsidR="00110C3E" w:rsidRPr="00740855" w:rsidRDefault="00110C3E">
      <w:pPr>
        <w:spacing w:line="240" w:lineRule="auto"/>
        <w:rPr>
          <w:szCs w:val="22"/>
          <w:u w:val="single"/>
        </w:rPr>
      </w:pPr>
    </w:p>
    <w:p w14:paraId="3CDB2AAE" w14:textId="77777777" w:rsidR="00110C3E" w:rsidRPr="00740855" w:rsidRDefault="009929A2">
      <w:pPr>
        <w:keepNext/>
        <w:spacing w:line="240" w:lineRule="auto"/>
        <w:rPr>
          <w:szCs w:val="22"/>
          <w:u w:val="single"/>
        </w:rPr>
      </w:pPr>
      <w:r w:rsidRPr="00740855">
        <w:rPr>
          <w:u w:val="single"/>
        </w:rPr>
        <w:t>Posologia</w:t>
      </w:r>
    </w:p>
    <w:p w14:paraId="3F0121A3" w14:textId="77777777" w:rsidR="00110C3E" w:rsidRPr="00740855" w:rsidRDefault="00110C3E">
      <w:pPr>
        <w:keepNext/>
        <w:spacing w:line="240" w:lineRule="auto"/>
        <w:rPr>
          <w:szCs w:val="22"/>
        </w:rPr>
      </w:pPr>
    </w:p>
    <w:p w14:paraId="29744E8C" w14:textId="32185328" w:rsidR="00110C3E" w:rsidRPr="00740855" w:rsidRDefault="009929A2">
      <w:pPr>
        <w:spacing w:line="240" w:lineRule="auto"/>
        <w:rPr>
          <w:szCs w:val="22"/>
        </w:rPr>
      </w:pPr>
      <w:r w:rsidRPr="00740855">
        <w:t>P</w:t>
      </w:r>
      <w:r w:rsidRPr="00740855">
        <w:rPr>
          <w:szCs w:val="22"/>
        </w:rPr>
        <w:t>egcetacoplan</w:t>
      </w:r>
      <w:r w:rsidRPr="00740855">
        <w:t xml:space="preserve"> può essere somministrato da un operatore sanitario</w:t>
      </w:r>
      <w:r w:rsidR="00C64E12" w:rsidRPr="00740855">
        <w:t>,</w:t>
      </w:r>
      <w:r w:rsidRPr="00740855">
        <w:t xml:space="preserve"> o dal paziente o da </w:t>
      </w:r>
      <w:r w:rsidR="00C64E12" w:rsidRPr="00740855">
        <w:t xml:space="preserve">chi lo </w:t>
      </w:r>
      <w:r w:rsidRPr="00740855">
        <w:t>assiste</w:t>
      </w:r>
      <w:r w:rsidR="00C64E12" w:rsidRPr="00740855">
        <w:t xml:space="preserve"> seguendo le istruzioni adeguate</w:t>
      </w:r>
      <w:r w:rsidRPr="00740855">
        <w:t>.</w:t>
      </w:r>
    </w:p>
    <w:p w14:paraId="6DF60CA6" w14:textId="77777777" w:rsidR="00110C3E" w:rsidRPr="00740855" w:rsidRDefault="00110C3E">
      <w:pPr>
        <w:spacing w:line="240" w:lineRule="auto"/>
        <w:rPr>
          <w:szCs w:val="22"/>
        </w:rPr>
      </w:pPr>
    </w:p>
    <w:p w14:paraId="13503A90" w14:textId="0ADBAC48" w:rsidR="00110C3E" w:rsidRPr="00740855" w:rsidRDefault="009929A2">
      <w:pPr>
        <w:spacing w:line="240" w:lineRule="auto"/>
      </w:pPr>
      <w:r w:rsidRPr="00740855">
        <w:t>P</w:t>
      </w:r>
      <w:r w:rsidRPr="00740855">
        <w:rPr>
          <w:szCs w:val="22"/>
        </w:rPr>
        <w:t>egcetacoplan</w:t>
      </w:r>
      <w:r w:rsidRPr="00740855">
        <w:t xml:space="preserve"> è somministrato due volte alla settimana mediante infusione sottocutanea di 1 080 mg utilizzando una pompa per infusione a siringa </w:t>
      </w:r>
      <w:ins w:id="0" w:author="update" w:date="2025-09-25T08:43:00Z">
        <w:r w:rsidR="002C7821">
          <w:t xml:space="preserve">o un </w:t>
        </w:r>
        <w:r w:rsidR="002C7821" w:rsidRPr="002C7821">
          <w:t xml:space="preserve">sistema di somministrazione indossabile </w:t>
        </w:r>
      </w:ins>
      <w:r w:rsidRPr="00740855">
        <w:t>disponibil</w:t>
      </w:r>
      <w:ins w:id="1" w:author="update" w:date="2025-09-25T08:43:00Z">
        <w:r w:rsidR="002C7821">
          <w:t>i</w:t>
        </w:r>
      </w:ins>
      <w:del w:id="2" w:author="update" w:date="2025-09-25T08:43:00Z">
        <w:r w:rsidRPr="00740855" w:rsidDel="002C7821">
          <w:delText>e</w:delText>
        </w:r>
      </w:del>
      <w:r w:rsidRPr="00740855">
        <w:t xml:space="preserve"> in commercio in grado di dispensare dosi fino a 20 mL. La dose deve essere somministrata due volte alla settimana nei Giorni 1 e 4 di ogni settimana di trattamento.</w:t>
      </w:r>
    </w:p>
    <w:p w14:paraId="07E35C57" w14:textId="77777777" w:rsidR="00110C3E" w:rsidRPr="00740855" w:rsidRDefault="00110C3E">
      <w:pPr>
        <w:spacing w:line="240" w:lineRule="auto"/>
      </w:pPr>
    </w:p>
    <w:p w14:paraId="385A27A9" w14:textId="77777777" w:rsidR="00110C3E" w:rsidRPr="00740855" w:rsidRDefault="009929A2">
      <w:pPr>
        <w:spacing w:line="240" w:lineRule="auto"/>
        <w:rPr>
          <w:szCs w:val="22"/>
        </w:rPr>
      </w:pPr>
      <w:r w:rsidRPr="00740855">
        <w:lastRenderedPageBreak/>
        <w:t>L’EPN è una malattia cronica e si raccomanda di continuare il trattamento con ASPAVELI per tutta la vita del paziente, a meno che l’interruzione di questo medicinale non sia clinicamente indicata (vedere paragrafo 4.4).</w:t>
      </w:r>
    </w:p>
    <w:p w14:paraId="75B03EC1" w14:textId="77777777" w:rsidR="00110C3E" w:rsidRPr="00740855" w:rsidRDefault="00110C3E">
      <w:pPr>
        <w:spacing w:line="240" w:lineRule="auto"/>
        <w:rPr>
          <w:szCs w:val="22"/>
        </w:rPr>
      </w:pPr>
    </w:p>
    <w:p w14:paraId="05647372" w14:textId="77777777" w:rsidR="00110C3E" w:rsidRPr="00740855" w:rsidRDefault="009929A2">
      <w:pPr>
        <w:keepNext/>
        <w:spacing w:line="240" w:lineRule="auto"/>
        <w:rPr>
          <w:i/>
          <w:iCs/>
          <w:szCs w:val="22"/>
        </w:rPr>
      </w:pPr>
      <w:r w:rsidRPr="00740855">
        <w:rPr>
          <w:i/>
        </w:rPr>
        <w:t xml:space="preserve">Pazienti che passano da un inibitore di C5 ad </w:t>
      </w:r>
      <w:r w:rsidRPr="00740855">
        <w:rPr>
          <w:i/>
          <w:iCs/>
        </w:rPr>
        <w:t>ASPAVELI</w:t>
      </w:r>
    </w:p>
    <w:p w14:paraId="79AD7D4E" w14:textId="77777777" w:rsidR="00110C3E" w:rsidRPr="00740855" w:rsidRDefault="009929A2">
      <w:pPr>
        <w:spacing w:line="240" w:lineRule="auto"/>
        <w:rPr>
          <w:szCs w:val="22"/>
        </w:rPr>
      </w:pPr>
      <w:r w:rsidRPr="00740855">
        <w:t xml:space="preserve">Per le prime 4 settimane, </w:t>
      </w:r>
      <w:r w:rsidRPr="00740855">
        <w:rPr>
          <w:szCs w:val="22"/>
        </w:rPr>
        <w:t xml:space="preserve">pegcetacoplan </w:t>
      </w:r>
      <w:r w:rsidRPr="00740855">
        <w:t>viene somministrato due volte alla settimana per via sottocutanea con una dose di 1 080 mg in aggiunta all’attuale dose di inibitore di C5 ricevuta dal paziente, in modo da ridurre al minimo il rischio di emolisi associato alla brusca interruzione del trattamento. Dopo 4 settimane, il paziente deve interrompere il trattamento con l’inibitore di C5 prima di continuare in monoterapia con ASPAVELI.</w:t>
      </w:r>
    </w:p>
    <w:p w14:paraId="0FAD0F93" w14:textId="18545EE8" w:rsidR="00110C3E" w:rsidRPr="00740855" w:rsidRDefault="00110C3E">
      <w:pPr>
        <w:spacing w:line="240" w:lineRule="auto"/>
        <w:rPr>
          <w:szCs w:val="22"/>
        </w:rPr>
      </w:pPr>
    </w:p>
    <w:p w14:paraId="77C9B9C7" w14:textId="4298A436" w:rsidR="00F5249B" w:rsidRPr="00740855" w:rsidRDefault="00F5249B">
      <w:pPr>
        <w:spacing w:line="240" w:lineRule="auto"/>
        <w:rPr>
          <w:szCs w:val="22"/>
        </w:rPr>
      </w:pPr>
      <w:r w:rsidRPr="00740855">
        <w:rPr>
          <w:szCs w:val="22"/>
        </w:rPr>
        <w:t>Il passaggio da inibitori del complemento diversi da eculizumab non è stato studiato. L’interruzione di altri inibitori del complemento prima del raggiungimento dello stato stazionario di pegcetacoplan deve essere effettuat</w:t>
      </w:r>
      <w:r w:rsidR="005A1CE4" w:rsidRPr="00740855">
        <w:rPr>
          <w:szCs w:val="22"/>
        </w:rPr>
        <w:t>a</w:t>
      </w:r>
      <w:r w:rsidRPr="00740855">
        <w:rPr>
          <w:szCs w:val="22"/>
        </w:rPr>
        <w:t xml:space="preserve"> con cautela (vedere paragrafo 5.2).</w:t>
      </w:r>
    </w:p>
    <w:p w14:paraId="0E312405" w14:textId="77777777" w:rsidR="00F5249B" w:rsidRPr="00740855" w:rsidRDefault="00F5249B">
      <w:pPr>
        <w:spacing w:line="240" w:lineRule="auto"/>
        <w:rPr>
          <w:szCs w:val="22"/>
        </w:rPr>
      </w:pPr>
    </w:p>
    <w:p w14:paraId="7D3B4627" w14:textId="64E285DF" w:rsidR="00110C3E" w:rsidRPr="00740855" w:rsidRDefault="009929A2">
      <w:pPr>
        <w:keepNext/>
        <w:spacing w:line="240" w:lineRule="auto"/>
        <w:rPr>
          <w:i/>
          <w:iCs/>
          <w:szCs w:val="22"/>
        </w:rPr>
      </w:pPr>
      <w:r w:rsidRPr="00740855">
        <w:rPr>
          <w:i/>
        </w:rPr>
        <w:t>Aggiustamento della dose</w:t>
      </w:r>
    </w:p>
    <w:p w14:paraId="65FF3882" w14:textId="6136AC54" w:rsidR="00110C3E" w:rsidRPr="00740855" w:rsidRDefault="009929A2">
      <w:pPr>
        <w:spacing w:line="240" w:lineRule="auto"/>
        <w:rPr>
          <w:szCs w:val="22"/>
        </w:rPr>
      </w:pPr>
      <w:r w:rsidRPr="00740855">
        <w:t xml:space="preserve">Il regime posologico può essere modificato a 1 080 mg ogni tre giorni </w:t>
      </w:r>
      <w:r w:rsidRPr="00740855">
        <w:rPr>
          <w:szCs w:val="22"/>
        </w:rPr>
        <w:t xml:space="preserve">(es., Giorno 1, Giorno 4, Giorno 7, Giorno 10, Giorno 13, e così via) </w:t>
      </w:r>
      <w:r w:rsidRPr="00740855">
        <w:t>nei pazienti con livelli di lattato deidrogenasi (LDH) maggiori di 2 volte il limite superiore della norma (ULN</w:t>
      </w:r>
      <w:r w:rsidR="00BE7DF3" w:rsidRPr="00740855">
        <w:t xml:space="preserve">, </w:t>
      </w:r>
      <w:r w:rsidR="00BE7DF3" w:rsidRPr="00740855">
        <w:rPr>
          <w:i/>
          <w:iCs/>
        </w:rPr>
        <w:t>upper limit of normal</w:t>
      </w:r>
      <w:r w:rsidRPr="00740855">
        <w:t>). In caso di aumento della dose, i livelli di LDH devono essere monitorati due volte alla settimana per almeno 4 settimane (vedere paragrafo 4.4).</w:t>
      </w:r>
    </w:p>
    <w:p w14:paraId="0B27B443" w14:textId="77777777" w:rsidR="00110C3E" w:rsidRPr="00740855" w:rsidRDefault="00110C3E">
      <w:pPr>
        <w:spacing w:line="240" w:lineRule="auto"/>
        <w:rPr>
          <w:szCs w:val="22"/>
        </w:rPr>
      </w:pPr>
    </w:p>
    <w:p w14:paraId="0D3B2A70" w14:textId="407C3E3D" w:rsidR="00110C3E" w:rsidRPr="00740855" w:rsidRDefault="009929A2">
      <w:pPr>
        <w:keepNext/>
        <w:spacing w:line="240" w:lineRule="auto"/>
        <w:rPr>
          <w:i/>
          <w:iCs/>
          <w:szCs w:val="22"/>
        </w:rPr>
      </w:pPr>
      <w:r w:rsidRPr="00740855">
        <w:rPr>
          <w:i/>
        </w:rPr>
        <w:t>Dose dimenticata</w:t>
      </w:r>
    </w:p>
    <w:p w14:paraId="31D7B1BA" w14:textId="77777777" w:rsidR="00110C3E" w:rsidRPr="00740855" w:rsidRDefault="009929A2">
      <w:pPr>
        <w:spacing w:line="240" w:lineRule="auto"/>
        <w:rPr>
          <w:szCs w:val="22"/>
        </w:rPr>
      </w:pPr>
      <w:r w:rsidRPr="00740855">
        <w:t xml:space="preserve">Qualora venga dimenticata una dose di </w:t>
      </w:r>
      <w:r w:rsidRPr="00740855">
        <w:rPr>
          <w:szCs w:val="22"/>
        </w:rPr>
        <w:t>pegcetacoplan</w:t>
      </w:r>
      <w:r w:rsidRPr="00740855">
        <w:t>, l’infusione deve essere eseguita non appena la dimenticanza viene notata per poi riprendere il normale regime di somministrazione.</w:t>
      </w:r>
    </w:p>
    <w:p w14:paraId="3AC9F866" w14:textId="77777777" w:rsidR="00110C3E" w:rsidRPr="00740855" w:rsidRDefault="00110C3E">
      <w:pPr>
        <w:spacing w:line="240" w:lineRule="auto"/>
        <w:rPr>
          <w:szCs w:val="22"/>
        </w:rPr>
      </w:pPr>
    </w:p>
    <w:p w14:paraId="714B33FF" w14:textId="77777777" w:rsidR="00110C3E" w:rsidRPr="00740855" w:rsidRDefault="009929A2">
      <w:pPr>
        <w:keepNext/>
        <w:spacing w:line="240" w:lineRule="auto"/>
        <w:rPr>
          <w:szCs w:val="22"/>
          <w:u w:val="single"/>
        </w:rPr>
      </w:pPr>
      <w:r w:rsidRPr="00740855">
        <w:rPr>
          <w:u w:val="single"/>
        </w:rPr>
        <w:t>Popolazioni speciali</w:t>
      </w:r>
    </w:p>
    <w:p w14:paraId="6D16C0C2" w14:textId="77777777" w:rsidR="00110C3E" w:rsidRPr="00740855" w:rsidRDefault="00110C3E">
      <w:pPr>
        <w:keepNext/>
        <w:spacing w:line="240" w:lineRule="auto"/>
        <w:rPr>
          <w:bCs/>
          <w:i/>
          <w:iCs/>
          <w:szCs w:val="22"/>
        </w:rPr>
      </w:pPr>
    </w:p>
    <w:p w14:paraId="1CEDCDE3" w14:textId="796C75AF" w:rsidR="00110C3E" w:rsidRPr="00740855" w:rsidRDefault="009929A2">
      <w:pPr>
        <w:keepNext/>
        <w:spacing w:line="240" w:lineRule="auto"/>
        <w:rPr>
          <w:bCs/>
          <w:i/>
          <w:iCs/>
          <w:szCs w:val="22"/>
        </w:rPr>
      </w:pPr>
      <w:r w:rsidRPr="00740855">
        <w:rPr>
          <w:i/>
        </w:rPr>
        <w:t>Anziani</w:t>
      </w:r>
    </w:p>
    <w:p w14:paraId="6A00373B" w14:textId="50EBBE5F" w:rsidR="00110C3E" w:rsidRPr="00740855" w:rsidRDefault="009929A2">
      <w:pPr>
        <w:spacing w:line="240" w:lineRule="auto"/>
        <w:rPr>
          <w:bCs/>
          <w:szCs w:val="22"/>
        </w:rPr>
      </w:pPr>
      <w:r w:rsidRPr="00740855">
        <w:t>Sebbene negli studi clinici condotti non siano state osservate differenze evidenti legate all’età, il numero di pazienti di età pari o superiore a 65 anni non è sufficiente per stabilire se essi rispondono in modo diverso al trattamento rispetto ai pazienti più giovani. Non esistono prove che indichino la necessità di prendere precauzioni particolari durante il trattamento della popolazione anziana.</w:t>
      </w:r>
    </w:p>
    <w:p w14:paraId="2553D45C" w14:textId="77777777" w:rsidR="00110C3E" w:rsidRPr="00740855" w:rsidRDefault="00110C3E">
      <w:pPr>
        <w:spacing w:line="240" w:lineRule="auto"/>
        <w:rPr>
          <w:bCs/>
          <w:szCs w:val="22"/>
        </w:rPr>
      </w:pPr>
    </w:p>
    <w:p w14:paraId="1C06A5EA" w14:textId="77777777" w:rsidR="00110C3E" w:rsidRPr="00740855" w:rsidRDefault="009929A2">
      <w:pPr>
        <w:keepNext/>
        <w:spacing w:line="240" w:lineRule="auto"/>
        <w:rPr>
          <w:bCs/>
          <w:i/>
          <w:iCs/>
          <w:szCs w:val="22"/>
        </w:rPr>
      </w:pPr>
      <w:r w:rsidRPr="00740855">
        <w:rPr>
          <w:i/>
        </w:rPr>
        <w:t>Compromissione renale</w:t>
      </w:r>
    </w:p>
    <w:p w14:paraId="4617C957" w14:textId="396C904D" w:rsidR="00110C3E" w:rsidRPr="00740855" w:rsidRDefault="009929A2">
      <w:pPr>
        <w:spacing w:line="240" w:lineRule="auto"/>
        <w:rPr>
          <w:bCs/>
          <w:szCs w:val="22"/>
        </w:rPr>
      </w:pPr>
      <w:r w:rsidRPr="00740855">
        <w:t xml:space="preserve">Una compromissione renale severa (clearance della creatinina &lt;30 mL/min) non ha avuto effetti sulla farmacocinetica di pegcetacoplan; pertanto, non è necessario un aggiustamento della dose di </w:t>
      </w:r>
      <w:r w:rsidRPr="00740855">
        <w:rPr>
          <w:bCs/>
          <w:szCs w:val="22"/>
        </w:rPr>
        <w:t xml:space="preserve">pegcetacoplan </w:t>
      </w:r>
      <w:r w:rsidRPr="00740855">
        <w:t>nei pazienti con compromissione renale. Non sono disponibili dati sull’uso di pegcetacoplan in pazienti con nefropatia allo stadio terminale (ESRD</w:t>
      </w:r>
      <w:r w:rsidR="00BE7DF3" w:rsidRPr="00740855">
        <w:t xml:space="preserve">, </w:t>
      </w:r>
      <w:r w:rsidR="00C53F09" w:rsidRPr="00740855">
        <w:rPr>
          <w:i/>
          <w:iCs/>
        </w:rPr>
        <w:t>end stage renal disease</w:t>
      </w:r>
      <w:r w:rsidRPr="00740855">
        <w:t>) che necessitano di emodialisi (vedere paragrafo 5.2).</w:t>
      </w:r>
    </w:p>
    <w:p w14:paraId="1993E573" w14:textId="77777777" w:rsidR="00110C3E" w:rsidRPr="00740855" w:rsidRDefault="00110C3E">
      <w:pPr>
        <w:spacing w:line="240" w:lineRule="auto"/>
        <w:rPr>
          <w:bCs/>
          <w:szCs w:val="22"/>
        </w:rPr>
      </w:pPr>
    </w:p>
    <w:p w14:paraId="59D63442" w14:textId="77777777" w:rsidR="00110C3E" w:rsidRPr="00740855" w:rsidRDefault="009929A2">
      <w:pPr>
        <w:keepNext/>
        <w:spacing w:line="240" w:lineRule="auto"/>
        <w:rPr>
          <w:bCs/>
          <w:i/>
          <w:iCs/>
          <w:szCs w:val="22"/>
        </w:rPr>
      </w:pPr>
      <w:r w:rsidRPr="00740855">
        <w:rPr>
          <w:i/>
        </w:rPr>
        <w:t>Compromissione epatica</w:t>
      </w:r>
    </w:p>
    <w:p w14:paraId="099FACC2" w14:textId="77777777" w:rsidR="00110C3E" w:rsidRPr="00740855" w:rsidRDefault="009929A2">
      <w:pPr>
        <w:spacing w:line="240" w:lineRule="auto"/>
        <w:rPr>
          <w:bCs/>
          <w:szCs w:val="22"/>
        </w:rPr>
      </w:pPr>
      <w:r w:rsidRPr="00740855">
        <w:t xml:space="preserve">La sicurezza e l’efficacia di </w:t>
      </w:r>
      <w:r w:rsidRPr="00740855">
        <w:rPr>
          <w:bCs/>
          <w:szCs w:val="22"/>
        </w:rPr>
        <w:t>pegcetacoplan</w:t>
      </w:r>
      <w:r w:rsidRPr="00740855">
        <w:t xml:space="preserve"> non sono state studiate in pazienti con compromissione epatica; tuttavia, non si raccomanda un aggiustamento della dose, poiché non si prevede che la compromissione epatica influisca sulla clearance di pegcetacoplan.</w:t>
      </w:r>
    </w:p>
    <w:p w14:paraId="4DB34DB7" w14:textId="77777777" w:rsidR="00110C3E" w:rsidRPr="00740855" w:rsidRDefault="00110C3E">
      <w:pPr>
        <w:spacing w:line="240" w:lineRule="auto"/>
        <w:rPr>
          <w:bCs/>
          <w:szCs w:val="22"/>
        </w:rPr>
      </w:pPr>
    </w:p>
    <w:p w14:paraId="72B94B01" w14:textId="77777777" w:rsidR="00110C3E" w:rsidRPr="00740855" w:rsidRDefault="009929A2">
      <w:pPr>
        <w:keepNext/>
        <w:spacing w:line="240" w:lineRule="auto"/>
        <w:rPr>
          <w:bCs/>
          <w:i/>
          <w:iCs/>
          <w:szCs w:val="22"/>
        </w:rPr>
      </w:pPr>
      <w:r w:rsidRPr="00740855">
        <w:rPr>
          <w:i/>
        </w:rPr>
        <w:t>Popolazione pediatrica</w:t>
      </w:r>
    </w:p>
    <w:p w14:paraId="497F6A49" w14:textId="7EF32FD4" w:rsidR="00110C3E" w:rsidRPr="00740855" w:rsidRDefault="009929A2">
      <w:pPr>
        <w:autoSpaceDE w:val="0"/>
        <w:autoSpaceDN w:val="0"/>
        <w:adjustRightInd w:val="0"/>
        <w:spacing w:line="240" w:lineRule="auto"/>
        <w:rPr>
          <w:szCs w:val="22"/>
        </w:rPr>
      </w:pPr>
      <w:r w:rsidRPr="00740855">
        <w:t>La sicurezza e l’efficacia di ASPAVELI nei bambini affetti da EPN di età compresa tra 0 e &lt;18 anni non sono state ancora stabilite. Non ci sono dati disponibili.</w:t>
      </w:r>
    </w:p>
    <w:p w14:paraId="381D555A" w14:textId="77777777" w:rsidR="00110C3E" w:rsidRPr="00740855" w:rsidRDefault="00110C3E">
      <w:pPr>
        <w:autoSpaceDE w:val="0"/>
        <w:autoSpaceDN w:val="0"/>
        <w:adjustRightInd w:val="0"/>
        <w:spacing w:line="240" w:lineRule="auto"/>
        <w:rPr>
          <w:szCs w:val="22"/>
        </w:rPr>
      </w:pPr>
    </w:p>
    <w:p w14:paraId="58602793" w14:textId="77777777" w:rsidR="00110C3E" w:rsidRPr="00740855" w:rsidRDefault="009929A2">
      <w:pPr>
        <w:autoSpaceDE w:val="0"/>
        <w:autoSpaceDN w:val="0"/>
        <w:adjustRightInd w:val="0"/>
        <w:spacing w:line="240" w:lineRule="auto"/>
        <w:rPr>
          <w:szCs w:val="22"/>
        </w:rPr>
      </w:pPr>
      <w:r w:rsidRPr="00740855">
        <w:t>Questo medicinale non deve essere usato nei bambini di età inferiore a 12 anni, poiché non sono disponibili dati preclinici sulla sua sicurezza per questa fascia di età.</w:t>
      </w:r>
    </w:p>
    <w:p w14:paraId="7BDB0FFC" w14:textId="77777777" w:rsidR="00110C3E" w:rsidRPr="00740855" w:rsidRDefault="00110C3E">
      <w:pPr>
        <w:spacing w:line="240" w:lineRule="auto"/>
        <w:rPr>
          <w:szCs w:val="22"/>
        </w:rPr>
      </w:pPr>
    </w:p>
    <w:p w14:paraId="1E0131BB" w14:textId="77777777" w:rsidR="00110C3E" w:rsidRPr="00740855" w:rsidRDefault="009929A2">
      <w:pPr>
        <w:keepNext/>
        <w:spacing w:line="240" w:lineRule="auto"/>
        <w:rPr>
          <w:szCs w:val="22"/>
          <w:u w:val="single"/>
        </w:rPr>
      </w:pPr>
      <w:r w:rsidRPr="00740855">
        <w:rPr>
          <w:u w:val="single"/>
        </w:rPr>
        <w:t>Modo di somministrazione</w:t>
      </w:r>
    </w:p>
    <w:p w14:paraId="2EDD9E17" w14:textId="77777777" w:rsidR="00110C3E" w:rsidRPr="00740855" w:rsidRDefault="00110C3E">
      <w:pPr>
        <w:keepNext/>
        <w:spacing w:line="240" w:lineRule="auto"/>
        <w:rPr>
          <w:szCs w:val="22"/>
        </w:rPr>
      </w:pPr>
    </w:p>
    <w:p w14:paraId="175A7C8B" w14:textId="4ABEE2F6" w:rsidR="002C7821" w:rsidRDefault="009929A2" w:rsidP="002C5B72">
      <w:pPr>
        <w:keepLines/>
        <w:spacing w:line="240" w:lineRule="auto"/>
        <w:rPr>
          <w:ins w:id="3" w:author="update" w:date="2025-09-25T08:44:00Z"/>
        </w:rPr>
      </w:pPr>
      <w:r w:rsidRPr="00740855">
        <w:t xml:space="preserve">ASPAVELI deve essere somministrato unicamente per via sottocutanea utilizzando una pompa per infusione a siringa </w:t>
      </w:r>
      <w:ins w:id="4" w:author="update" w:date="2025-09-25T08:44:00Z">
        <w:r w:rsidR="002C7821">
          <w:t xml:space="preserve">o un </w:t>
        </w:r>
        <w:r w:rsidR="002C7821" w:rsidRPr="002C7821">
          <w:t xml:space="preserve">sistema di somministrazione indossabile </w:t>
        </w:r>
      </w:ins>
      <w:r w:rsidRPr="00740855">
        <w:t>disponibil</w:t>
      </w:r>
      <w:ins w:id="5" w:author="update" w:date="2025-09-25T08:44:00Z">
        <w:r w:rsidR="002C7821">
          <w:t>i</w:t>
        </w:r>
      </w:ins>
      <w:del w:id="6" w:author="update" w:date="2025-09-25T08:44:00Z">
        <w:r w:rsidRPr="00740855" w:rsidDel="002C7821">
          <w:delText>e</w:delText>
        </w:r>
      </w:del>
      <w:r w:rsidRPr="00740855">
        <w:t xml:space="preserve"> in commercio.</w:t>
      </w:r>
      <w:del w:id="7" w:author="update" w:date="2025-09-25T08:44:00Z">
        <w:r w:rsidRPr="00740855" w:rsidDel="002C7821">
          <w:delText xml:space="preserve"> </w:delText>
        </w:r>
      </w:del>
    </w:p>
    <w:p w14:paraId="1996D6E6" w14:textId="77777777" w:rsidR="002C7821" w:rsidRDefault="002C7821" w:rsidP="006F70A2">
      <w:pPr>
        <w:spacing w:line="240" w:lineRule="auto"/>
        <w:rPr>
          <w:ins w:id="8" w:author="update" w:date="2025-09-25T08:44:00Z"/>
        </w:rPr>
      </w:pPr>
    </w:p>
    <w:p w14:paraId="070692F4" w14:textId="170028D2" w:rsidR="00110C3E" w:rsidRPr="00740855" w:rsidRDefault="009929A2" w:rsidP="002C5B72">
      <w:pPr>
        <w:keepLines/>
        <w:spacing w:line="240" w:lineRule="auto"/>
        <w:rPr>
          <w:szCs w:val="22"/>
        </w:rPr>
      </w:pPr>
      <w:r w:rsidRPr="00740855">
        <w:t>Questo medicinale può essere somministrato autonomamente dal paziente. Prima di iniziare l’auto</w:t>
      </w:r>
      <w:r w:rsidRPr="00740855">
        <w:noBreakHyphen/>
        <w:t>somministrazione, il paziente dovrà essere istruito da un operatore sanitario qualificato in merito alle tecniche di infusione, all’uso di una pompa per infusione a siringa</w:t>
      </w:r>
      <w:ins w:id="9" w:author="update" w:date="2025-09-25T08:45:00Z">
        <w:r w:rsidR="002C7821">
          <w:t xml:space="preserve"> o di un </w:t>
        </w:r>
        <w:r w:rsidR="002C7821" w:rsidRPr="002C7821">
          <w:t>sistema di somministrazione indossabile</w:t>
        </w:r>
      </w:ins>
      <w:r w:rsidRPr="00740855">
        <w:t>, alla compilazione di un diario di trattamento, al riconoscimento di possibili reazioni avverse e alle misure da adottare qualora queste ultime si manifestino.</w:t>
      </w:r>
    </w:p>
    <w:p w14:paraId="22404FC4" w14:textId="77777777" w:rsidR="00110C3E" w:rsidRPr="00740855" w:rsidRDefault="00110C3E">
      <w:pPr>
        <w:spacing w:line="240" w:lineRule="auto"/>
        <w:rPr>
          <w:szCs w:val="22"/>
        </w:rPr>
      </w:pPr>
    </w:p>
    <w:p w14:paraId="23B75988" w14:textId="5A95AD63" w:rsidR="004D1F95" w:rsidRDefault="006356F8">
      <w:pPr>
        <w:pStyle w:val="ListParagraph"/>
        <w:numPr>
          <w:ilvl w:val="0"/>
          <w:numId w:val="34"/>
        </w:numPr>
        <w:tabs>
          <w:tab w:val="clear" w:pos="567"/>
        </w:tabs>
        <w:spacing w:line="240" w:lineRule="auto"/>
        <w:ind w:left="567" w:hanging="567"/>
        <w:rPr>
          <w:ins w:id="10" w:author="update" w:date="2025-09-25T08:48:00Z"/>
        </w:rPr>
        <w:pPrChange w:id="11" w:author="update" w:date="2025-09-25T08:54:00Z">
          <w:pPr>
            <w:spacing w:line="240" w:lineRule="auto"/>
          </w:pPr>
        </w:pPrChange>
      </w:pPr>
      <w:ins w:id="12" w:author="update" w:date="2025-09-25T09:02:00Z">
        <w:r>
          <w:t>Quando</w:t>
        </w:r>
      </w:ins>
      <w:ins w:id="13" w:author="update" w:date="2025-09-25T08:46:00Z">
        <w:r w:rsidR="004D1F95">
          <w:t xml:space="preserve"> si </w:t>
        </w:r>
      </w:ins>
      <w:ins w:id="14" w:author="update" w:date="2025-09-25T08:58:00Z">
        <w:r>
          <w:t>utilizza</w:t>
        </w:r>
      </w:ins>
      <w:ins w:id="15" w:author="update" w:date="2025-09-25T08:46:00Z">
        <w:r w:rsidR="004D1F95">
          <w:t xml:space="preserve"> </w:t>
        </w:r>
        <w:r w:rsidR="004D1F95" w:rsidRPr="004D1F95">
          <w:t>una pompa per infusione a siringa</w:t>
        </w:r>
        <w:r w:rsidR="004D1F95">
          <w:t>,</w:t>
        </w:r>
        <w:r w:rsidR="004D1F95" w:rsidRPr="004D1F95">
          <w:t xml:space="preserve"> </w:t>
        </w:r>
      </w:ins>
      <w:r w:rsidR="009929A2" w:rsidRPr="00740855">
        <w:t xml:space="preserve">ASPAVELI deve essere infuso nell’addome, nelle cosce, nei fianchi o nelle braccia. Le sedi di infusione devono essere almeno a 7,5 cm di distanza l’una dall’altra. Alternare le sedi di infusione tra una somministrazione e l’altra. </w:t>
      </w:r>
      <w:moveFromRangeStart w:id="16" w:author="update" w:date="2025-09-25T08:47:00Z" w:name="move209682470"/>
      <w:moveFrom w:id="17" w:author="update" w:date="2025-09-25T08:47:00Z">
        <w:r w:rsidR="009929A2" w:rsidRPr="00740855" w:rsidDel="004D1F95">
          <w:t xml:space="preserve">Evitare l’infusione nei punti in cui la pelle è sensibile, presenta lividi, appare arrossata o risulta indurita. Evitare l’infusione nelle aree cutanee con tatuaggi, cicatrici o smagliature. </w:t>
        </w:r>
      </w:moveFrom>
      <w:moveFromRangeEnd w:id="16"/>
      <w:r w:rsidR="009929A2" w:rsidRPr="00740855">
        <w:t xml:space="preserve">La durata </w:t>
      </w:r>
      <w:del w:id="18" w:author="update" w:date="2025-09-25T08:47:00Z">
        <w:r w:rsidR="009929A2" w:rsidRPr="00740855" w:rsidDel="004D1F95">
          <w:delText xml:space="preserve">tipica </w:delText>
        </w:r>
      </w:del>
      <w:r w:rsidR="009929A2" w:rsidRPr="00740855">
        <w:t>dell’infusione è di circa 30 minuti (se si utilizzano due sedi) o di circa 60 minuti (se si utilizza una sola sede).</w:t>
      </w:r>
    </w:p>
    <w:p w14:paraId="48D50E6E" w14:textId="77777777" w:rsidR="004D1F95" w:rsidRDefault="004D1F95" w:rsidP="004D1F95">
      <w:pPr>
        <w:spacing w:line="240" w:lineRule="auto"/>
        <w:rPr>
          <w:ins w:id="19" w:author="update" w:date="2025-09-25T08:48:00Z"/>
        </w:rPr>
      </w:pPr>
    </w:p>
    <w:p w14:paraId="2473D570" w14:textId="54BA44F1" w:rsidR="004D1F95" w:rsidRDefault="006356F8" w:rsidP="00C14D33">
      <w:pPr>
        <w:pStyle w:val="ListParagraph"/>
        <w:numPr>
          <w:ilvl w:val="0"/>
          <w:numId w:val="34"/>
        </w:numPr>
        <w:tabs>
          <w:tab w:val="clear" w:pos="567"/>
        </w:tabs>
        <w:spacing w:line="240" w:lineRule="auto"/>
        <w:ind w:left="567" w:hanging="567"/>
        <w:rPr>
          <w:ins w:id="20" w:author="update" w:date="2025-09-25T08:48:00Z"/>
        </w:rPr>
      </w:pPr>
      <w:ins w:id="21" w:author="update" w:date="2025-09-25T09:02:00Z">
        <w:r>
          <w:t>Quando</w:t>
        </w:r>
      </w:ins>
      <w:ins w:id="22" w:author="update" w:date="2025-09-25T08:48:00Z">
        <w:r w:rsidR="004D1F95" w:rsidRPr="004D1F95">
          <w:t xml:space="preserve"> si </w:t>
        </w:r>
      </w:ins>
      <w:ins w:id="23" w:author="update" w:date="2025-09-25T08:58:00Z">
        <w:r>
          <w:t xml:space="preserve">utilizza </w:t>
        </w:r>
      </w:ins>
      <w:ins w:id="24" w:author="update" w:date="2025-09-25T08:48:00Z">
        <w:r w:rsidR="004D1F95">
          <w:t xml:space="preserve">un </w:t>
        </w:r>
        <w:r w:rsidR="004D1F95" w:rsidRPr="004D1F95">
          <w:t xml:space="preserve">sistema di somministrazione indossabile, ASPAVELI deve essere infuso </w:t>
        </w:r>
      </w:ins>
      <w:ins w:id="25" w:author="update" w:date="2025-09-25T08:49:00Z">
        <w:r w:rsidR="004D1F95">
          <w:t xml:space="preserve">in un </w:t>
        </w:r>
      </w:ins>
      <w:ins w:id="26" w:author="update" w:date="2025-09-25T09:00:00Z">
        <w:r>
          <w:t>punto d</w:t>
        </w:r>
      </w:ins>
      <w:ins w:id="27" w:author="update" w:date="2025-09-25T08:48:00Z">
        <w:r w:rsidR="004D1F95" w:rsidRPr="004D1F95">
          <w:t>ell’addome. Alternare l</w:t>
        </w:r>
      </w:ins>
      <w:ins w:id="28" w:author="update" w:date="2025-09-25T08:50:00Z">
        <w:r w:rsidR="004D1F95">
          <w:t>a</w:t>
        </w:r>
      </w:ins>
      <w:ins w:id="29" w:author="update" w:date="2025-09-25T08:48:00Z">
        <w:r w:rsidR="004D1F95" w:rsidRPr="004D1F95">
          <w:t xml:space="preserve"> sed</w:t>
        </w:r>
      </w:ins>
      <w:ins w:id="30" w:author="update" w:date="2025-09-25T08:50:00Z">
        <w:r w:rsidR="004D1F95">
          <w:t>e</w:t>
        </w:r>
      </w:ins>
      <w:ins w:id="31" w:author="update" w:date="2025-09-25T08:48:00Z">
        <w:r w:rsidR="004D1F95" w:rsidRPr="004D1F95">
          <w:t xml:space="preserve"> di infusione tra una somministrazione e l’altra</w:t>
        </w:r>
      </w:ins>
      <w:ins w:id="32" w:author="update" w:date="2025-09-25T08:50:00Z">
        <w:r w:rsidR="004D1F95">
          <w:t xml:space="preserve">, </w:t>
        </w:r>
      </w:ins>
      <w:ins w:id="33" w:author="update" w:date="2025-09-25T08:52:00Z">
        <w:r w:rsidR="004D1F95">
          <w:t>secondo</w:t>
        </w:r>
      </w:ins>
      <w:ins w:id="34" w:author="update" w:date="2025-09-25T08:50:00Z">
        <w:r w:rsidR="004D1F95">
          <w:t xml:space="preserve"> le istruzioni del produttore del dispositivo</w:t>
        </w:r>
      </w:ins>
      <w:ins w:id="35" w:author="update" w:date="2025-09-25T08:48:00Z">
        <w:r w:rsidR="004D1F95" w:rsidRPr="004D1F95">
          <w:t xml:space="preserve">. La durata dell’infusione </w:t>
        </w:r>
      </w:ins>
      <w:ins w:id="36" w:author="update" w:date="2025-09-25T21:00:00Z">
        <w:r w:rsidR="00E23101">
          <w:t>varia</w:t>
        </w:r>
      </w:ins>
      <w:ins w:id="37" w:author="update" w:date="2025-09-25T08:51:00Z">
        <w:r w:rsidR="004D1F95">
          <w:t xml:space="preserve"> da paziente a paziente </w:t>
        </w:r>
      </w:ins>
      <w:ins w:id="38" w:author="update" w:date="2025-09-25T08:53:00Z">
        <w:r w:rsidR="004D1F95">
          <w:t>ed è generalmente compresa tr</w:t>
        </w:r>
      </w:ins>
      <w:ins w:id="39" w:author="update" w:date="2025-09-25T08:51:00Z">
        <w:r w:rsidR="004D1F95">
          <w:t xml:space="preserve">a </w:t>
        </w:r>
      </w:ins>
      <w:ins w:id="40" w:author="update" w:date="2025-09-25T08:48:00Z">
        <w:r w:rsidR="004D1F95" w:rsidRPr="004D1F95">
          <w:t>30 </w:t>
        </w:r>
      </w:ins>
      <w:ins w:id="41" w:author="update" w:date="2025-09-25T08:53:00Z">
        <w:r w:rsidR="004D1F95">
          <w:t>e</w:t>
        </w:r>
      </w:ins>
      <w:ins w:id="42" w:author="update" w:date="2025-09-25T08:51:00Z">
        <w:r w:rsidR="004D1F95">
          <w:t> </w:t>
        </w:r>
      </w:ins>
      <w:ins w:id="43" w:author="update" w:date="2025-09-25T08:48:00Z">
        <w:r w:rsidR="004D1F95" w:rsidRPr="004D1F95">
          <w:t>60 minuti</w:t>
        </w:r>
        <w:r w:rsidR="004D1F95">
          <w:t>.</w:t>
        </w:r>
      </w:ins>
      <w:del w:id="44" w:author="update" w:date="2025-09-25T08:48:00Z">
        <w:r w:rsidR="009929A2" w:rsidRPr="00740855" w:rsidDel="004D1F95">
          <w:delText xml:space="preserve"> </w:delText>
        </w:r>
      </w:del>
    </w:p>
    <w:p w14:paraId="6441BBF8" w14:textId="77777777" w:rsidR="004D1F95" w:rsidRDefault="004D1F95">
      <w:pPr>
        <w:spacing w:line="240" w:lineRule="auto"/>
        <w:rPr>
          <w:ins w:id="45" w:author="update" w:date="2025-09-25T08:48:00Z"/>
        </w:rPr>
      </w:pPr>
    </w:p>
    <w:p w14:paraId="1840E3BA" w14:textId="0ACFE2F0" w:rsidR="00110C3E" w:rsidRPr="00740855" w:rsidRDefault="004D1F95">
      <w:pPr>
        <w:spacing w:line="240" w:lineRule="auto"/>
        <w:rPr>
          <w:szCs w:val="22"/>
        </w:rPr>
      </w:pPr>
      <w:moveToRangeStart w:id="46" w:author="update" w:date="2025-09-25T08:47:00Z" w:name="move209682470"/>
      <w:moveTo w:id="47" w:author="update" w:date="2025-09-25T08:47:00Z">
        <w:r w:rsidRPr="00740855">
          <w:t xml:space="preserve">Evitare l’infusione nei punti in cui la pelle è sensibile, presenta lividi, appare arrossata o risulta indurita. Evitare l’infusione nelle aree cutanee con tatuaggi, cicatrici o smagliature. </w:t>
        </w:r>
      </w:moveTo>
      <w:moveToRangeEnd w:id="46"/>
      <w:r w:rsidR="009929A2" w:rsidRPr="00740855">
        <w:t xml:space="preserve">L’infusione deve essere iniziata subito dopo aver aspirato il medicinale nella siringa. La somministrazione deve essere completata entro 2 ore dopo la preparazione della siringa. </w:t>
      </w:r>
      <w:r w:rsidR="009929A2" w:rsidRPr="00740855">
        <w:rPr>
          <w:rStyle w:val="normaltextrun"/>
        </w:rPr>
        <w:t>Per le istruzioni sulla preparazione e l’infusione del medicinale, vedere paragrafo 6.6.</w:t>
      </w:r>
    </w:p>
    <w:p w14:paraId="0C6D2207" w14:textId="77777777" w:rsidR="00110C3E" w:rsidRPr="00740855" w:rsidRDefault="00110C3E">
      <w:pPr>
        <w:spacing w:line="240" w:lineRule="auto"/>
        <w:rPr>
          <w:szCs w:val="22"/>
        </w:rPr>
      </w:pPr>
    </w:p>
    <w:p w14:paraId="51BF16A5" w14:textId="77777777" w:rsidR="00110C3E" w:rsidRPr="00740855" w:rsidRDefault="009929A2">
      <w:pPr>
        <w:keepNext/>
        <w:spacing w:line="240" w:lineRule="auto"/>
        <w:ind w:left="567" w:hanging="567"/>
        <w:rPr>
          <w:szCs w:val="22"/>
        </w:rPr>
      </w:pPr>
      <w:r w:rsidRPr="00740855">
        <w:rPr>
          <w:b/>
        </w:rPr>
        <w:t>4.3</w:t>
      </w:r>
      <w:r w:rsidRPr="00740855">
        <w:rPr>
          <w:b/>
        </w:rPr>
        <w:tab/>
        <w:t>Controindicazioni</w:t>
      </w:r>
    </w:p>
    <w:p w14:paraId="2AD4A94F" w14:textId="77777777" w:rsidR="00110C3E" w:rsidRPr="00740855" w:rsidRDefault="00110C3E">
      <w:pPr>
        <w:keepNext/>
        <w:spacing w:line="240" w:lineRule="auto"/>
        <w:rPr>
          <w:szCs w:val="22"/>
        </w:rPr>
      </w:pPr>
    </w:p>
    <w:p w14:paraId="3B700EB8" w14:textId="77777777" w:rsidR="00110C3E" w:rsidRPr="00740855" w:rsidRDefault="009929A2">
      <w:pPr>
        <w:pStyle w:val="C-BodyText"/>
        <w:keepNext/>
        <w:spacing w:before="0" w:after="0" w:line="240" w:lineRule="auto"/>
        <w:rPr>
          <w:sz w:val="22"/>
          <w:szCs w:val="22"/>
        </w:rPr>
      </w:pPr>
      <w:r w:rsidRPr="00740855">
        <w:rPr>
          <w:sz w:val="22"/>
        </w:rPr>
        <w:t>Ipersensibilità a pegcetacoplan o ad uno qualsiasi degli eccipienti elencati al paragrafo 6.1.</w:t>
      </w:r>
    </w:p>
    <w:p w14:paraId="54F18C93" w14:textId="77777777" w:rsidR="00110C3E" w:rsidRPr="00740855" w:rsidRDefault="00110C3E">
      <w:pPr>
        <w:pStyle w:val="C-BodyText"/>
        <w:keepNext/>
        <w:spacing w:before="0" w:after="0" w:line="240" w:lineRule="auto"/>
        <w:rPr>
          <w:sz w:val="22"/>
          <w:szCs w:val="22"/>
        </w:rPr>
      </w:pPr>
    </w:p>
    <w:p w14:paraId="51AAB42D" w14:textId="77777777" w:rsidR="00110C3E" w:rsidRPr="00740855" w:rsidRDefault="009929A2">
      <w:pPr>
        <w:pStyle w:val="C-BodyText"/>
        <w:keepNext/>
        <w:spacing w:before="0" w:after="0" w:line="240" w:lineRule="auto"/>
        <w:rPr>
          <w:sz w:val="22"/>
          <w:szCs w:val="22"/>
        </w:rPr>
      </w:pPr>
      <w:r w:rsidRPr="00740855">
        <w:rPr>
          <w:sz w:val="22"/>
        </w:rPr>
        <w:t xml:space="preserve">La terapia con </w:t>
      </w:r>
      <w:r w:rsidRPr="00740855">
        <w:rPr>
          <w:sz w:val="22"/>
          <w:szCs w:val="22"/>
        </w:rPr>
        <w:t xml:space="preserve">pegcetacoplan </w:t>
      </w:r>
      <w:r w:rsidRPr="00740855">
        <w:rPr>
          <w:sz w:val="22"/>
        </w:rPr>
        <w:t>non deve essere iniziata in pazienti</w:t>
      </w:r>
    </w:p>
    <w:p w14:paraId="1CCEF4D9" w14:textId="77777777" w:rsidR="00110C3E" w:rsidRPr="00740855" w:rsidRDefault="009929A2">
      <w:pPr>
        <w:pStyle w:val="C-BodyText"/>
        <w:numPr>
          <w:ilvl w:val="0"/>
          <w:numId w:val="5"/>
        </w:numPr>
        <w:spacing w:before="0" w:after="0" w:line="240" w:lineRule="auto"/>
        <w:ind w:left="567" w:hanging="567"/>
        <w:rPr>
          <w:sz w:val="22"/>
          <w:szCs w:val="22"/>
        </w:rPr>
      </w:pPr>
      <w:r w:rsidRPr="00740855">
        <w:rPr>
          <w:sz w:val="22"/>
          <w:szCs w:val="22"/>
        </w:rPr>
        <w:t xml:space="preserve">con un’infezione non risolta da batteri capsulati tra cui </w:t>
      </w:r>
      <w:r w:rsidRPr="00740855">
        <w:rPr>
          <w:i/>
          <w:iCs/>
          <w:sz w:val="22"/>
          <w:szCs w:val="22"/>
        </w:rPr>
        <w:t>Neisseria meningitidis</w:t>
      </w:r>
      <w:r w:rsidRPr="00740855">
        <w:rPr>
          <w:sz w:val="22"/>
          <w:szCs w:val="22"/>
        </w:rPr>
        <w:t xml:space="preserve">, </w:t>
      </w:r>
      <w:r w:rsidRPr="00740855">
        <w:rPr>
          <w:i/>
          <w:iCs/>
          <w:sz w:val="22"/>
          <w:szCs w:val="22"/>
        </w:rPr>
        <w:t>Streptococcus pneumoniae</w:t>
      </w:r>
      <w:r w:rsidRPr="00740855">
        <w:rPr>
          <w:sz w:val="22"/>
          <w:szCs w:val="22"/>
        </w:rPr>
        <w:t xml:space="preserve"> e </w:t>
      </w:r>
      <w:r w:rsidRPr="00740855">
        <w:rPr>
          <w:i/>
          <w:iCs/>
          <w:sz w:val="22"/>
          <w:szCs w:val="22"/>
        </w:rPr>
        <w:t>Haemophilus influenzae</w:t>
      </w:r>
      <w:r w:rsidRPr="00740855">
        <w:rPr>
          <w:sz w:val="22"/>
          <w:szCs w:val="22"/>
        </w:rPr>
        <w:t xml:space="preserve"> (vedere paragrafo 4.4)</w:t>
      </w:r>
    </w:p>
    <w:p w14:paraId="4A93DBC8" w14:textId="77777777" w:rsidR="00110C3E" w:rsidRPr="00740855" w:rsidRDefault="009929A2">
      <w:pPr>
        <w:pStyle w:val="C-BodyText"/>
        <w:numPr>
          <w:ilvl w:val="0"/>
          <w:numId w:val="5"/>
        </w:numPr>
        <w:spacing w:before="0" w:after="0" w:line="240" w:lineRule="auto"/>
        <w:ind w:left="567" w:hanging="567"/>
        <w:rPr>
          <w:sz w:val="22"/>
          <w:szCs w:val="22"/>
        </w:rPr>
      </w:pPr>
      <w:r w:rsidRPr="00740855">
        <w:rPr>
          <w:sz w:val="22"/>
          <w:szCs w:val="22"/>
        </w:rPr>
        <w:t xml:space="preserve">che non siano attualmente vaccinati contro </w:t>
      </w:r>
      <w:r w:rsidRPr="00740855">
        <w:rPr>
          <w:i/>
          <w:iCs/>
          <w:sz w:val="22"/>
          <w:szCs w:val="22"/>
        </w:rPr>
        <w:t>Neisseria meningitidis</w:t>
      </w:r>
      <w:r w:rsidRPr="00740855">
        <w:rPr>
          <w:sz w:val="22"/>
          <w:szCs w:val="22"/>
        </w:rPr>
        <w:t xml:space="preserve">, </w:t>
      </w:r>
      <w:r w:rsidRPr="00740855">
        <w:rPr>
          <w:i/>
          <w:iCs/>
          <w:sz w:val="22"/>
          <w:szCs w:val="22"/>
        </w:rPr>
        <w:t>Streptococcus pneumoniae</w:t>
      </w:r>
      <w:r w:rsidRPr="00740855">
        <w:rPr>
          <w:sz w:val="22"/>
          <w:szCs w:val="22"/>
        </w:rPr>
        <w:t xml:space="preserve"> e </w:t>
      </w:r>
      <w:r w:rsidRPr="00740855">
        <w:rPr>
          <w:i/>
          <w:iCs/>
          <w:sz w:val="22"/>
          <w:szCs w:val="22"/>
        </w:rPr>
        <w:t>Haemophilus influenzae</w:t>
      </w:r>
      <w:r w:rsidRPr="00740855">
        <w:rPr>
          <w:sz w:val="22"/>
          <w:szCs w:val="22"/>
        </w:rPr>
        <w:t>, a meno che non ricevano un trattamento profilattico con antibiotici appropriati fino a 2 settimane dopo la vaccinazione (vedere paragrafo 4.4).</w:t>
      </w:r>
    </w:p>
    <w:p w14:paraId="25637547" w14:textId="77777777" w:rsidR="00110C3E" w:rsidRPr="00740855" w:rsidRDefault="00110C3E">
      <w:pPr>
        <w:spacing w:line="240" w:lineRule="auto"/>
        <w:rPr>
          <w:szCs w:val="22"/>
        </w:rPr>
      </w:pPr>
    </w:p>
    <w:p w14:paraId="7396F4AA" w14:textId="77777777" w:rsidR="00110C3E" w:rsidRPr="00740855" w:rsidRDefault="009929A2">
      <w:pPr>
        <w:keepNext/>
        <w:spacing w:line="240" w:lineRule="auto"/>
        <w:ind w:left="567" w:hanging="567"/>
        <w:rPr>
          <w:b/>
          <w:szCs w:val="22"/>
        </w:rPr>
      </w:pPr>
      <w:r w:rsidRPr="00740855">
        <w:rPr>
          <w:b/>
        </w:rPr>
        <w:t>4.4</w:t>
      </w:r>
      <w:r w:rsidRPr="00740855">
        <w:rPr>
          <w:b/>
        </w:rPr>
        <w:tab/>
        <w:t>Avvertenze speciali e precauzioni d’impiego</w:t>
      </w:r>
    </w:p>
    <w:p w14:paraId="01350FBA" w14:textId="77777777" w:rsidR="00110C3E" w:rsidRPr="00740855" w:rsidRDefault="00110C3E">
      <w:pPr>
        <w:keepNext/>
        <w:spacing w:line="240" w:lineRule="auto"/>
        <w:ind w:left="567" w:hanging="567"/>
        <w:rPr>
          <w:bCs/>
          <w:szCs w:val="22"/>
        </w:rPr>
      </w:pPr>
    </w:p>
    <w:p w14:paraId="6BA910AF" w14:textId="77777777" w:rsidR="00110C3E" w:rsidRPr="00740855" w:rsidRDefault="009929A2">
      <w:pPr>
        <w:keepNext/>
        <w:spacing w:line="240" w:lineRule="auto"/>
        <w:rPr>
          <w:szCs w:val="22"/>
          <w:u w:val="single"/>
        </w:rPr>
      </w:pPr>
      <w:r w:rsidRPr="00740855">
        <w:rPr>
          <w:u w:val="single"/>
        </w:rPr>
        <w:t>Infezioni gravi causate da batteri capsulati</w:t>
      </w:r>
    </w:p>
    <w:p w14:paraId="4FF1F9AB" w14:textId="2EC84DD2" w:rsidR="00110C3E" w:rsidRPr="00740855" w:rsidRDefault="009929A2">
      <w:pPr>
        <w:spacing w:line="240" w:lineRule="auto"/>
        <w:rPr>
          <w:szCs w:val="22"/>
        </w:rPr>
      </w:pPr>
      <w:r w:rsidRPr="00740855">
        <w:t xml:space="preserve">L’uso di </w:t>
      </w:r>
      <w:r w:rsidRPr="00740855">
        <w:rPr>
          <w:szCs w:val="22"/>
        </w:rPr>
        <w:t>pegcetacoplan</w:t>
      </w:r>
      <w:r w:rsidRPr="00740855">
        <w:t xml:space="preserve"> può predisporre le persone allo sviluppo di infezioni gravi da batteri capsulati tra cui </w:t>
      </w:r>
      <w:r w:rsidRPr="00740855">
        <w:rPr>
          <w:i/>
          <w:iCs/>
        </w:rPr>
        <w:t>Neisseria meningitidis</w:t>
      </w:r>
      <w:r w:rsidRPr="00740855">
        <w:t xml:space="preserve">, </w:t>
      </w:r>
      <w:r w:rsidRPr="00740855">
        <w:rPr>
          <w:i/>
          <w:iCs/>
        </w:rPr>
        <w:t>Streptococcus pneumoniae</w:t>
      </w:r>
      <w:r w:rsidRPr="00740855">
        <w:t xml:space="preserve"> e </w:t>
      </w:r>
      <w:r w:rsidRPr="00740855">
        <w:rPr>
          <w:i/>
          <w:iCs/>
        </w:rPr>
        <w:t>Haemophilus influenzae</w:t>
      </w:r>
      <w:r w:rsidRPr="00740855">
        <w:t>. Per ridurre il rischio di infezione, tutti i pazienti devono essere vaccinati contro tali batteri secondo le linee guida applicabili a livello locale almeno 2 settimane prima di ricevere pegcetacoplan, a meno che il rischio di ritardare la terapia non sia maggiore del rischio di sviluppare un’infezione.</w:t>
      </w:r>
    </w:p>
    <w:p w14:paraId="1103F050" w14:textId="77777777" w:rsidR="00110C3E" w:rsidRPr="00740855" w:rsidRDefault="00110C3E">
      <w:pPr>
        <w:spacing w:line="240" w:lineRule="auto"/>
        <w:rPr>
          <w:szCs w:val="22"/>
        </w:rPr>
      </w:pPr>
    </w:p>
    <w:p w14:paraId="5F26E2B6" w14:textId="77777777" w:rsidR="00110C3E" w:rsidRPr="00740855" w:rsidRDefault="009929A2">
      <w:pPr>
        <w:keepNext/>
        <w:spacing w:line="240" w:lineRule="auto"/>
        <w:rPr>
          <w:szCs w:val="22"/>
        </w:rPr>
      </w:pPr>
      <w:r w:rsidRPr="00740855">
        <w:rPr>
          <w:i/>
        </w:rPr>
        <w:t>Pazienti con una storia vaccinale documentata</w:t>
      </w:r>
    </w:p>
    <w:p w14:paraId="71D43C0D" w14:textId="1ADFE068" w:rsidR="00110C3E" w:rsidRPr="00740855" w:rsidRDefault="009929A2">
      <w:pPr>
        <w:spacing w:line="240" w:lineRule="auto"/>
        <w:rPr>
          <w:szCs w:val="22"/>
        </w:rPr>
      </w:pPr>
      <w:r w:rsidRPr="00740855">
        <w:t xml:space="preserve">Prima di sottoporli a trattamento con pegcetacoplan, ci si deve assicurare che i pazienti con una storia vaccinale documentata siano stati vaccinati contro i batteri capsulati, tra cui </w:t>
      </w:r>
      <w:r w:rsidRPr="00740855">
        <w:rPr>
          <w:i/>
          <w:iCs/>
        </w:rPr>
        <w:t>Streptococcus pneumoniae</w:t>
      </w:r>
      <w:r w:rsidRPr="00740855">
        <w:t xml:space="preserve">, </w:t>
      </w:r>
      <w:r w:rsidRPr="00740855">
        <w:rPr>
          <w:i/>
          <w:iCs/>
        </w:rPr>
        <w:t>Neisseria meningitidis</w:t>
      </w:r>
      <w:r w:rsidRPr="00740855">
        <w:t xml:space="preserve"> di tipo A, C, W, Y e B e </w:t>
      </w:r>
      <w:r w:rsidRPr="00740855">
        <w:rPr>
          <w:i/>
          <w:iCs/>
        </w:rPr>
        <w:t>Haemophilus influenzae</w:t>
      </w:r>
      <w:r w:rsidRPr="00740855">
        <w:t xml:space="preserve"> di tipo B nei 2 anni precedenti l’inizio della terapia con pegcetacoplan.</w:t>
      </w:r>
    </w:p>
    <w:p w14:paraId="7610BA0D" w14:textId="77777777" w:rsidR="00110C3E" w:rsidRPr="00740855" w:rsidRDefault="00110C3E">
      <w:pPr>
        <w:spacing w:line="240" w:lineRule="auto"/>
        <w:rPr>
          <w:szCs w:val="22"/>
        </w:rPr>
      </w:pPr>
    </w:p>
    <w:p w14:paraId="7ABE8453" w14:textId="77777777" w:rsidR="00110C3E" w:rsidRPr="00740855" w:rsidRDefault="009929A2">
      <w:pPr>
        <w:keepNext/>
        <w:spacing w:line="240" w:lineRule="auto"/>
        <w:rPr>
          <w:i/>
          <w:iCs/>
          <w:szCs w:val="22"/>
        </w:rPr>
      </w:pPr>
      <w:r w:rsidRPr="00740855">
        <w:rPr>
          <w:i/>
        </w:rPr>
        <w:t>Pazienti senza una storia vaccinale documentata</w:t>
      </w:r>
    </w:p>
    <w:p w14:paraId="79E74AE0" w14:textId="19B0C3EF" w:rsidR="00110C3E" w:rsidRPr="00740855" w:rsidRDefault="009929A2">
      <w:pPr>
        <w:spacing w:line="240" w:lineRule="auto"/>
        <w:rPr>
          <w:szCs w:val="22"/>
        </w:rPr>
      </w:pPr>
      <w:r w:rsidRPr="00740855">
        <w:t>Per i pazienti che non hanno una storia vaccinale documentata, i vaccini richiesti devono essere somministrati almeno 2 settimane prima di infondere la prima dose di pegcetacoplan. Se è indicata una terapia immediata, i vaccini richiesti devono essere somministrati il prima possibile e il paziente deve essere sottoposto a trattamento con antibiotici appropriati fino a 2 settimane dopo la vaccinazione.</w:t>
      </w:r>
    </w:p>
    <w:p w14:paraId="393074C7" w14:textId="77777777" w:rsidR="00110C3E" w:rsidRPr="00740855" w:rsidRDefault="00110C3E">
      <w:pPr>
        <w:spacing w:line="240" w:lineRule="auto"/>
        <w:rPr>
          <w:szCs w:val="22"/>
        </w:rPr>
      </w:pPr>
    </w:p>
    <w:p w14:paraId="12FCC472" w14:textId="77777777" w:rsidR="00110C3E" w:rsidRPr="00740855" w:rsidRDefault="009929A2">
      <w:pPr>
        <w:keepNext/>
        <w:spacing w:line="240" w:lineRule="auto"/>
        <w:rPr>
          <w:i/>
          <w:iCs/>
          <w:szCs w:val="22"/>
        </w:rPr>
      </w:pPr>
      <w:r w:rsidRPr="00740855">
        <w:rPr>
          <w:i/>
        </w:rPr>
        <w:t>Monitoraggio dei pazienti per le infezioni gravi</w:t>
      </w:r>
    </w:p>
    <w:p w14:paraId="06090E34" w14:textId="2D596C9C" w:rsidR="00110C3E" w:rsidRPr="00740855" w:rsidRDefault="009929A2">
      <w:pPr>
        <w:spacing w:line="240" w:lineRule="auto"/>
        <w:rPr>
          <w:szCs w:val="22"/>
        </w:rPr>
      </w:pPr>
      <w:r w:rsidRPr="00740855">
        <w:t xml:space="preserve">La vaccinazione può non essere sufficiente a prevenire un’infezione grave. Si devono tenere in considerazione le indicazioni ufficiali sull’uso appropriato di agenti antibatterici. Tutti i pazienti devono essere monitorati per i segni precoci di infezioni da batteri capsulati tra cui </w:t>
      </w:r>
      <w:r w:rsidRPr="00740855">
        <w:rPr>
          <w:i/>
          <w:iCs/>
        </w:rPr>
        <w:t>Neisseria meningitidis</w:t>
      </w:r>
      <w:r w:rsidRPr="00740855">
        <w:t xml:space="preserve">, </w:t>
      </w:r>
      <w:r w:rsidRPr="00740855">
        <w:rPr>
          <w:i/>
          <w:iCs/>
        </w:rPr>
        <w:t>Streptococcus pneumoniae</w:t>
      </w:r>
      <w:r w:rsidRPr="00740855">
        <w:t xml:space="preserve"> e </w:t>
      </w:r>
      <w:r w:rsidRPr="00740855">
        <w:rPr>
          <w:i/>
          <w:iCs/>
        </w:rPr>
        <w:t>Haemophilus influenzae</w:t>
      </w:r>
      <w:r w:rsidRPr="00740855">
        <w:t>, valutati immediatamente se si sospetta un’infezione e trattati con antibiotici appropriati, se necessario. I pazienti vanno informati dei relativi segni e sintomi nonché delle misure da intraprendere per richiedere immediatamente assistenza medica. I medici devono discutere con i pazienti dei benefici e dei rischi della terapia con pegcetacoplan.</w:t>
      </w:r>
    </w:p>
    <w:p w14:paraId="24728AA1" w14:textId="77777777" w:rsidR="00110C3E" w:rsidRPr="00740855" w:rsidRDefault="00110C3E">
      <w:pPr>
        <w:autoSpaceDE w:val="0"/>
        <w:autoSpaceDN w:val="0"/>
        <w:adjustRightInd w:val="0"/>
        <w:spacing w:line="240" w:lineRule="auto"/>
        <w:rPr>
          <w:szCs w:val="24"/>
        </w:rPr>
      </w:pPr>
    </w:p>
    <w:p w14:paraId="593CFCA2" w14:textId="77777777" w:rsidR="00110C3E" w:rsidRPr="00740855" w:rsidRDefault="009929A2">
      <w:pPr>
        <w:keepNext/>
        <w:keepLines/>
        <w:autoSpaceDE w:val="0"/>
        <w:autoSpaceDN w:val="0"/>
        <w:adjustRightInd w:val="0"/>
        <w:spacing w:line="240" w:lineRule="auto"/>
        <w:rPr>
          <w:szCs w:val="24"/>
          <w:u w:val="single"/>
        </w:rPr>
      </w:pPr>
      <w:r w:rsidRPr="00740855">
        <w:rPr>
          <w:u w:val="single"/>
        </w:rPr>
        <w:t>Ipersensibilità</w:t>
      </w:r>
    </w:p>
    <w:p w14:paraId="13B4AAE5" w14:textId="5AA86CC5" w:rsidR="00110C3E" w:rsidRPr="00740855" w:rsidRDefault="009929A2">
      <w:pPr>
        <w:spacing w:line="240" w:lineRule="auto"/>
        <w:rPr>
          <w:szCs w:val="24"/>
        </w:rPr>
      </w:pPr>
      <w:r w:rsidRPr="00740855">
        <w:t>Sono state riportate reazioni di ipersensibilità. Se si verifica una reazione severa di ipersensibilità (inclusa anafilassi), l’infusione con pegcetacoplan deve essere interrotta immediatamente e deve essere istituito un trattamento appropriato.</w:t>
      </w:r>
    </w:p>
    <w:p w14:paraId="150CD714" w14:textId="77777777" w:rsidR="00110C3E" w:rsidRPr="00740855" w:rsidRDefault="00110C3E">
      <w:pPr>
        <w:spacing w:line="240" w:lineRule="auto"/>
        <w:rPr>
          <w:szCs w:val="22"/>
        </w:rPr>
      </w:pPr>
    </w:p>
    <w:p w14:paraId="28A3E379" w14:textId="77777777" w:rsidR="00110C3E" w:rsidRPr="00740855" w:rsidRDefault="009929A2">
      <w:pPr>
        <w:keepNext/>
        <w:keepLines/>
        <w:autoSpaceDE w:val="0"/>
        <w:autoSpaceDN w:val="0"/>
        <w:adjustRightInd w:val="0"/>
        <w:spacing w:line="240" w:lineRule="auto"/>
        <w:rPr>
          <w:u w:val="single"/>
        </w:rPr>
      </w:pPr>
      <w:r w:rsidRPr="00740855">
        <w:rPr>
          <w:u w:val="single"/>
        </w:rPr>
        <w:t>Reazioni in sede di iniezione</w:t>
      </w:r>
    </w:p>
    <w:p w14:paraId="325A5E31" w14:textId="0A61A214" w:rsidR="00110C3E" w:rsidRPr="00740855" w:rsidRDefault="009929A2">
      <w:pPr>
        <w:spacing w:line="240" w:lineRule="auto"/>
      </w:pPr>
      <w:r w:rsidRPr="00740855">
        <w:t xml:space="preserve">Reazioni in sede di iniezione sono state riferite con l’uso di pegcetacoplan per via sottocutanea (vedere paragrafo 4.8). </w:t>
      </w:r>
      <w:bookmarkStart w:id="48" w:name="_Hlk85178458"/>
      <w:r w:rsidRPr="00740855">
        <w:t>I pazienti devono essere istruiti adeguatamente sulla corretta tecnica di iniezione</w:t>
      </w:r>
      <w:bookmarkEnd w:id="48"/>
      <w:r w:rsidRPr="00740855">
        <w:t>.</w:t>
      </w:r>
    </w:p>
    <w:p w14:paraId="4FDC5158" w14:textId="77777777" w:rsidR="00110C3E" w:rsidRPr="00740855" w:rsidRDefault="00110C3E">
      <w:pPr>
        <w:spacing w:line="240" w:lineRule="auto"/>
        <w:rPr>
          <w:szCs w:val="22"/>
        </w:rPr>
      </w:pPr>
    </w:p>
    <w:p w14:paraId="52298B1D" w14:textId="77777777" w:rsidR="00110C3E" w:rsidRPr="00740855" w:rsidRDefault="009929A2">
      <w:pPr>
        <w:keepNext/>
        <w:keepLines/>
        <w:autoSpaceDE w:val="0"/>
        <w:autoSpaceDN w:val="0"/>
        <w:adjustRightInd w:val="0"/>
        <w:spacing w:line="240" w:lineRule="auto"/>
        <w:rPr>
          <w:szCs w:val="22"/>
          <w:u w:val="single"/>
        </w:rPr>
      </w:pPr>
      <w:r w:rsidRPr="00740855">
        <w:rPr>
          <w:u w:val="single"/>
        </w:rPr>
        <w:t>Monitoraggio dei test di laboratorio per l’EPN</w:t>
      </w:r>
    </w:p>
    <w:p w14:paraId="1ECAB1D3" w14:textId="5E938AF1" w:rsidR="00110C3E" w:rsidRPr="00740855" w:rsidRDefault="009929A2">
      <w:pPr>
        <w:autoSpaceDE w:val="0"/>
        <w:autoSpaceDN w:val="0"/>
        <w:adjustRightInd w:val="0"/>
        <w:spacing w:line="240" w:lineRule="auto"/>
        <w:rPr>
          <w:szCs w:val="22"/>
        </w:rPr>
      </w:pPr>
      <w:r w:rsidRPr="00740855">
        <w:t>I pazienti affetti da EPN in trattamento con pegcetacoplan devono essere monitorati regolarmente per segni e sintomi di emolisi, inclusa la misurazione dei livelli di LDH, e possono richiedere un aggiustamento della dose entro la posologia raccomandata (vedere paragrafo 4.2).</w:t>
      </w:r>
    </w:p>
    <w:p w14:paraId="6114C0C5" w14:textId="77777777" w:rsidR="00110C3E" w:rsidRPr="00740855" w:rsidRDefault="00110C3E">
      <w:pPr>
        <w:spacing w:line="240" w:lineRule="auto"/>
        <w:rPr>
          <w:szCs w:val="22"/>
        </w:rPr>
      </w:pPr>
    </w:p>
    <w:p w14:paraId="74342C97" w14:textId="77777777" w:rsidR="00110C3E" w:rsidRPr="00740855" w:rsidRDefault="009929A2">
      <w:pPr>
        <w:keepNext/>
        <w:keepLines/>
        <w:autoSpaceDE w:val="0"/>
        <w:autoSpaceDN w:val="0"/>
        <w:adjustRightInd w:val="0"/>
        <w:spacing w:line="240" w:lineRule="auto"/>
        <w:rPr>
          <w:szCs w:val="22"/>
          <w:u w:val="single"/>
        </w:rPr>
      </w:pPr>
      <w:r w:rsidRPr="00740855">
        <w:rPr>
          <w:u w:val="single"/>
        </w:rPr>
        <w:t>Effetti sui test di laboratorio</w:t>
      </w:r>
    </w:p>
    <w:p w14:paraId="109F93B2" w14:textId="77777777" w:rsidR="00110C3E" w:rsidRPr="00740855" w:rsidRDefault="009929A2">
      <w:pPr>
        <w:autoSpaceDE w:val="0"/>
        <w:autoSpaceDN w:val="0"/>
        <w:adjustRightInd w:val="0"/>
        <w:spacing w:line="240" w:lineRule="auto"/>
        <w:rPr>
          <w:szCs w:val="22"/>
        </w:rPr>
      </w:pPr>
      <w:r w:rsidRPr="00740855">
        <w:t xml:space="preserve">Vi possono essere interferenze tra i reagenti a base di silice utilizzati negli esami della coagulazione e </w:t>
      </w:r>
      <w:r w:rsidRPr="00740855">
        <w:rPr>
          <w:szCs w:val="22"/>
        </w:rPr>
        <w:t>pegcetacoplan</w:t>
      </w:r>
      <w:r w:rsidRPr="00740855">
        <w:t xml:space="preserve"> con conseguente tempo di tromboplastina parziale attivata (aPTT) artificiosamente prolungato; di conseguenza, deve essere evitato l’utilizzo di reagenti a base di silice negli esami della coagulazione.</w:t>
      </w:r>
    </w:p>
    <w:p w14:paraId="54F1CA70" w14:textId="77777777" w:rsidR="00110C3E" w:rsidRPr="00740855" w:rsidRDefault="00110C3E">
      <w:pPr>
        <w:autoSpaceDE w:val="0"/>
        <w:autoSpaceDN w:val="0"/>
        <w:adjustRightInd w:val="0"/>
        <w:spacing w:line="240" w:lineRule="auto"/>
        <w:rPr>
          <w:szCs w:val="22"/>
        </w:rPr>
      </w:pPr>
    </w:p>
    <w:p w14:paraId="5AEFFC0F" w14:textId="77777777" w:rsidR="00110C3E" w:rsidRPr="00740855" w:rsidRDefault="009929A2">
      <w:pPr>
        <w:keepNext/>
        <w:keepLines/>
        <w:autoSpaceDE w:val="0"/>
        <w:autoSpaceDN w:val="0"/>
        <w:adjustRightInd w:val="0"/>
        <w:spacing w:line="240" w:lineRule="auto"/>
        <w:rPr>
          <w:szCs w:val="22"/>
          <w:u w:val="single"/>
        </w:rPr>
      </w:pPr>
      <w:r w:rsidRPr="00740855">
        <w:rPr>
          <w:u w:val="single"/>
        </w:rPr>
        <w:t>Interruzione del trattamento per l’EPN</w:t>
      </w:r>
    </w:p>
    <w:p w14:paraId="43A5AF54" w14:textId="5D4629CC" w:rsidR="00110C3E" w:rsidRPr="00740855" w:rsidRDefault="009929A2">
      <w:pPr>
        <w:autoSpaceDE w:val="0"/>
        <w:autoSpaceDN w:val="0"/>
        <w:adjustRightInd w:val="0"/>
        <w:spacing w:line="240" w:lineRule="auto"/>
      </w:pPr>
      <w:r w:rsidRPr="00740855">
        <w:t xml:space="preserve">Se i pazienti con EPN interrompono il trattamento con pegcetacoplan, devono essere attentamente monitorati per rilevare eventuali segni e sintomi di emolisi intravascolare grave, identificata da livelli di LDH elevati accompagnati da un’improvvisa riduzione delle dimensioni del clone EPN o dell’emoglobina, oppure dalla ricomparsa di sintomi quali stanchezza, emoglobinuria, dolore addominale, dispnea, eventi avversi vascolari maggiori (inclusa trombosi), disfagia o disfunzione erettile. Se è necessario interrompere il trattamento con questo medicinale, deve essere considerata una terapia alternativa. Se si dovesse riscontrare grave emolisi dopo l’interruzione della terapia, prendere in considerazione l’adozione delle seguenti procedure o l’avvio dei seguenti trattamenti: trasfusione di sangue (concentrati eritrocitari), exsanguinotrasfusione, anticoagulazione e corticosteroidi. I pazienti devono essere attentamente monitorati per almeno 8 settimane </w:t>
      </w:r>
      <w:r w:rsidRPr="00740855">
        <w:rPr>
          <w:szCs w:val="22"/>
        </w:rPr>
        <w:t xml:space="preserve">dopo l’assunzione dell’ultima dose, un periodo corrispondente a oltre 5 emivite del medicinale, onde consentirne la completa eliminazione (vedere paragrafo 5.2) </w:t>
      </w:r>
      <w:r w:rsidRPr="00740855">
        <w:t>al fine di scongiurare emolisi grave e altre reazioni. Deve essere altresì presa in considerazione la sospensione lenta.</w:t>
      </w:r>
    </w:p>
    <w:p w14:paraId="4644083A" w14:textId="77777777" w:rsidR="00110C3E" w:rsidRPr="00740855" w:rsidRDefault="00110C3E">
      <w:pPr>
        <w:autoSpaceDE w:val="0"/>
        <w:autoSpaceDN w:val="0"/>
        <w:adjustRightInd w:val="0"/>
        <w:spacing w:line="240" w:lineRule="auto"/>
      </w:pPr>
    </w:p>
    <w:p w14:paraId="3AFC6353" w14:textId="77777777" w:rsidR="00110C3E" w:rsidRPr="00740855" w:rsidRDefault="009929A2">
      <w:pPr>
        <w:keepNext/>
        <w:autoSpaceDE w:val="0"/>
        <w:autoSpaceDN w:val="0"/>
        <w:spacing w:line="240" w:lineRule="auto"/>
        <w:rPr>
          <w:szCs w:val="22"/>
          <w:u w:val="single"/>
        </w:rPr>
      </w:pPr>
      <w:bookmarkStart w:id="49" w:name="_Hlk82704023"/>
      <w:r w:rsidRPr="00740855">
        <w:rPr>
          <w:szCs w:val="22"/>
          <w:u w:val="single"/>
        </w:rPr>
        <w:t>Contraccezione nelle donne potenzialmente fertili</w:t>
      </w:r>
    </w:p>
    <w:p w14:paraId="7F7B4136" w14:textId="77777777" w:rsidR="00110C3E" w:rsidRPr="00740855" w:rsidRDefault="009929A2">
      <w:pPr>
        <w:autoSpaceDE w:val="0"/>
        <w:autoSpaceDN w:val="0"/>
        <w:spacing w:line="240" w:lineRule="auto"/>
        <w:rPr>
          <w:szCs w:val="22"/>
          <w:u w:val="single"/>
        </w:rPr>
      </w:pPr>
      <w:r w:rsidRPr="00740855">
        <w:t>Si raccomanda alle donne potenzialmente fertili di utilizzare metodi contraccettivi efficaci per evitare una gravidanza durante il trattamento con pegcetacoplan e per almeno 8 settimane dopo l’ultima dose di pegcetacoplan</w:t>
      </w:r>
      <w:r w:rsidRPr="00740855">
        <w:rPr>
          <w:szCs w:val="22"/>
        </w:rPr>
        <w:t xml:space="preserve"> (vedere paragrafo 4.6).</w:t>
      </w:r>
      <w:bookmarkEnd w:id="49"/>
    </w:p>
    <w:p w14:paraId="3681C18F" w14:textId="77777777" w:rsidR="00110C3E" w:rsidRPr="00740855" w:rsidRDefault="00110C3E">
      <w:pPr>
        <w:autoSpaceDE w:val="0"/>
        <w:autoSpaceDN w:val="0"/>
        <w:adjustRightInd w:val="0"/>
        <w:spacing w:line="240" w:lineRule="auto"/>
        <w:rPr>
          <w:szCs w:val="22"/>
        </w:rPr>
      </w:pPr>
    </w:p>
    <w:p w14:paraId="2AEB580D" w14:textId="77777777" w:rsidR="00110C3E" w:rsidRPr="00740855" w:rsidRDefault="009929A2">
      <w:pPr>
        <w:keepNext/>
        <w:spacing w:line="240" w:lineRule="auto"/>
        <w:rPr>
          <w:u w:val="single"/>
        </w:rPr>
      </w:pPr>
      <w:r w:rsidRPr="00740855">
        <w:rPr>
          <w:szCs w:val="22"/>
          <w:u w:val="single"/>
        </w:rPr>
        <w:t>Accumulo di polietilenglicole (PEG)</w:t>
      </w:r>
    </w:p>
    <w:p w14:paraId="219DC10B" w14:textId="67BE66AD" w:rsidR="00110C3E" w:rsidRPr="00740855" w:rsidRDefault="009929A2">
      <w:pPr>
        <w:spacing w:line="240" w:lineRule="auto"/>
        <w:rPr>
          <w:szCs w:val="24"/>
        </w:rPr>
      </w:pPr>
      <w:r w:rsidRPr="00740855">
        <w:t>ASPAVELI è un medicinale PEGilato. I potenziali effetti a lungo termine dell’accumulo di PEG a livello del rene, del plesso corioideo del cervello e di altri organi non sono noti (</w:t>
      </w:r>
      <w:r w:rsidRPr="00740855">
        <w:rPr>
          <w:szCs w:val="22"/>
        </w:rPr>
        <w:t>vedere paragrafo</w:t>
      </w:r>
      <w:r w:rsidRPr="00740855">
        <w:t> 5.3). Si raccomanda di eseguire regolarmente test di laboratorio per la valutazione della funzion</w:t>
      </w:r>
      <w:r w:rsidR="00752ED6" w:rsidRPr="00740855">
        <w:t>alità</w:t>
      </w:r>
      <w:r w:rsidRPr="00740855">
        <w:t xml:space="preserve"> renale.</w:t>
      </w:r>
    </w:p>
    <w:p w14:paraId="3C038010" w14:textId="77777777" w:rsidR="00110C3E" w:rsidRPr="00740855" w:rsidRDefault="00110C3E">
      <w:pPr>
        <w:autoSpaceDE w:val="0"/>
        <w:autoSpaceDN w:val="0"/>
        <w:adjustRightInd w:val="0"/>
        <w:spacing w:line="240" w:lineRule="auto"/>
        <w:rPr>
          <w:szCs w:val="22"/>
        </w:rPr>
      </w:pPr>
    </w:p>
    <w:p w14:paraId="6D54C113" w14:textId="77777777" w:rsidR="00110C3E" w:rsidRPr="00740855" w:rsidRDefault="009929A2">
      <w:pPr>
        <w:keepNext/>
        <w:keepLines/>
        <w:autoSpaceDE w:val="0"/>
        <w:autoSpaceDN w:val="0"/>
        <w:adjustRightInd w:val="0"/>
        <w:spacing w:line="240" w:lineRule="auto"/>
        <w:rPr>
          <w:szCs w:val="22"/>
          <w:u w:val="single"/>
        </w:rPr>
      </w:pPr>
      <w:r w:rsidRPr="00740855">
        <w:rPr>
          <w:u w:val="single"/>
        </w:rPr>
        <w:lastRenderedPageBreak/>
        <w:t>Materiale formativo</w:t>
      </w:r>
    </w:p>
    <w:p w14:paraId="677FD8E1" w14:textId="77777777" w:rsidR="00110C3E" w:rsidRPr="00740855" w:rsidRDefault="009929A2">
      <w:pPr>
        <w:autoSpaceDE w:val="0"/>
        <w:autoSpaceDN w:val="0"/>
        <w:adjustRightInd w:val="0"/>
        <w:spacing w:line="240" w:lineRule="auto"/>
        <w:rPr>
          <w:szCs w:val="22"/>
        </w:rPr>
      </w:pPr>
      <w:r w:rsidRPr="00740855">
        <w:t xml:space="preserve">Tutti i medici che intendono prescrivere ASPAVELI devono assicurarsi di aver ricevuto il materiale informativo destinato ai medici e di aver acquisito familiarità con lo stesso. I medici devono illustrare ai pazienti, e discuterne con loro, i benefici e i rischi della terapia con </w:t>
      </w:r>
      <w:r w:rsidRPr="00740855">
        <w:rPr>
          <w:szCs w:val="22"/>
        </w:rPr>
        <w:t>ASPAVELI</w:t>
      </w:r>
      <w:r w:rsidRPr="00740855">
        <w:t xml:space="preserve"> e fornire loro il pacchetto informativo destinato ai pazienti e la </w:t>
      </w:r>
      <w:bookmarkStart w:id="50" w:name="_Hlk105507356"/>
      <w:r w:rsidRPr="00740855">
        <w:t xml:space="preserve">scheda per il </w:t>
      </w:r>
      <w:bookmarkEnd w:id="50"/>
      <w:r w:rsidRPr="00740855">
        <w:t>paziente. I pazienti devono essere istruiti a richiedere prontamente assistenza medica se durante la terapia con ASPAVELI dovessero sviluppare qualsiasi segno o sintomo di infezione grave o ipersensibilità, in particolar modo se indicativi di infezione da batteri capsulati.</w:t>
      </w:r>
    </w:p>
    <w:p w14:paraId="2EB02DFE" w14:textId="77777777" w:rsidR="00110C3E" w:rsidRPr="00740855" w:rsidRDefault="00110C3E">
      <w:pPr>
        <w:autoSpaceDE w:val="0"/>
        <w:autoSpaceDN w:val="0"/>
        <w:adjustRightInd w:val="0"/>
        <w:spacing w:line="240" w:lineRule="auto"/>
        <w:rPr>
          <w:szCs w:val="22"/>
        </w:rPr>
      </w:pPr>
    </w:p>
    <w:p w14:paraId="37E14596" w14:textId="77777777" w:rsidR="00110C3E" w:rsidRPr="00740855" w:rsidRDefault="009929A2">
      <w:pPr>
        <w:keepNext/>
        <w:keepLines/>
        <w:autoSpaceDE w:val="0"/>
        <w:autoSpaceDN w:val="0"/>
        <w:adjustRightInd w:val="0"/>
        <w:spacing w:line="240" w:lineRule="auto"/>
        <w:rPr>
          <w:szCs w:val="22"/>
          <w:u w:val="single"/>
        </w:rPr>
      </w:pPr>
      <w:bookmarkStart w:id="51" w:name="_Hlk45894364"/>
      <w:r w:rsidRPr="00740855">
        <w:rPr>
          <w:u w:val="single"/>
        </w:rPr>
        <w:t>Eccipienti con effetti noti</w:t>
      </w:r>
    </w:p>
    <w:p w14:paraId="58375CF0" w14:textId="77777777" w:rsidR="00110C3E" w:rsidRPr="00740855" w:rsidRDefault="009929A2">
      <w:pPr>
        <w:keepNext/>
        <w:keepLines/>
        <w:autoSpaceDE w:val="0"/>
        <w:autoSpaceDN w:val="0"/>
        <w:adjustRightInd w:val="0"/>
        <w:spacing w:line="240" w:lineRule="auto"/>
        <w:rPr>
          <w:i/>
          <w:iCs/>
          <w:szCs w:val="22"/>
        </w:rPr>
      </w:pPr>
      <w:r w:rsidRPr="00740855">
        <w:rPr>
          <w:i/>
        </w:rPr>
        <w:t>Contenuto di sorbitolo</w:t>
      </w:r>
    </w:p>
    <w:p w14:paraId="5EF54E09" w14:textId="77777777" w:rsidR="00110C3E" w:rsidRPr="00740855" w:rsidRDefault="009929A2">
      <w:pPr>
        <w:autoSpaceDE w:val="0"/>
        <w:autoSpaceDN w:val="0"/>
        <w:adjustRightInd w:val="0"/>
        <w:spacing w:line="240" w:lineRule="auto"/>
        <w:rPr>
          <w:szCs w:val="22"/>
        </w:rPr>
      </w:pPr>
      <w:r w:rsidRPr="00740855">
        <w:t>ASPAVELI 1 080 mg contiene 820 mg di sorbitolo per ogni flaconcino.</w:t>
      </w:r>
    </w:p>
    <w:p w14:paraId="03BF89DD" w14:textId="77777777" w:rsidR="00110C3E" w:rsidRPr="00740855" w:rsidRDefault="00110C3E">
      <w:pPr>
        <w:autoSpaceDE w:val="0"/>
        <w:autoSpaceDN w:val="0"/>
        <w:adjustRightInd w:val="0"/>
        <w:spacing w:line="240" w:lineRule="auto"/>
        <w:rPr>
          <w:szCs w:val="22"/>
        </w:rPr>
      </w:pPr>
    </w:p>
    <w:p w14:paraId="6618878C" w14:textId="77777777" w:rsidR="00110C3E" w:rsidRPr="00740855" w:rsidRDefault="009929A2">
      <w:pPr>
        <w:autoSpaceDE w:val="0"/>
        <w:autoSpaceDN w:val="0"/>
        <w:adjustRightInd w:val="0"/>
        <w:spacing w:line="240" w:lineRule="auto"/>
        <w:rPr>
          <w:szCs w:val="22"/>
        </w:rPr>
      </w:pPr>
      <w:r w:rsidRPr="00740855">
        <w:t>Questo medicinale non deve essere somministrato ai/non deve essere assunto dai pazienti con intolleranza ereditaria al fruttosio.</w:t>
      </w:r>
    </w:p>
    <w:p w14:paraId="561502C4" w14:textId="77777777" w:rsidR="00110C3E" w:rsidRPr="00740855" w:rsidRDefault="00110C3E">
      <w:pPr>
        <w:autoSpaceDE w:val="0"/>
        <w:autoSpaceDN w:val="0"/>
        <w:adjustRightInd w:val="0"/>
        <w:spacing w:line="240" w:lineRule="auto"/>
        <w:rPr>
          <w:szCs w:val="22"/>
        </w:rPr>
      </w:pPr>
    </w:p>
    <w:p w14:paraId="7F17EB2C" w14:textId="77777777" w:rsidR="00110C3E" w:rsidRPr="00740855" w:rsidRDefault="009929A2">
      <w:pPr>
        <w:keepNext/>
        <w:keepLines/>
        <w:autoSpaceDE w:val="0"/>
        <w:autoSpaceDN w:val="0"/>
        <w:adjustRightInd w:val="0"/>
        <w:spacing w:line="240" w:lineRule="auto"/>
        <w:rPr>
          <w:i/>
          <w:iCs/>
          <w:szCs w:val="22"/>
        </w:rPr>
      </w:pPr>
      <w:r w:rsidRPr="00740855">
        <w:rPr>
          <w:i/>
        </w:rPr>
        <w:t>Contenuto di sodio</w:t>
      </w:r>
    </w:p>
    <w:p w14:paraId="53A5EC3F" w14:textId="77777777" w:rsidR="00110C3E" w:rsidRPr="00740855" w:rsidRDefault="009929A2">
      <w:pPr>
        <w:autoSpaceDE w:val="0"/>
        <w:autoSpaceDN w:val="0"/>
        <w:adjustRightInd w:val="0"/>
        <w:spacing w:line="240" w:lineRule="auto"/>
        <w:rPr>
          <w:szCs w:val="22"/>
        </w:rPr>
      </w:pPr>
      <w:r w:rsidRPr="00740855">
        <w:t>Questo medicinale contiene meno di 1 mmol (23 mg) di sodio per dose, cioè essenzialmente “senza sodio”.</w:t>
      </w:r>
    </w:p>
    <w:bookmarkEnd w:id="51"/>
    <w:p w14:paraId="1F651111" w14:textId="77777777" w:rsidR="00110C3E" w:rsidRPr="00740855" w:rsidRDefault="00110C3E">
      <w:pPr>
        <w:spacing w:line="240" w:lineRule="auto"/>
      </w:pPr>
    </w:p>
    <w:p w14:paraId="034C8D66" w14:textId="77777777" w:rsidR="00110C3E" w:rsidRPr="00740855" w:rsidRDefault="009929A2">
      <w:pPr>
        <w:keepNext/>
        <w:spacing w:line="240" w:lineRule="auto"/>
        <w:ind w:left="567" w:hanging="567"/>
        <w:rPr>
          <w:b/>
          <w:szCs w:val="22"/>
        </w:rPr>
      </w:pPr>
      <w:r w:rsidRPr="00740855">
        <w:rPr>
          <w:b/>
        </w:rPr>
        <w:t>4.5</w:t>
      </w:r>
      <w:r w:rsidRPr="00740855">
        <w:rPr>
          <w:b/>
        </w:rPr>
        <w:tab/>
        <w:t>Interazioni con altri medicinali ed altre forme d’interazione</w:t>
      </w:r>
    </w:p>
    <w:p w14:paraId="2AD93BD3" w14:textId="77777777" w:rsidR="00110C3E" w:rsidRPr="00740855" w:rsidRDefault="00110C3E">
      <w:pPr>
        <w:keepNext/>
        <w:spacing w:line="240" w:lineRule="auto"/>
        <w:rPr>
          <w:szCs w:val="22"/>
        </w:rPr>
      </w:pPr>
    </w:p>
    <w:p w14:paraId="6AD8E937" w14:textId="77777777" w:rsidR="00110C3E" w:rsidRPr="00740855" w:rsidRDefault="009929A2">
      <w:pPr>
        <w:spacing w:line="240" w:lineRule="auto"/>
        <w:rPr>
          <w:szCs w:val="22"/>
        </w:rPr>
      </w:pPr>
      <w:r w:rsidRPr="00740855">
        <w:t xml:space="preserve">Non sono stati effettuati studi d’interazione. Sulla base dei dati </w:t>
      </w:r>
      <w:r w:rsidRPr="00740855">
        <w:rPr>
          <w:i/>
        </w:rPr>
        <w:t>in vitro</w:t>
      </w:r>
      <w:r w:rsidRPr="00740855">
        <w:t>, pegcetacoplan presenta un basso potenziale di interazioni farmacologiche.</w:t>
      </w:r>
    </w:p>
    <w:p w14:paraId="1E77D27A" w14:textId="77777777" w:rsidR="00110C3E" w:rsidRPr="00740855" w:rsidRDefault="00110C3E">
      <w:pPr>
        <w:spacing w:line="240" w:lineRule="auto"/>
        <w:rPr>
          <w:szCs w:val="22"/>
        </w:rPr>
      </w:pPr>
    </w:p>
    <w:p w14:paraId="75D25095" w14:textId="77777777" w:rsidR="00110C3E" w:rsidRPr="00740855" w:rsidRDefault="009929A2">
      <w:pPr>
        <w:keepNext/>
        <w:spacing w:line="240" w:lineRule="auto"/>
        <w:ind w:left="567" w:hanging="567"/>
        <w:rPr>
          <w:b/>
          <w:szCs w:val="22"/>
        </w:rPr>
      </w:pPr>
      <w:r w:rsidRPr="00740855">
        <w:rPr>
          <w:b/>
        </w:rPr>
        <w:t>4.6</w:t>
      </w:r>
      <w:r w:rsidRPr="00740855">
        <w:rPr>
          <w:b/>
        </w:rPr>
        <w:tab/>
        <w:t>Fertilità, gravidanza e allattamento</w:t>
      </w:r>
    </w:p>
    <w:p w14:paraId="206A6229" w14:textId="77777777" w:rsidR="00110C3E" w:rsidRPr="00740855" w:rsidRDefault="00110C3E">
      <w:pPr>
        <w:keepNext/>
        <w:spacing w:line="240" w:lineRule="auto"/>
        <w:rPr>
          <w:szCs w:val="22"/>
        </w:rPr>
      </w:pPr>
    </w:p>
    <w:p w14:paraId="2C448674" w14:textId="77777777" w:rsidR="00110C3E" w:rsidRPr="00740855" w:rsidRDefault="009929A2">
      <w:pPr>
        <w:keepNext/>
        <w:keepLines/>
        <w:autoSpaceDE w:val="0"/>
        <w:autoSpaceDN w:val="0"/>
        <w:adjustRightInd w:val="0"/>
        <w:spacing w:line="240" w:lineRule="auto"/>
        <w:rPr>
          <w:szCs w:val="22"/>
          <w:u w:val="single"/>
        </w:rPr>
      </w:pPr>
      <w:r w:rsidRPr="00740855">
        <w:rPr>
          <w:u w:val="single"/>
        </w:rPr>
        <w:t>Donne potenzialmente fertili</w:t>
      </w:r>
    </w:p>
    <w:p w14:paraId="5BE6D586" w14:textId="475A2318" w:rsidR="00110C3E" w:rsidRPr="00740855" w:rsidRDefault="009929A2">
      <w:pPr>
        <w:spacing w:line="240" w:lineRule="auto"/>
        <w:rPr>
          <w:szCs w:val="22"/>
        </w:rPr>
      </w:pPr>
      <w:r w:rsidRPr="00740855">
        <w:t>Si raccomanda alle donne potenzialmente fertili di utilizzare metodi contraccettivi efficaci per evitare una gravidanza durante il trattamento con pegcetacoplan e per almeno 8 settimane dopo l’ultima dose di pegcetacoplan. Per le donne che pianificano una gravidanza, l’uso di pegcetacoplan può essere considerato dopo una valutazione dei rischi e dei benefici (vedere Gravidanza).</w:t>
      </w:r>
    </w:p>
    <w:p w14:paraId="419A5729" w14:textId="77777777" w:rsidR="00110C3E" w:rsidRPr="00740855" w:rsidRDefault="00110C3E">
      <w:pPr>
        <w:spacing w:line="240" w:lineRule="auto"/>
        <w:rPr>
          <w:szCs w:val="22"/>
        </w:rPr>
      </w:pPr>
    </w:p>
    <w:p w14:paraId="590EA5CC" w14:textId="77777777" w:rsidR="00110C3E" w:rsidRPr="00740855" w:rsidRDefault="009929A2">
      <w:pPr>
        <w:keepNext/>
        <w:keepLines/>
        <w:autoSpaceDE w:val="0"/>
        <w:autoSpaceDN w:val="0"/>
        <w:adjustRightInd w:val="0"/>
        <w:spacing w:line="240" w:lineRule="auto"/>
        <w:rPr>
          <w:szCs w:val="22"/>
          <w:u w:val="single"/>
        </w:rPr>
      </w:pPr>
      <w:r w:rsidRPr="00740855">
        <w:rPr>
          <w:u w:val="single"/>
        </w:rPr>
        <w:t>Gravidanza</w:t>
      </w:r>
    </w:p>
    <w:p w14:paraId="21FB5E26" w14:textId="0EEF0CC6" w:rsidR="00110C3E" w:rsidRPr="00740855" w:rsidRDefault="009929A2">
      <w:pPr>
        <w:spacing w:line="240" w:lineRule="auto"/>
        <w:rPr>
          <w:szCs w:val="22"/>
        </w:rPr>
      </w:pPr>
      <w:bookmarkStart w:id="52" w:name="_Hlk28947702"/>
      <w:r w:rsidRPr="00740855">
        <w:t>I dati relativi all’uso di pegcetacoplan in donne in gravidanza non esistono o sono limitati. Gli studi sugli animali hanno mostrato una tossicità riproduttiva (vedere paragrafo 5.3).</w:t>
      </w:r>
      <w:bookmarkEnd w:id="52"/>
    </w:p>
    <w:p w14:paraId="4357A5E1" w14:textId="77777777" w:rsidR="00110C3E" w:rsidRPr="00740855" w:rsidRDefault="00110C3E">
      <w:pPr>
        <w:spacing w:line="240" w:lineRule="auto"/>
        <w:rPr>
          <w:szCs w:val="22"/>
        </w:rPr>
      </w:pPr>
    </w:p>
    <w:p w14:paraId="14838CEC" w14:textId="3DFBFB49" w:rsidR="00110C3E" w:rsidRPr="00740855" w:rsidRDefault="009929A2">
      <w:pPr>
        <w:spacing w:line="240" w:lineRule="auto"/>
        <w:rPr>
          <w:szCs w:val="22"/>
          <w:u w:val="single"/>
        </w:rPr>
      </w:pPr>
      <w:r w:rsidRPr="00740855">
        <w:t>Pegcetacoplan non è raccomandato durante la gravidanza e in donne in età fertile che non usano misure contraccettive.</w:t>
      </w:r>
    </w:p>
    <w:p w14:paraId="15C1E798" w14:textId="77777777" w:rsidR="00110C3E" w:rsidRPr="00740855" w:rsidRDefault="00110C3E">
      <w:pPr>
        <w:spacing w:line="240" w:lineRule="auto"/>
        <w:rPr>
          <w:szCs w:val="22"/>
          <w:u w:val="single"/>
        </w:rPr>
      </w:pPr>
    </w:p>
    <w:p w14:paraId="4ADE6BFD" w14:textId="77777777" w:rsidR="00110C3E" w:rsidRPr="00740855" w:rsidRDefault="009929A2">
      <w:pPr>
        <w:keepNext/>
        <w:keepLines/>
        <w:autoSpaceDE w:val="0"/>
        <w:autoSpaceDN w:val="0"/>
        <w:adjustRightInd w:val="0"/>
        <w:spacing w:line="240" w:lineRule="auto"/>
        <w:rPr>
          <w:szCs w:val="22"/>
          <w:u w:val="single"/>
        </w:rPr>
      </w:pPr>
      <w:r w:rsidRPr="00740855">
        <w:rPr>
          <w:u w:val="single"/>
        </w:rPr>
        <w:t>Allattamento</w:t>
      </w:r>
    </w:p>
    <w:p w14:paraId="51E1A479" w14:textId="77777777" w:rsidR="00110C3E" w:rsidRPr="00740855" w:rsidRDefault="009929A2">
      <w:pPr>
        <w:spacing w:line="240" w:lineRule="auto"/>
        <w:rPr>
          <w:szCs w:val="22"/>
        </w:rPr>
      </w:pPr>
      <w:r w:rsidRPr="00740855">
        <w:t>Non è noto se pegcetacoplan sia escreto nel latte materno. Il potenziale di assorbimento e di danno nel lattante allattato al seno è sconosciuto. I dati sugli animali suggeriscono una bassa escrezione (meno dell’1%, non farmacologicamente significativa) di pegcetacoplan nel latte di scimmia (vedere paragrafo 5.3). È improbabile che un lattante allattato al seno sia soggetto a un’esposizione clinicamente rilevante.</w:t>
      </w:r>
    </w:p>
    <w:p w14:paraId="586F8E72" w14:textId="77777777" w:rsidR="00110C3E" w:rsidRPr="00740855" w:rsidRDefault="00110C3E">
      <w:pPr>
        <w:spacing w:line="240" w:lineRule="auto"/>
        <w:rPr>
          <w:szCs w:val="22"/>
        </w:rPr>
      </w:pPr>
    </w:p>
    <w:p w14:paraId="4AB8991C" w14:textId="77777777" w:rsidR="00110C3E" w:rsidRPr="00740855" w:rsidRDefault="009929A2">
      <w:pPr>
        <w:spacing w:line="240" w:lineRule="auto"/>
        <w:rPr>
          <w:szCs w:val="22"/>
          <w:u w:val="single"/>
        </w:rPr>
      </w:pPr>
      <w:r w:rsidRPr="00740855">
        <w:t>Si raccomanda di interrompere l’allattamento al seno durante il trattamento con pegcetacoplan.</w:t>
      </w:r>
    </w:p>
    <w:p w14:paraId="26D69E04" w14:textId="77777777" w:rsidR="00110C3E" w:rsidRPr="00740855" w:rsidRDefault="00110C3E">
      <w:pPr>
        <w:spacing w:line="240" w:lineRule="auto"/>
        <w:rPr>
          <w:szCs w:val="22"/>
          <w:u w:val="single"/>
        </w:rPr>
      </w:pPr>
    </w:p>
    <w:p w14:paraId="1278C6F0" w14:textId="77777777" w:rsidR="00110C3E" w:rsidRPr="00740855" w:rsidRDefault="009929A2">
      <w:pPr>
        <w:keepNext/>
        <w:keepLines/>
        <w:autoSpaceDE w:val="0"/>
        <w:autoSpaceDN w:val="0"/>
        <w:adjustRightInd w:val="0"/>
        <w:spacing w:line="240" w:lineRule="auto"/>
        <w:rPr>
          <w:szCs w:val="22"/>
          <w:u w:val="single"/>
        </w:rPr>
      </w:pPr>
      <w:r w:rsidRPr="00740855">
        <w:rPr>
          <w:u w:val="single"/>
        </w:rPr>
        <w:t>Fertilità</w:t>
      </w:r>
    </w:p>
    <w:p w14:paraId="3E74A39A" w14:textId="77777777" w:rsidR="00110C3E" w:rsidRPr="00740855" w:rsidRDefault="009929A2">
      <w:pPr>
        <w:spacing w:line="240" w:lineRule="auto"/>
        <w:rPr>
          <w:szCs w:val="22"/>
        </w:rPr>
      </w:pPr>
      <w:r w:rsidRPr="00740855">
        <w:t>Non sono disponibili dati sugli animali o sull’uomo relativamente agli effetti di pegcetacoplan sulla fertilità. Negli studi di tossicità non sono state rilevate anomalie microscopiche degli organi riproduttivi maschili e femminili nelle scimmie (vedere paragrafo 5.3).</w:t>
      </w:r>
    </w:p>
    <w:p w14:paraId="1BB5308D" w14:textId="77777777" w:rsidR="00110C3E" w:rsidRPr="00740855" w:rsidRDefault="00110C3E">
      <w:pPr>
        <w:spacing w:line="240" w:lineRule="auto"/>
        <w:rPr>
          <w:i/>
          <w:szCs w:val="22"/>
        </w:rPr>
      </w:pPr>
    </w:p>
    <w:p w14:paraId="11145064" w14:textId="77777777" w:rsidR="00110C3E" w:rsidRPr="00740855" w:rsidRDefault="009929A2">
      <w:pPr>
        <w:keepNext/>
        <w:spacing w:line="240" w:lineRule="auto"/>
        <w:ind w:left="567" w:hanging="567"/>
        <w:rPr>
          <w:b/>
          <w:szCs w:val="22"/>
        </w:rPr>
      </w:pPr>
      <w:r w:rsidRPr="00740855">
        <w:rPr>
          <w:b/>
        </w:rPr>
        <w:lastRenderedPageBreak/>
        <w:t>4.7</w:t>
      </w:r>
      <w:r w:rsidRPr="00740855">
        <w:rPr>
          <w:b/>
        </w:rPr>
        <w:tab/>
        <w:t>Effetti sulla capacità di guidare veicoli e sull’uso di macchinari</w:t>
      </w:r>
    </w:p>
    <w:p w14:paraId="535CC486" w14:textId="77777777" w:rsidR="00110C3E" w:rsidRPr="00740855" w:rsidRDefault="00110C3E">
      <w:pPr>
        <w:keepNext/>
        <w:spacing w:line="240" w:lineRule="auto"/>
        <w:rPr>
          <w:szCs w:val="22"/>
        </w:rPr>
      </w:pPr>
    </w:p>
    <w:p w14:paraId="28EC2B5D" w14:textId="77777777" w:rsidR="00110C3E" w:rsidRPr="00740855" w:rsidRDefault="009929A2">
      <w:pPr>
        <w:spacing w:line="240" w:lineRule="auto"/>
        <w:rPr>
          <w:szCs w:val="22"/>
        </w:rPr>
      </w:pPr>
      <w:r w:rsidRPr="00740855">
        <w:t>ASPAVELI non altera o altera in modo trascurabile la capacità di guidare veicoli e di usare macchinari.</w:t>
      </w:r>
    </w:p>
    <w:p w14:paraId="07484ABB" w14:textId="77777777" w:rsidR="00110C3E" w:rsidRPr="00740855" w:rsidRDefault="00110C3E">
      <w:pPr>
        <w:spacing w:line="240" w:lineRule="auto"/>
        <w:rPr>
          <w:szCs w:val="22"/>
        </w:rPr>
      </w:pPr>
    </w:p>
    <w:p w14:paraId="7B67A765" w14:textId="77777777" w:rsidR="00110C3E" w:rsidRPr="00740855" w:rsidRDefault="009929A2">
      <w:pPr>
        <w:keepNext/>
        <w:spacing w:line="240" w:lineRule="auto"/>
        <w:ind w:left="567" w:hanging="567"/>
        <w:rPr>
          <w:b/>
          <w:szCs w:val="22"/>
        </w:rPr>
      </w:pPr>
      <w:r w:rsidRPr="00740855">
        <w:rPr>
          <w:b/>
        </w:rPr>
        <w:t>4.8</w:t>
      </w:r>
      <w:r w:rsidRPr="00740855">
        <w:rPr>
          <w:b/>
        </w:rPr>
        <w:tab/>
        <w:t>Effetti indesiderati</w:t>
      </w:r>
    </w:p>
    <w:p w14:paraId="528DC820" w14:textId="77777777" w:rsidR="00110C3E" w:rsidRPr="00740855" w:rsidRDefault="00110C3E">
      <w:pPr>
        <w:keepNext/>
        <w:autoSpaceDE w:val="0"/>
        <w:autoSpaceDN w:val="0"/>
        <w:adjustRightInd w:val="0"/>
        <w:spacing w:line="240" w:lineRule="auto"/>
        <w:rPr>
          <w:szCs w:val="22"/>
        </w:rPr>
      </w:pPr>
    </w:p>
    <w:p w14:paraId="244345F9" w14:textId="77777777" w:rsidR="00110C3E" w:rsidRPr="00740855" w:rsidRDefault="009929A2">
      <w:pPr>
        <w:keepNext/>
        <w:keepLines/>
        <w:autoSpaceDE w:val="0"/>
        <w:autoSpaceDN w:val="0"/>
        <w:adjustRightInd w:val="0"/>
        <w:spacing w:line="240" w:lineRule="auto"/>
        <w:rPr>
          <w:iCs/>
          <w:szCs w:val="22"/>
          <w:u w:val="single"/>
        </w:rPr>
      </w:pPr>
      <w:r w:rsidRPr="00740855">
        <w:rPr>
          <w:u w:val="single"/>
        </w:rPr>
        <w:t>Riassunto del profilo di sicurezza</w:t>
      </w:r>
    </w:p>
    <w:p w14:paraId="43E02CD6" w14:textId="1FAA358D" w:rsidR="00110C3E" w:rsidRPr="00740855" w:rsidRDefault="009929A2" w:rsidP="00D51B7F">
      <w:pPr>
        <w:keepLines/>
        <w:autoSpaceDE w:val="0"/>
        <w:autoSpaceDN w:val="0"/>
        <w:adjustRightInd w:val="0"/>
        <w:spacing w:line="240" w:lineRule="auto"/>
        <w:rPr>
          <w:iCs/>
          <w:color w:val="000000" w:themeColor="text1"/>
          <w:szCs w:val="22"/>
        </w:rPr>
      </w:pPr>
      <w:r w:rsidRPr="00740855">
        <w:t>Le reazioni avverse più comunemente riportate nei pazienti trattati con pegcetacoplan sono state le reazioni in sede di iniezione: eritema in sede di iniezione, prurito in sede di iniezione, tumefazione in sede di iniezione, dolore in sede di iniezione, lividura in sede di iniezione. Altre reazioni avverse, riportate in oltre il 10% dei pazienti durante gli studi clinici, sono state: infezione delle vie respiratorie superiori, diarrea, emolisi, dolore addominale, cefalea, stanchezza, piressia, tosse, infezione delle vie urinarie, complicazione di vaccinazione, dolore a un arto, capogiro, artralgia e dolore dorsale. Le reazioni avverse gravi più comunemente riportate sono state l’emolisi e la sepsi.</w:t>
      </w:r>
    </w:p>
    <w:p w14:paraId="0A24DD3F" w14:textId="77777777" w:rsidR="00110C3E" w:rsidRPr="00740855" w:rsidRDefault="00110C3E">
      <w:pPr>
        <w:autoSpaceDE w:val="0"/>
        <w:autoSpaceDN w:val="0"/>
        <w:adjustRightInd w:val="0"/>
        <w:spacing w:line="240" w:lineRule="auto"/>
        <w:rPr>
          <w:iCs/>
          <w:szCs w:val="22"/>
        </w:rPr>
      </w:pPr>
    </w:p>
    <w:p w14:paraId="434862A6" w14:textId="77777777" w:rsidR="00110C3E" w:rsidRPr="00740855" w:rsidRDefault="009929A2">
      <w:pPr>
        <w:keepNext/>
        <w:keepLines/>
        <w:autoSpaceDE w:val="0"/>
        <w:autoSpaceDN w:val="0"/>
        <w:adjustRightInd w:val="0"/>
        <w:spacing w:line="240" w:lineRule="auto"/>
        <w:rPr>
          <w:iCs/>
          <w:szCs w:val="22"/>
          <w:u w:val="single"/>
        </w:rPr>
      </w:pPr>
      <w:r w:rsidRPr="00740855">
        <w:rPr>
          <w:u w:val="single"/>
        </w:rPr>
        <w:t>Tabella delle reazioni avverse</w:t>
      </w:r>
    </w:p>
    <w:p w14:paraId="4AFD4CF3" w14:textId="7B69AF60" w:rsidR="00110C3E" w:rsidRPr="00740855" w:rsidRDefault="009929A2">
      <w:pPr>
        <w:keepLines/>
        <w:autoSpaceDE w:val="0"/>
        <w:autoSpaceDN w:val="0"/>
        <w:adjustRightInd w:val="0"/>
        <w:spacing w:line="240" w:lineRule="auto"/>
        <w:rPr>
          <w:iCs/>
          <w:szCs w:val="22"/>
        </w:rPr>
      </w:pPr>
      <w:r w:rsidRPr="00740855">
        <w:t>La Tabella 1 riporta le reazioni avverse osservate negli studi clinici condotti con pegcetacoplan</w:t>
      </w:r>
      <w:r w:rsidR="00224843" w:rsidRPr="00740855">
        <w:t xml:space="preserve"> e nell’esperienza post</w:t>
      </w:r>
      <w:r w:rsidR="00224843" w:rsidRPr="00740855">
        <w:noBreakHyphen/>
        <w:t>marketing</w:t>
      </w:r>
      <w:r w:rsidRPr="00740855">
        <w:t xml:space="preserve"> in pazienti affetti da EPN. Le reazioni avverse sono elencate in base alla classificazione per sistemi e organi secondo MedDRA e alla frequenza, utilizzando la seguente convenzione: molto comune (≥1/10), comune (≥1/100, &lt;1/10), non comune (≥1/1 000, &lt;1/100), raro (≥1/10 000, &lt;1/1 000), molto raro (&lt;1/10 000) e non nota (la frequenza non può essere definita sulla base dei dati disponibili).</w:t>
      </w:r>
    </w:p>
    <w:p w14:paraId="727DED87" w14:textId="77777777" w:rsidR="00110C3E" w:rsidRPr="00740855" w:rsidRDefault="00110C3E">
      <w:pPr>
        <w:autoSpaceDE w:val="0"/>
        <w:autoSpaceDN w:val="0"/>
        <w:adjustRightInd w:val="0"/>
        <w:spacing w:line="240" w:lineRule="auto"/>
        <w:rPr>
          <w:iCs/>
          <w:szCs w:val="22"/>
        </w:rPr>
      </w:pPr>
    </w:p>
    <w:p w14:paraId="640E396B" w14:textId="77777777" w:rsidR="00110C3E" w:rsidRPr="00740855" w:rsidRDefault="009929A2">
      <w:pPr>
        <w:autoSpaceDE w:val="0"/>
        <w:autoSpaceDN w:val="0"/>
        <w:adjustRightInd w:val="0"/>
        <w:spacing w:line="240" w:lineRule="auto"/>
        <w:rPr>
          <w:iCs/>
          <w:szCs w:val="22"/>
        </w:rPr>
      </w:pPr>
      <w:r w:rsidRPr="00740855">
        <w:t>All’interno di ogni gruppo di frequenza le reazioni avverse sono elencate in ordine decrescente di gravità.</w:t>
      </w:r>
    </w:p>
    <w:p w14:paraId="10BDB4EF" w14:textId="77777777" w:rsidR="00110C3E" w:rsidRPr="00740855" w:rsidRDefault="00110C3E">
      <w:pPr>
        <w:autoSpaceDE w:val="0"/>
        <w:autoSpaceDN w:val="0"/>
        <w:adjustRightInd w:val="0"/>
        <w:spacing w:line="240" w:lineRule="auto"/>
        <w:rPr>
          <w:rStyle w:val="normaltextrun"/>
          <w:color w:val="000000"/>
          <w:shd w:val="clear" w:color="auto" w:fill="FFFFFF"/>
        </w:rPr>
      </w:pPr>
    </w:p>
    <w:p w14:paraId="58D3005A" w14:textId="1E6312DC" w:rsidR="00110C3E" w:rsidRPr="00740855" w:rsidRDefault="009929A2">
      <w:pPr>
        <w:keepNext/>
        <w:autoSpaceDE w:val="0"/>
        <w:autoSpaceDN w:val="0"/>
        <w:adjustRightInd w:val="0"/>
        <w:spacing w:line="240" w:lineRule="auto"/>
        <w:rPr>
          <w:b/>
          <w:bCs/>
          <w:iCs/>
          <w:szCs w:val="22"/>
        </w:rPr>
      </w:pPr>
      <w:r w:rsidRPr="00740855">
        <w:rPr>
          <w:b/>
        </w:rPr>
        <w:t>Tabella 1. Reazioni avverse</w:t>
      </w:r>
      <w:r w:rsidR="003777DA" w:rsidRPr="00740855">
        <w:rPr>
          <w:b/>
        </w:rPr>
        <w:t xml:space="preserve"> emerse dagli studi clinici</w:t>
      </w:r>
      <w:r w:rsidR="003777DA" w:rsidRPr="00740855">
        <w:rPr>
          <w:b/>
          <w:vertAlign w:val="superscript"/>
        </w:rPr>
        <w:t>1</w:t>
      </w:r>
      <w:r w:rsidR="003777DA" w:rsidRPr="00740855">
        <w:rPr>
          <w:b/>
        </w:rPr>
        <w:t xml:space="preserve"> e dall’esperienza post</w:t>
      </w:r>
      <w:r w:rsidR="003777DA" w:rsidRPr="00740855">
        <w:rPr>
          <w:b/>
        </w:rPr>
        <w:noBreakHyphen/>
        <w:t>marketing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559"/>
        <w:gridCol w:w="3821"/>
      </w:tblGrid>
      <w:tr w:rsidR="00110C3E" w:rsidRPr="00740855" w14:paraId="37C8FE02" w14:textId="77777777">
        <w:trPr>
          <w:cantSplit/>
          <w:tblHeader/>
        </w:trPr>
        <w:tc>
          <w:tcPr>
            <w:tcW w:w="3681" w:type="dxa"/>
          </w:tcPr>
          <w:p w14:paraId="31C15A22" w14:textId="77777777" w:rsidR="00110C3E" w:rsidRPr="00740855" w:rsidRDefault="009929A2">
            <w:pPr>
              <w:autoSpaceDE w:val="0"/>
              <w:autoSpaceDN w:val="0"/>
              <w:adjustRightInd w:val="0"/>
              <w:spacing w:line="240" w:lineRule="auto"/>
              <w:rPr>
                <w:b/>
                <w:bCs/>
                <w:iCs/>
                <w:szCs w:val="22"/>
              </w:rPr>
            </w:pPr>
            <w:r w:rsidRPr="00740855">
              <w:rPr>
                <w:b/>
              </w:rPr>
              <w:t>Classificazione per sistemi e organi secondo MedDRA</w:t>
            </w:r>
          </w:p>
        </w:tc>
        <w:tc>
          <w:tcPr>
            <w:tcW w:w="1559" w:type="dxa"/>
          </w:tcPr>
          <w:p w14:paraId="61AB913B" w14:textId="77777777" w:rsidR="00110C3E" w:rsidRPr="00740855" w:rsidRDefault="009929A2">
            <w:pPr>
              <w:autoSpaceDE w:val="0"/>
              <w:autoSpaceDN w:val="0"/>
              <w:adjustRightInd w:val="0"/>
              <w:spacing w:line="240" w:lineRule="auto"/>
              <w:rPr>
                <w:b/>
                <w:bCs/>
                <w:iCs/>
                <w:szCs w:val="22"/>
              </w:rPr>
            </w:pPr>
            <w:r w:rsidRPr="00740855">
              <w:rPr>
                <w:b/>
              </w:rPr>
              <w:t>Frequenza</w:t>
            </w:r>
          </w:p>
        </w:tc>
        <w:tc>
          <w:tcPr>
            <w:tcW w:w="3821" w:type="dxa"/>
          </w:tcPr>
          <w:p w14:paraId="0DEF7E32" w14:textId="77777777" w:rsidR="00110C3E" w:rsidRPr="00740855" w:rsidRDefault="009929A2">
            <w:pPr>
              <w:autoSpaceDE w:val="0"/>
              <w:autoSpaceDN w:val="0"/>
              <w:adjustRightInd w:val="0"/>
              <w:spacing w:line="240" w:lineRule="auto"/>
              <w:rPr>
                <w:b/>
                <w:bCs/>
                <w:iCs/>
                <w:szCs w:val="22"/>
              </w:rPr>
            </w:pPr>
            <w:r w:rsidRPr="00740855">
              <w:rPr>
                <w:b/>
              </w:rPr>
              <w:t>Reazione avversa</w:t>
            </w:r>
          </w:p>
        </w:tc>
      </w:tr>
      <w:tr w:rsidR="00110C3E" w:rsidRPr="00740855" w14:paraId="1DC04464" w14:textId="77777777">
        <w:trPr>
          <w:cantSplit/>
        </w:trPr>
        <w:tc>
          <w:tcPr>
            <w:tcW w:w="3681" w:type="dxa"/>
            <w:vMerge w:val="restart"/>
          </w:tcPr>
          <w:p w14:paraId="34C57542" w14:textId="77777777" w:rsidR="00110C3E" w:rsidRPr="00740855" w:rsidRDefault="009929A2">
            <w:pPr>
              <w:autoSpaceDE w:val="0"/>
              <w:autoSpaceDN w:val="0"/>
              <w:adjustRightInd w:val="0"/>
              <w:spacing w:line="240" w:lineRule="auto"/>
            </w:pPr>
            <w:r w:rsidRPr="00740855">
              <w:t>Infezioni ed infestazioni</w:t>
            </w:r>
          </w:p>
          <w:p w14:paraId="16303959" w14:textId="77777777" w:rsidR="00110C3E" w:rsidRPr="00740855" w:rsidRDefault="00110C3E">
            <w:pPr>
              <w:autoSpaceDE w:val="0"/>
              <w:autoSpaceDN w:val="0"/>
              <w:adjustRightInd w:val="0"/>
              <w:spacing w:line="240" w:lineRule="auto"/>
            </w:pPr>
          </w:p>
        </w:tc>
        <w:tc>
          <w:tcPr>
            <w:tcW w:w="1559" w:type="dxa"/>
          </w:tcPr>
          <w:p w14:paraId="5314D30A" w14:textId="77777777" w:rsidR="00110C3E" w:rsidRPr="00740855" w:rsidRDefault="009929A2">
            <w:pPr>
              <w:autoSpaceDE w:val="0"/>
              <w:autoSpaceDN w:val="0"/>
              <w:adjustRightInd w:val="0"/>
              <w:spacing w:line="240" w:lineRule="auto"/>
            </w:pPr>
            <w:r w:rsidRPr="00740855">
              <w:t>Molto comune</w:t>
            </w:r>
          </w:p>
        </w:tc>
        <w:tc>
          <w:tcPr>
            <w:tcW w:w="3821" w:type="dxa"/>
          </w:tcPr>
          <w:p w14:paraId="60F0F9F4" w14:textId="77777777" w:rsidR="00110C3E" w:rsidRPr="00740855" w:rsidRDefault="009929A2">
            <w:pPr>
              <w:autoSpaceDE w:val="0"/>
              <w:autoSpaceDN w:val="0"/>
              <w:adjustRightInd w:val="0"/>
              <w:spacing w:line="240" w:lineRule="auto"/>
            </w:pPr>
            <w:r w:rsidRPr="00740855">
              <w:t>Infezione delle vie respiratorie superiori</w:t>
            </w:r>
          </w:p>
          <w:p w14:paraId="17B1DEE2" w14:textId="77777777" w:rsidR="00110C3E" w:rsidRPr="00740855" w:rsidRDefault="009929A2">
            <w:pPr>
              <w:autoSpaceDE w:val="0"/>
              <w:autoSpaceDN w:val="0"/>
              <w:adjustRightInd w:val="0"/>
              <w:spacing w:line="240" w:lineRule="auto"/>
            </w:pPr>
            <w:r w:rsidRPr="00740855">
              <w:t>Infezione delle vie urinarie</w:t>
            </w:r>
          </w:p>
        </w:tc>
      </w:tr>
      <w:tr w:rsidR="00110C3E" w:rsidRPr="00740855" w14:paraId="6A290C59" w14:textId="77777777">
        <w:trPr>
          <w:cantSplit/>
        </w:trPr>
        <w:tc>
          <w:tcPr>
            <w:tcW w:w="3681" w:type="dxa"/>
            <w:vMerge/>
          </w:tcPr>
          <w:p w14:paraId="740C8452" w14:textId="77777777" w:rsidR="00110C3E" w:rsidRPr="00740855" w:rsidRDefault="00110C3E">
            <w:pPr>
              <w:autoSpaceDE w:val="0"/>
              <w:autoSpaceDN w:val="0"/>
              <w:adjustRightInd w:val="0"/>
              <w:spacing w:line="240" w:lineRule="auto"/>
              <w:rPr>
                <w:iCs/>
                <w:szCs w:val="22"/>
              </w:rPr>
            </w:pPr>
          </w:p>
        </w:tc>
        <w:tc>
          <w:tcPr>
            <w:tcW w:w="1559" w:type="dxa"/>
          </w:tcPr>
          <w:p w14:paraId="1F3D2F62" w14:textId="77777777" w:rsidR="00110C3E" w:rsidRPr="00740855" w:rsidRDefault="009929A2">
            <w:pPr>
              <w:autoSpaceDE w:val="0"/>
              <w:autoSpaceDN w:val="0"/>
              <w:adjustRightInd w:val="0"/>
              <w:spacing w:line="240" w:lineRule="auto"/>
              <w:rPr>
                <w:iCs/>
                <w:szCs w:val="22"/>
              </w:rPr>
            </w:pPr>
            <w:r w:rsidRPr="00740855">
              <w:t>Comune</w:t>
            </w:r>
          </w:p>
        </w:tc>
        <w:tc>
          <w:tcPr>
            <w:tcW w:w="3821" w:type="dxa"/>
          </w:tcPr>
          <w:p w14:paraId="094F842B" w14:textId="6548A4B3" w:rsidR="00110C3E" w:rsidRPr="00740855" w:rsidRDefault="009929A2">
            <w:pPr>
              <w:autoSpaceDE w:val="0"/>
              <w:autoSpaceDN w:val="0"/>
              <w:adjustRightInd w:val="0"/>
              <w:spacing w:line="240" w:lineRule="auto"/>
              <w:rPr>
                <w:iCs/>
                <w:szCs w:val="22"/>
              </w:rPr>
            </w:pPr>
            <w:r w:rsidRPr="00740855">
              <w:t>Sepsi</w:t>
            </w:r>
            <w:r w:rsidR="003777DA" w:rsidRPr="00740855">
              <w:rPr>
                <w:vertAlign w:val="superscript"/>
              </w:rPr>
              <w:t>2</w:t>
            </w:r>
          </w:p>
          <w:p w14:paraId="4A8E16A0" w14:textId="77777777" w:rsidR="00110C3E" w:rsidRPr="00740855" w:rsidRDefault="009929A2">
            <w:pPr>
              <w:autoSpaceDE w:val="0"/>
              <w:autoSpaceDN w:val="0"/>
              <w:adjustRightInd w:val="0"/>
              <w:spacing w:line="240" w:lineRule="auto"/>
              <w:rPr>
                <w:iCs/>
                <w:szCs w:val="22"/>
              </w:rPr>
            </w:pPr>
            <w:r w:rsidRPr="00740855">
              <w:rPr>
                <w:iCs/>
                <w:szCs w:val="22"/>
              </w:rPr>
              <w:t>COVID‑19</w:t>
            </w:r>
          </w:p>
          <w:p w14:paraId="4806CA05" w14:textId="77777777" w:rsidR="00110C3E" w:rsidRPr="00740855" w:rsidRDefault="009929A2">
            <w:pPr>
              <w:autoSpaceDE w:val="0"/>
              <w:autoSpaceDN w:val="0"/>
              <w:adjustRightInd w:val="0"/>
              <w:spacing w:line="240" w:lineRule="auto"/>
              <w:rPr>
                <w:iCs/>
                <w:szCs w:val="22"/>
              </w:rPr>
            </w:pPr>
            <w:r w:rsidRPr="00740855">
              <w:rPr>
                <w:iCs/>
                <w:szCs w:val="22"/>
              </w:rPr>
              <w:t>Infezione gastrointestinale</w:t>
            </w:r>
          </w:p>
          <w:p w14:paraId="4781101C" w14:textId="5FD52C1A" w:rsidR="00110C3E" w:rsidRPr="00740855" w:rsidRDefault="009929A2">
            <w:pPr>
              <w:autoSpaceDE w:val="0"/>
              <w:autoSpaceDN w:val="0"/>
              <w:adjustRightInd w:val="0"/>
              <w:spacing w:line="240" w:lineRule="auto"/>
              <w:rPr>
                <w:iCs/>
                <w:szCs w:val="22"/>
              </w:rPr>
            </w:pPr>
            <w:r w:rsidRPr="00740855">
              <w:rPr>
                <w:iCs/>
                <w:szCs w:val="22"/>
              </w:rPr>
              <w:t xml:space="preserve">Infezione </w:t>
            </w:r>
            <w:r w:rsidR="00752ED6" w:rsidRPr="00740855">
              <w:rPr>
                <w:iCs/>
                <w:szCs w:val="22"/>
              </w:rPr>
              <w:t>micotica</w:t>
            </w:r>
          </w:p>
          <w:p w14:paraId="3D53EA66" w14:textId="77777777" w:rsidR="00110C3E" w:rsidRPr="00740855" w:rsidRDefault="009929A2">
            <w:pPr>
              <w:autoSpaceDE w:val="0"/>
              <w:autoSpaceDN w:val="0"/>
              <w:adjustRightInd w:val="0"/>
              <w:spacing w:line="240" w:lineRule="auto"/>
              <w:rPr>
                <w:iCs/>
                <w:szCs w:val="22"/>
              </w:rPr>
            </w:pPr>
            <w:r w:rsidRPr="00740855">
              <w:rPr>
                <w:iCs/>
                <w:szCs w:val="22"/>
              </w:rPr>
              <w:t>Infezione della cute</w:t>
            </w:r>
          </w:p>
          <w:p w14:paraId="575417EE" w14:textId="77777777" w:rsidR="00110C3E" w:rsidRPr="00740855" w:rsidRDefault="009929A2">
            <w:pPr>
              <w:autoSpaceDE w:val="0"/>
              <w:autoSpaceDN w:val="0"/>
              <w:adjustRightInd w:val="0"/>
              <w:spacing w:line="240" w:lineRule="auto"/>
            </w:pPr>
            <w:r w:rsidRPr="00740855">
              <w:rPr>
                <w:iCs/>
                <w:szCs w:val="22"/>
              </w:rPr>
              <w:t>Infezione</w:t>
            </w:r>
            <w:r w:rsidRPr="00740855">
              <w:t xml:space="preserve"> orale</w:t>
            </w:r>
          </w:p>
          <w:p w14:paraId="5026ED3C" w14:textId="77777777" w:rsidR="00110C3E" w:rsidRPr="00740855" w:rsidRDefault="009929A2">
            <w:pPr>
              <w:autoSpaceDE w:val="0"/>
              <w:autoSpaceDN w:val="0"/>
              <w:adjustRightInd w:val="0"/>
              <w:spacing w:line="240" w:lineRule="auto"/>
              <w:rPr>
                <w:iCs/>
                <w:szCs w:val="22"/>
              </w:rPr>
            </w:pPr>
            <w:r w:rsidRPr="00740855">
              <w:rPr>
                <w:iCs/>
                <w:szCs w:val="22"/>
              </w:rPr>
              <w:t>Infezione auricolare</w:t>
            </w:r>
          </w:p>
          <w:p w14:paraId="00680698" w14:textId="77777777" w:rsidR="00110C3E" w:rsidRPr="00740855" w:rsidRDefault="009929A2">
            <w:pPr>
              <w:autoSpaceDE w:val="0"/>
              <w:autoSpaceDN w:val="0"/>
              <w:adjustRightInd w:val="0"/>
              <w:spacing w:line="240" w:lineRule="auto"/>
              <w:rPr>
                <w:iCs/>
                <w:szCs w:val="22"/>
              </w:rPr>
            </w:pPr>
            <w:r w:rsidRPr="00740855">
              <w:rPr>
                <w:iCs/>
                <w:szCs w:val="22"/>
              </w:rPr>
              <w:t>Infezione</w:t>
            </w:r>
          </w:p>
          <w:p w14:paraId="31D1A8FF" w14:textId="77777777" w:rsidR="00110C3E" w:rsidRPr="00740855" w:rsidRDefault="009929A2">
            <w:pPr>
              <w:autoSpaceDE w:val="0"/>
              <w:autoSpaceDN w:val="0"/>
              <w:adjustRightInd w:val="0"/>
              <w:spacing w:line="240" w:lineRule="auto"/>
              <w:rPr>
                <w:iCs/>
                <w:szCs w:val="22"/>
              </w:rPr>
            </w:pPr>
            <w:r w:rsidRPr="00740855">
              <w:rPr>
                <w:iCs/>
                <w:szCs w:val="22"/>
              </w:rPr>
              <w:t>Infezione delle vie respiratorie</w:t>
            </w:r>
          </w:p>
          <w:p w14:paraId="534D05D2" w14:textId="77777777" w:rsidR="00110C3E" w:rsidRPr="00740855" w:rsidRDefault="009929A2">
            <w:pPr>
              <w:autoSpaceDE w:val="0"/>
              <w:autoSpaceDN w:val="0"/>
              <w:adjustRightInd w:val="0"/>
              <w:spacing w:line="240" w:lineRule="auto"/>
              <w:rPr>
                <w:iCs/>
                <w:szCs w:val="22"/>
              </w:rPr>
            </w:pPr>
            <w:r w:rsidRPr="00740855">
              <w:rPr>
                <w:iCs/>
                <w:szCs w:val="22"/>
              </w:rPr>
              <w:t>Infezione virale</w:t>
            </w:r>
          </w:p>
          <w:p w14:paraId="4CE52094" w14:textId="77777777" w:rsidR="00110C3E" w:rsidRPr="00740855" w:rsidRDefault="009929A2">
            <w:pPr>
              <w:autoSpaceDE w:val="0"/>
              <w:autoSpaceDN w:val="0"/>
              <w:adjustRightInd w:val="0"/>
              <w:spacing w:line="240" w:lineRule="auto"/>
              <w:rPr>
                <w:iCs/>
                <w:szCs w:val="22"/>
              </w:rPr>
            </w:pPr>
            <w:r w:rsidRPr="00740855">
              <w:rPr>
                <w:iCs/>
                <w:szCs w:val="22"/>
              </w:rPr>
              <w:t>Infezione batterica</w:t>
            </w:r>
          </w:p>
          <w:p w14:paraId="0D1FBF10" w14:textId="1009BF09" w:rsidR="00110C3E" w:rsidRPr="00740855" w:rsidRDefault="009929A2">
            <w:pPr>
              <w:autoSpaceDE w:val="0"/>
              <w:autoSpaceDN w:val="0"/>
              <w:adjustRightInd w:val="0"/>
              <w:spacing w:line="240" w:lineRule="auto"/>
              <w:rPr>
                <w:iCs/>
                <w:szCs w:val="22"/>
              </w:rPr>
            </w:pPr>
            <w:r w:rsidRPr="00740855">
              <w:rPr>
                <w:iCs/>
                <w:szCs w:val="22"/>
              </w:rPr>
              <w:t>Infezione vaginale</w:t>
            </w:r>
          </w:p>
          <w:p w14:paraId="15F16E81" w14:textId="77777777" w:rsidR="00110C3E" w:rsidRPr="00740855" w:rsidRDefault="009929A2">
            <w:pPr>
              <w:autoSpaceDE w:val="0"/>
              <w:autoSpaceDN w:val="0"/>
              <w:adjustRightInd w:val="0"/>
              <w:spacing w:line="240" w:lineRule="auto"/>
              <w:rPr>
                <w:iCs/>
                <w:szCs w:val="22"/>
              </w:rPr>
            </w:pPr>
            <w:r w:rsidRPr="00740855">
              <w:rPr>
                <w:iCs/>
                <w:szCs w:val="22"/>
              </w:rPr>
              <w:t>Infezione oculare</w:t>
            </w:r>
          </w:p>
        </w:tc>
      </w:tr>
      <w:tr w:rsidR="00110C3E" w:rsidRPr="00740855" w14:paraId="1F308164" w14:textId="77777777">
        <w:trPr>
          <w:cantSplit/>
        </w:trPr>
        <w:tc>
          <w:tcPr>
            <w:tcW w:w="3681" w:type="dxa"/>
            <w:vMerge/>
          </w:tcPr>
          <w:p w14:paraId="43CBA918" w14:textId="77777777" w:rsidR="00110C3E" w:rsidRPr="00740855" w:rsidRDefault="00110C3E">
            <w:pPr>
              <w:autoSpaceDE w:val="0"/>
              <w:autoSpaceDN w:val="0"/>
              <w:adjustRightInd w:val="0"/>
              <w:spacing w:line="240" w:lineRule="auto"/>
            </w:pPr>
          </w:p>
        </w:tc>
        <w:tc>
          <w:tcPr>
            <w:tcW w:w="1559" w:type="dxa"/>
          </w:tcPr>
          <w:p w14:paraId="7722D3BC" w14:textId="77777777" w:rsidR="00110C3E" w:rsidRPr="00740855" w:rsidRDefault="009929A2">
            <w:pPr>
              <w:autoSpaceDE w:val="0"/>
              <w:autoSpaceDN w:val="0"/>
              <w:adjustRightInd w:val="0"/>
              <w:spacing w:line="240" w:lineRule="auto"/>
            </w:pPr>
            <w:r w:rsidRPr="00740855">
              <w:t>Non comune</w:t>
            </w:r>
          </w:p>
        </w:tc>
        <w:tc>
          <w:tcPr>
            <w:tcW w:w="3821" w:type="dxa"/>
          </w:tcPr>
          <w:p w14:paraId="3FFE46CD" w14:textId="77777777" w:rsidR="00110C3E" w:rsidRPr="00740855" w:rsidRDefault="009929A2">
            <w:pPr>
              <w:autoSpaceDE w:val="0"/>
              <w:autoSpaceDN w:val="0"/>
              <w:adjustRightInd w:val="0"/>
              <w:spacing w:line="240" w:lineRule="auto"/>
              <w:rPr>
                <w:iCs/>
                <w:szCs w:val="22"/>
              </w:rPr>
            </w:pPr>
            <w:r w:rsidRPr="00740855">
              <w:rPr>
                <w:iCs/>
                <w:szCs w:val="22"/>
              </w:rPr>
              <w:t>Cervicite</w:t>
            </w:r>
          </w:p>
          <w:p w14:paraId="18EF0EED" w14:textId="77777777" w:rsidR="00110C3E" w:rsidRPr="00740855" w:rsidRDefault="009929A2">
            <w:pPr>
              <w:autoSpaceDE w:val="0"/>
              <w:autoSpaceDN w:val="0"/>
              <w:adjustRightInd w:val="0"/>
              <w:spacing w:line="240" w:lineRule="auto"/>
              <w:rPr>
                <w:iCs/>
                <w:szCs w:val="22"/>
              </w:rPr>
            </w:pPr>
            <w:r w:rsidRPr="00740855">
              <w:rPr>
                <w:iCs/>
                <w:szCs w:val="22"/>
              </w:rPr>
              <w:t>Infezione dell’inguine</w:t>
            </w:r>
          </w:p>
          <w:p w14:paraId="261C5585" w14:textId="77777777" w:rsidR="00110C3E" w:rsidRPr="00740855" w:rsidRDefault="009929A2">
            <w:pPr>
              <w:autoSpaceDE w:val="0"/>
              <w:autoSpaceDN w:val="0"/>
              <w:adjustRightInd w:val="0"/>
              <w:spacing w:line="240" w:lineRule="auto"/>
              <w:rPr>
                <w:iCs/>
                <w:szCs w:val="22"/>
              </w:rPr>
            </w:pPr>
            <w:r w:rsidRPr="00740855">
              <w:rPr>
                <w:iCs/>
                <w:szCs w:val="22"/>
              </w:rPr>
              <w:t>Polmonite</w:t>
            </w:r>
          </w:p>
          <w:p w14:paraId="2809845E" w14:textId="77777777" w:rsidR="00110C3E" w:rsidRPr="00740855" w:rsidRDefault="009929A2">
            <w:pPr>
              <w:autoSpaceDE w:val="0"/>
              <w:autoSpaceDN w:val="0"/>
              <w:adjustRightInd w:val="0"/>
              <w:spacing w:line="240" w:lineRule="auto"/>
              <w:rPr>
                <w:iCs/>
                <w:szCs w:val="22"/>
              </w:rPr>
            </w:pPr>
            <w:r w:rsidRPr="00740855">
              <w:rPr>
                <w:iCs/>
                <w:szCs w:val="22"/>
              </w:rPr>
              <w:t>Ascesso nasale</w:t>
            </w:r>
          </w:p>
          <w:p w14:paraId="6317CCF6" w14:textId="2EC1962A" w:rsidR="00110C3E" w:rsidRPr="00740855" w:rsidRDefault="009929A2">
            <w:pPr>
              <w:autoSpaceDE w:val="0"/>
              <w:autoSpaceDN w:val="0"/>
              <w:adjustRightInd w:val="0"/>
              <w:spacing w:line="240" w:lineRule="auto"/>
              <w:rPr>
                <w:iCs/>
                <w:szCs w:val="22"/>
              </w:rPr>
            </w:pPr>
            <w:r w:rsidRPr="00740855">
              <w:rPr>
                <w:iCs/>
                <w:szCs w:val="22"/>
              </w:rPr>
              <w:t>Tubercolosi</w:t>
            </w:r>
          </w:p>
          <w:p w14:paraId="231EF5D3" w14:textId="77777777" w:rsidR="00110C3E" w:rsidRPr="00740855" w:rsidRDefault="009929A2">
            <w:pPr>
              <w:autoSpaceDE w:val="0"/>
              <w:autoSpaceDN w:val="0"/>
              <w:adjustRightInd w:val="0"/>
              <w:spacing w:line="240" w:lineRule="auto"/>
              <w:rPr>
                <w:iCs/>
                <w:szCs w:val="22"/>
              </w:rPr>
            </w:pPr>
            <w:r w:rsidRPr="00740855">
              <w:rPr>
                <w:iCs/>
                <w:szCs w:val="22"/>
              </w:rPr>
              <w:t>Candidiasi esofagea</w:t>
            </w:r>
          </w:p>
          <w:p w14:paraId="75C96E2D" w14:textId="77777777" w:rsidR="00110C3E" w:rsidRPr="00740855" w:rsidRDefault="009929A2">
            <w:pPr>
              <w:autoSpaceDE w:val="0"/>
              <w:autoSpaceDN w:val="0"/>
              <w:adjustRightInd w:val="0"/>
              <w:spacing w:line="240" w:lineRule="auto"/>
              <w:rPr>
                <w:iCs/>
                <w:szCs w:val="22"/>
              </w:rPr>
            </w:pPr>
            <w:r w:rsidRPr="00740855">
              <w:rPr>
                <w:iCs/>
                <w:szCs w:val="22"/>
              </w:rPr>
              <w:t>Polmonite da COVID</w:t>
            </w:r>
            <w:r w:rsidRPr="00740855">
              <w:rPr>
                <w:iCs/>
                <w:szCs w:val="22"/>
              </w:rPr>
              <w:noBreakHyphen/>
              <w:t>19</w:t>
            </w:r>
          </w:p>
          <w:p w14:paraId="4B949BF9" w14:textId="77777777" w:rsidR="00110C3E" w:rsidRPr="00740855" w:rsidRDefault="009929A2">
            <w:pPr>
              <w:autoSpaceDE w:val="0"/>
              <w:autoSpaceDN w:val="0"/>
              <w:adjustRightInd w:val="0"/>
              <w:spacing w:line="240" w:lineRule="auto"/>
            </w:pPr>
            <w:r w:rsidRPr="00740855">
              <w:rPr>
                <w:iCs/>
                <w:szCs w:val="22"/>
              </w:rPr>
              <w:t>Ascesso anale</w:t>
            </w:r>
          </w:p>
        </w:tc>
      </w:tr>
      <w:tr w:rsidR="00110C3E" w:rsidRPr="00740855" w14:paraId="530FC598" w14:textId="77777777">
        <w:trPr>
          <w:cantSplit/>
        </w:trPr>
        <w:tc>
          <w:tcPr>
            <w:tcW w:w="3681" w:type="dxa"/>
            <w:vMerge w:val="restart"/>
          </w:tcPr>
          <w:p w14:paraId="22E09C51" w14:textId="77777777" w:rsidR="00110C3E" w:rsidRPr="00740855" w:rsidRDefault="009929A2">
            <w:pPr>
              <w:autoSpaceDE w:val="0"/>
              <w:autoSpaceDN w:val="0"/>
              <w:adjustRightInd w:val="0"/>
              <w:spacing w:line="240" w:lineRule="auto"/>
              <w:rPr>
                <w:iCs/>
                <w:szCs w:val="22"/>
              </w:rPr>
            </w:pPr>
            <w:r w:rsidRPr="00740855">
              <w:t>Patologie del sistema emolinfopoietico</w:t>
            </w:r>
          </w:p>
        </w:tc>
        <w:tc>
          <w:tcPr>
            <w:tcW w:w="1559" w:type="dxa"/>
          </w:tcPr>
          <w:p w14:paraId="1DD991BD" w14:textId="77777777" w:rsidR="00110C3E" w:rsidRPr="00740855" w:rsidRDefault="009929A2">
            <w:pPr>
              <w:autoSpaceDE w:val="0"/>
              <w:autoSpaceDN w:val="0"/>
              <w:adjustRightInd w:val="0"/>
              <w:spacing w:line="240" w:lineRule="auto"/>
              <w:rPr>
                <w:iCs/>
                <w:szCs w:val="22"/>
              </w:rPr>
            </w:pPr>
            <w:r w:rsidRPr="00740855">
              <w:t>Molto comune</w:t>
            </w:r>
          </w:p>
        </w:tc>
        <w:tc>
          <w:tcPr>
            <w:tcW w:w="3821" w:type="dxa"/>
          </w:tcPr>
          <w:p w14:paraId="3EB8CFFC" w14:textId="77777777" w:rsidR="00110C3E" w:rsidRPr="00740855" w:rsidRDefault="009929A2">
            <w:pPr>
              <w:autoSpaceDE w:val="0"/>
              <w:autoSpaceDN w:val="0"/>
              <w:adjustRightInd w:val="0"/>
              <w:spacing w:line="240" w:lineRule="auto"/>
              <w:rPr>
                <w:iCs/>
                <w:szCs w:val="22"/>
              </w:rPr>
            </w:pPr>
            <w:r w:rsidRPr="00740855">
              <w:t>Emolisi</w:t>
            </w:r>
          </w:p>
        </w:tc>
      </w:tr>
      <w:tr w:rsidR="00110C3E" w:rsidRPr="00740855" w14:paraId="6CCCF221" w14:textId="77777777">
        <w:trPr>
          <w:cantSplit/>
        </w:trPr>
        <w:tc>
          <w:tcPr>
            <w:tcW w:w="3681" w:type="dxa"/>
            <w:vMerge/>
          </w:tcPr>
          <w:p w14:paraId="1F1C4A43" w14:textId="77777777" w:rsidR="00110C3E" w:rsidRPr="00740855" w:rsidRDefault="00110C3E">
            <w:pPr>
              <w:autoSpaceDE w:val="0"/>
              <w:autoSpaceDN w:val="0"/>
              <w:adjustRightInd w:val="0"/>
              <w:spacing w:line="240" w:lineRule="auto"/>
            </w:pPr>
          </w:p>
        </w:tc>
        <w:tc>
          <w:tcPr>
            <w:tcW w:w="1559" w:type="dxa"/>
          </w:tcPr>
          <w:p w14:paraId="1B59B15A" w14:textId="77777777" w:rsidR="00110C3E" w:rsidRPr="00740855" w:rsidRDefault="009929A2">
            <w:pPr>
              <w:autoSpaceDE w:val="0"/>
              <w:autoSpaceDN w:val="0"/>
              <w:adjustRightInd w:val="0"/>
              <w:spacing w:line="240" w:lineRule="auto"/>
            </w:pPr>
            <w:r w:rsidRPr="00740855">
              <w:t>Comune</w:t>
            </w:r>
          </w:p>
        </w:tc>
        <w:tc>
          <w:tcPr>
            <w:tcW w:w="3821" w:type="dxa"/>
          </w:tcPr>
          <w:p w14:paraId="5AF58856" w14:textId="77777777" w:rsidR="00110C3E" w:rsidRPr="00740855" w:rsidRDefault="009929A2">
            <w:pPr>
              <w:autoSpaceDE w:val="0"/>
              <w:autoSpaceDN w:val="0"/>
              <w:adjustRightInd w:val="0"/>
              <w:spacing w:line="240" w:lineRule="auto"/>
            </w:pPr>
            <w:r w:rsidRPr="00740855">
              <w:t>Trombocitopenia</w:t>
            </w:r>
          </w:p>
          <w:p w14:paraId="187C1F64" w14:textId="77777777" w:rsidR="00110C3E" w:rsidRPr="00740855" w:rsidRDefault="009929A2">
            <w:pPr>
              <w:autoSpaceDE w:val="0"/>
              <w:autoSpaceDN w:val="0"/>
              <w:adjustRightInd w:val="0"/>
              <w:spacing w:line="240" w:lineRule="auto"/>
            </w:pPr>
            <w:r w:rsidRPr="00740855">
              <w:t>Neutropenia</w:t>
            </w:r>
          </w:p>
        </w:tc>
      </w:tr>
      <w:tr w:rsidR="00110C3E" w:rsidRPr="00740855" w14:paraId="2CB64273" w14:textId="77777777">
        <w:trPr>
          <w:cantSplit/>
        </w:trPr>
        <w:tc>
          <w:tcPr>
            <w:tcW w:w="3681" w:type="dxa"/>
          </w:tcPr>
          <w:p w14:paraId="0D71BBAD" w14:textId="77777777" w:rsidR="00110C3E" w:rsidRPr="00740855" w:rsidRDefault="009929A2">
            <w:pPr>
              <w:autoSpaceDE w:val="0"/>
              <w:autoSpaceDN w:val="0"/>
              <w:adjustRightInd w:val="0"/>
              <w:spacing w:line="240" w:lineRule="auto"/>
            </w:pPr>
            <w:r w:rsidRPr="00740855">
              <w:lastRenderedPageBreak/>
              <w:t>Disturbi del metabolismo e della nutrizione</w:t>
            </w:r>
          </w:p>
        </w:tc>
        <w:tc>
          <w:tcPr>
            <w:tcW w:w="1559" w:type="dxa"/>
          </w:tcPr>
          <w:p w14:paraId="5F398DAC" w14:textId="77777777" w:rsidR="00110C3E" w:rsidRPr="00740855" w:rsidRDefault="009929A2">
            <w:pPr>
              <w:autoSpaceDE w:val="0"/>
              <w:autoSpaceDN w:val="0"/>
              <w:adjustRightInd w:val="0"/>
              <w:spacing w:line="240" w:lineRule="auto"/>
            </w:pPr>
            <w:r w:rsidRPr="00740855">
              <w:t>Comune</w:t>
            </w:r>
          </w:p>
        </w:tc>
        <w:tc>
          <w:tcPr>
            <w:tcW w:w="3821" w:type="dxa"/>
          </w:tcPr>
          <w:p w14:paraId="3DFCF7AB" w14:textId="77777777" w:rsidR="00110C3E" w:rsidRPr="00740855" w:rsidRDefault="009929A2">
            <w:pPr>
              <w:autoSpaceDE w:val="0"/>
              <w:autoSpaceDN w:val="0"/>
              <w:adjustRightInd w:val="0"/>
              <w:spacing w:line="240" w:lineRule="auto"/>
            </w:pPr>
            <w:r w:rsidRPr="00740855">
              <w:t>Ipokaliemia</w:t>
            </w:r>
          </w:p>
        </w:tc>
      </w:tr>
      <w:tr w:rsidR="00110C3E" w:rsidRPr="00740855" w14:paraId="1C6C7043" w14:textId="77777777">
        <w:trPr>
          <w:cantSplit/>
          <w:trHeight w:val="385"/>
        </w:trPr>
        <w:tc>
          <w:tcPr>
            <w:tcW w:w="3681" w:type="dxa"/>
          </w:tcPr>
          <w:p w14:paraId="6E0AAFE7" w14:textId="77777777" w:rsidR="00110C3E" w:rsidRPr="00740855" w:rsidRDefault="009929A2">
            <w:pPr>
              <w:autoSpaceDE w:val="0"/>
              <w:autoSpaceDN w:val="0"/>
              <w:adjustRightInd w:val="0"/>
              <w:spacing w:line="240" w:lineRule="auto"/>
            </w:pPr>
            <w:r w:rsidRPr="00740855">
              <w:t>Patologie del sistema nervoso</w:t>
            </w:r>
          </w:p>
        </w:tc>
        <w:tc>
          <w:tcPr>
            <w:tcW w:w="1559" w:type="dxa"/>
          </w:tcPr>
          <w:p w14:paraId="2B0B3013" w14:textId="77777777" w:rsidR="00110C3E" w:rsidRPr="00740855" w:rsidRDefault="009929A2">
            <w:pPr>
              <w:autoSpaceDE w:val="0"/>
              <w:autoSpaceDN w:val="0"/>
              <w:adjustRightInd w:val="0"/>
              <w:spacing w:line="240" w:lineRule="auto"/>
            </w:pPr>
            <w:r w:rsidRPr="00740855">
              <w:t>Molto comune</w:t>
            </w:r>
          </w:p>
        </w:tc>
        <w:tc>
          <w:tcPr>
            <w:tcW w:w="3821" w:type="dxa"/>
          </w:tcPr>
          <w:p w14:paraId="674005D1" w14:textId="77777777" w:rsidR="00110C3E" w:rsidRPr="00740855" w:rsidRDefault="009929A2">
            <w:pPr>
              <w:autoSpaceDE w:val="0"/>
              <w:autoSpaceDN w:val="0"/>
              <w:adjustRightInd w:val="0"/>
              <w:spacing w:line="240" w:lineRule="auto"/>
            </w:pPr>
            <w:r w:rsidRPr="00740855">
              <w:t>Cefalea</w:t>
            </w:r>
          </w:p>
          <w:p w14:paraId="1E2C169E" w14:textId="77777777" w:rsidR="00110C3E" w:rsidRPr="00740855" w:rsidRDefault="009929A2">
            <w:pPr>
              <w:autoSpaceDE w:val="0"/>
              <w:autoSpaceDN w:val="0"/>
              <w:adjustRightInd w:val="0"/>
              <w:spacing w:line="240" w:lineRule="auto"/>
            </w:pPr>
            <w:r w:rsidRPr="00740855">
              <w:t>Capogiro</w:t>
            </w:r>
          </w:p>
        </w:tc>
      </w:tr>
      <w:tr w:rsidR="00110C3E" w:rsidRPr="00740855" w14:paraId="3CBD112E" w14:textId="77777777">
        <w:trPr>
          <w:cantSplit/>
          <w:trHeight w:val="269"/>
        </w:trPr>
        <w:tc>
          <w:tcPr>
            <w:tcW w:w="3681" w:type="dxa"/>
          </w:tcPr>
          <w:p w14:paraId="071B6B0C" w14:textId="77777777" w:rsidR="00110C3E" w:rsidRPr="00740855" w:rsidRDefault="009929A2">
            <w:pPr>
              <w:autoSpaceDE w:val="0"/>
              <w:autoSpaceDN w:val="0"/>
              <w:adjustRightInd w:val="0"/>
              <w:spacing w:line="240" w:lineRule="auto"/>
            </w:pPr>
            <w:r w:rsidRPr="00740855">
              <w:t>Patologie vascolari</w:t>
            </w:r>
          </w:p>
        </w:tc>
        <w:tc>
          <w:tcPr>
            <w:tcW w:w="1559" w:type="dxa"/>
          </w:tcPr>
          <w:p w14:paraId="41E66162" w14:textId="77777777" w:rsidR="00110C3E" w:rsidRPr="00740855" w:rsidRDefault="009929A2">
            <w:pPr>
              <w:autoSpaceDE w:val="0"/>
              <w:autoSpaceDN w:val="0"/>
              <w:adjustRightInd w:val="0"/>
              <w:spacing w:line="240" w:lineRule="auto"/>
            </w:pPr>
            <w:r w:rsidRPr="00740855">
              <w:t>Comune</w:t>
            </w:r>
          </w:p>
        </w:tc>
        <w:tc>
          <w:tcPr>
            <w:tcW w:w="3821" w:type="dxa"/>
          </w:tcPr>
          <w:p w14:paraId="3E32C504" w14:textId="77777777" w:rsidR="00110C3E" w:rsidRPr="00740855" w:rsidRDefault="009929A2">
            <w:pPr>
              <w:autoSpaceDE w:val="0"/>
              <w:autoSpaceDN w:val="0"/>
              <w:adjustRightInd w:val="0"/>
              <w:spacing w:line="240" w:lineRule="auto"/>
            </w:pPr>
            <w:r w:rsidRPr="00740855">
              <w:t>Ipertensione</w:t>
            </w:r>
          </w:p>
        </w:tc>
      </w:tr>
      <w:tr w:rsidR="00110C3E" w:rsidRPr="00740855" w14:paraId="6E4FB065" w14:textId="77777777">
        <w:trPr>
          <w:cantSplit/>
          <w:trHeight w:val="269"/>
        </w:trPr>
        <w:tc>
          <w:tcPr>
            <w:tcW w:w="3681" w:type="dxa"/>
            <w:vMerge w:val="restart"/>
          </w:tcPr>
          <w:p w14:paraId="3C48ECAD" w14:textId="77777777" w:rsidR="00110C3E" w:rsidRPr="00740855" w:rsidRDefault="009929A2" w:rsidP="00DF6723">
            <w:pPr>
              <w:keepNext/>
              <w:autoSpaceDE w:val="0"/>
              <w:autoSpaceDN w:val="0"/>
              <w:adjustRightInd w:val="0"/>
              <w:spacing w:line="240" w:lineRule="auto"/>
            </w:pPr>
            <w:r w:rsidRPr="00740855">
              <w:t>Patologie respiratorie, toraciche e mediastiniche</w:t>
            </w:r>
          </w:p>
        </w:tc>
        <w:tc>
          <w:tcPr>
            <w:tcW w:w="1559" w:type="dxa"/>
          </w:tcPr>
          <w:p w14:paraId="54AC6FF4" w14:textId="77777777" w:rsidR="00110C3E" w:rsidRPr="00740855" w:rsidRDefault="009929A2" w:rsidP="00DF6723">
            <w:pPr>
              <w:keepNext/>
              <w:autoSpaceDE w:val="0"/>
              <w:autoSpaceDN w:val="0"/>
              <w:adjustRightInd w:val="0"/>
              <w:spacing w:line="240" w:lineRule="auto"/>
            </w:pPr>
            <w:r w:rsidRPr="00740855">
              <w:t>Molto comune</w:t>
            </w:r>
          </w:p>
        </w:tc>
        <w:tc>
          <w:tcPr>
            <w:tcW w:w="3821" w:type="dxa"/>
          </w:tcPr>
          <w:p w14:paraId="764FCBF0" w14:textId="77777777" w:rsidR="00110C3E" w:rsidRPr="00740855" w:rsidRDefault="009929A2" w:rsidP="00DF6723">
            <w:pPr>
              <w:keepNext/>
              <w:autoSpaceDE w:val="0"/>
              <w:autoSpaceDN w:val="0"/>
              <w:adjustRightInd w:val="0"/>
              <w:spacing w:line="240" w:lineRule="auto"/>
            </w:pPr>
            <w:r w:rsidRPr="00740855">
              <w:t>Tosse</w:t>
            </w:r>
          </w:p>
        </w:tc>
      </w:tr>
      <w:tr w:rsidR="00110C3E" w:rsidRPr="00740855" w14:paraId="78DF06F0" w14:textId="77777777">
        <w:trPr>
          <w:cantSplit/>
          <w:trHeight w:val="269"/>
        </w:trPr>
        <w:tc>
          <w:tcPr>
            <w:tcW w:w="3681" w:type="dxa"/>
            <w:vMerge/>
          </w:tcPr>
          <w:p w14:paraId="022EF66D" w14:textId="77777777" w:rsidR="00110C3E" w:rsidRPr="00740855" w:rsidRDefault="00110C3E">
            <w:pPr>
              <w:autoSpaceDE w:val="0"/>
              <w:autoSpaceDN w:val="0"/>
              <w:adjustRightInd w:val="0"/>
              <w:spacing w:line="240" w:lineRule="auto"/>
            </w:pPr>
          </w:p>
        </w:tc>
        <w:tc>
          <w:tcPr>
            <w:tcW w:w="1559" w:type="dxa"/>
          </w:tcPr>
          <w:p w14:paraId="5EB05E15" w14:textId="77777777" w:rsidR="00110C3E" w:rsidRPr="00740855" w:rsidRDefault="009929A2">
            <w:pPr>
              <w:autoSpaceDE w:val="0"/>
              <w:autoSpaceDN w:val="0"/>
              <w:adjustRightInd w:val="0"/>
              <w:spacing w:line="240" w:lineRule="auto"/>
            </w:pPr>
            <w:r w:rsidRPr="00740855">
              <w:t>Comune</w:t>
            </w:r>
          </w:p>
        </w:tc>
        <w:tc>
          <w:tcPr>
            <w:tcW w:w="3821" w:type="dxa"/>
          </w:tcPr>
          <w:p w14:paraId="2F162519" w14:textId="77777777" w:rsidR="00110C3E" w:rsidRPr="00740855" w:rsidRDefault="009929A2">
            <w:pPr>
              <w:autoSpaceDE w:val="0"/>
              <w:autoSpaceDN w:val="0"/>
              <w:adjustRightInd w:val="0"/>
              <w:spacing w:line="240" w:lineRule="auto"/>
            </w:pPr>
            <w:r w:rsidRPr="00740855">
              <w:t>Dispnea</w:t>
            </w:r>
          </w:p>
          <w:p w14:paraId="7F99F5E9" w14:textId="77777777" w:rsidR="00110C3E" w:rsidRPr="00740855" w:rsidRDefault="009929A2">
            <w:pPr>
              <w:autoSpaceDE w:val="0"/>
              <w:autoSpaceDN w:val="0"/>
              <w:adjustRightInd w:val="0"/>
              <w:spacing w:line="240" w:lineRule="auto"/>
            </w:pPr>
            <w:r w:rsidRPr="00740855">
              <w:t>Epistassi</w:t>
            </w:r>
          </w:p>
          <w:p w14:paraId="507BF6F0" w14:textId="77777777" w:rsidR="00110C3E" w:rsidRPr="00740855" w:rsidRDefault="009929A2">
            <w:pPr>
              <w:autoSpaceDE w:val="0"/>
              <w:autoSpaceDN w:val="0"/>
              <w:adjustRightInd w:val="0"/>
              <w:spacing w:line="240" w:lineRule="auto"/>
            </w:pPr>
            <w:r w:rsidRPr="00740855">
              <w:t>Dolore orofaringeo</w:t>
            </w:r>
          </w:p>
          <w:p w14:paraId="3EBD2270" w14:textId="77777777" w:rsidR="00110C3E" w:rsidRPr="00740855" w:rsidRDefault="009929A2">
            <w:pPr>
              <w:autoSpaceDE w:val="0"/>
              <w:autoSpaceDN w:val="0"/>
              <w:adjustRightInd w:val="0"/>
              <w:spacing w:line="240" w:lineRule="auto"/>
            </w:pPr>
            <w:r w:rsidRPr="00740855">
              <w:t>Congestione nasale</w:t>
            </w:r>
          </w:p>
        </w:tc>
      </w:tr>
      <w:tr w:rsidR="00110C3E" w:rsidRPr="00740855" w14:paraId="47CF8E44" w14:textId="77777777">
        <w:trPr>
          <w:cantSplit/>
          <w:trHeight w:val="493"/>
        </w:trPr>
        <w:tc>
          <w:tcPr>
            <w:tcW w:w="3681" w:type="dxa"/>
            <w:vMerge w:val="restart"/>
          </w:tcPr>
          <w:p w14:paraId="1F1A26BE" w14:textId="77777777" w:rsidR="00110C3E" w:rsidRPr="00740855" w:rsidRDefault="009929A2" w:rsidP="008A7E99">
            <w:pPr>
              <w:keepNext/>
              <w:autoSpaceDE w:val="0"/>
              <w:autoSpaceDN w:val="0"/>
              <w:adjustRightInd w:val="0"/>
              <w:spacing w:line="240" w:lineRule="auto"/>
              <w:rPr>
                <w:iCs/>
                <w:szCs w:val="22"/>
              </w:rPr>
            </w:pPr>
            <w:r w:rsidRPr="00740855">
              <w:t>Patologie gastrointestinali</w:t>
            </w:r>
          </w:p>
        </w:tc>
        <w:tc>
          <w:tcPr>
            <w:tcW w:w="1559" w:type="dxa"/>
          </w:tcPr>
          <w:p w14:paraId="494CFCBF" w14:textId="77777777" w:rsidR="00110C3E" w:rsidRPr="00740855" w:rsidRDefault="009929A2" w:rsidP="008A7E99">
            <w:pPr>
              <w:keepNext/>
              <w:autoSpaceDE w:val="0"/>
              <w:autoSpaceDN w:val="0"/>
              <w:adjustRightInd w:val="0"/>
              <w:spacing w:line="240" w:lineRule="auto"/>
            </w:pPr>
            <w:r w:rsidRPr="00740855">
              <w:t>Molto comune</w:t>
            </w:r>
          </w:p>
        </w:tc>
        <w:tc>
          <w:tcPr>
            <w:tcW w:w="3821" w:type="dxa"/>
          </w:tcPr>
          <w:p w14:paraId="29890E4B" w14:textId="77777777" w:rsidR="00110C3E" w:rsidRPr="00740855" w:rsidRDefault="009929A2" w:rsidP="008A7E99">
            <w:pPr>
              <w:keepNext/>
              <w:autoSpaceDE w:val="0"/>
              <w:autoSpaceDN w:val="0"/>
              <w:adjustRightInd w:val="0"/>
              <w:spacing w:line="240" w:lineRule="auto"/>
            </w:pPr>
            <w:r w:rsidRPr="00740855">
              <w:t>Dolore addominale</w:t>
            </w:r>
          </w:p>
          <w:p w14:paraId="42D3862F" w14:textId="547F04E8" w:rsidR="00110C3E" w:rsidRPr="00740855" w:rsidRDefault="009929A2" w:rsidP="008A7E99">
            <w:pPr>
              <w:keepNext/>
              <w:autoSpaceDE w:val="0"/>
              <w:autoSpaceDN w:val="0"/>
              <w:adjustRightInd w:val="0"/>
              <w:spacing w:line="240" w:lineRule="auto"/>
              <w:rPr>
                <w:iCs/>
                <w:szCs w:val="22"/>
              </w:rPr>
            </w:pPr>
            <w:r w:rsidRPr="00740855">
              <w:t>Diarrea</w:t>
            </w:r>
          </w:p>
        </w:tc>
      </w:tr>
      <w:tr w:rsidR="00110C3E" w:rsidRPr="00740855" w14:paraId="6C334865" w14:textId="77777777">
        <w:trPr>
          <w:cantSplit/>
        </w:trPr>
        <w:tc>
          <w:tcPr>
            <w:tcW w:w="3681" w:type="dxa"/>
            <w:vMerge/>
          </w:tcPr>
          <w:p w14:paraId="0091B4B4" w14:textId="77777777" w:rsidR="00110C3E" w:rsidRPr="00740855" w:rsidRDefault="00110C3E">
            <w:pPr>
              <w:autoSpaceDE w:val="0"/>
              <w:autoSpaceDN w:val="0"/>
              <w:adjustRightInd w:val="0"/>
              <w:spacing w:line="240" w:lineRule="auto"/>
            </w:pPr>
          </w:p>
        </w:tc>
        <w:tc>
          <w:tcPr>
            <w:tcW w:w="1559" w:type="dxa"/>
          </w:tcPr>
          <w:p w14:paraId="70CE0360" w14:textId="77777777" w:rsidR="00110C3E" w:rsidRPr="00740855" w:rsidRDefault="009929A2">
            <w:pPr>
              <w:autoSpaceDE w:val="0"/>
              <w:autoSpaceDN w:val="0"/>
              <w:adjustRightInd w:val="0"/>
              <w:spacing w:line="240" w:lineRule="auto"/>
            </w:pPr>
            <w:r w:rsidRPr="00740855">
              <w:t>Comune</w:t>
            </w:r>
          </w:p>
        </w:tc>
        <w:tc>
          <w:tcPr>
            <w:tcW w:w="3821" w:type="dxa"/>
          </w:tcPr>
          <w:p w14:paraId="2A647D9A" w14:textId="77777777" w:rsidR="00110C3E" w:rsidRPr="00740855" w:rsidRDefault="009929A2">
            <w:pPr>
              <w:autoSpaceDE w:val="0"/>
              <w:autoSpaceDN w:val="0"/>
              <w:adjustRightInd w:val="0"/>
              <w:spacing w:line="240" w:lineRule="auto"/>
            </w:pPr>
            <w:r w:rsidRPr="00740855">
              <w:t>Nausea</w:t>
            </w:r>
          </w:p>
        </w:tc>
      </w:tr>
      <w:tr w:rsidR="00DF6723" w:rsidRPr="00740855" w14:paraId="7C235B74" w14:textId="77777777" w:rsidTr="00DF6723">
        <w:trPr>
          <w:cantSplit/>
          <w:trHeight w:val="517"/>
        </w:trPr>
        <w:tc>
          <w:tcPr>
            <w:tcW w:w="3681" w:type="dxa"/>
          </w:tcPr>
          <w:p w14:paraId="066D4787" w14:textId="77777777" w:rsidR="00DF6723" w:rsidRPr="00740855" w:rsidRDefault="00DF6723">
            <w:pPr>
              <w:autoSpaceDE w:val="0"/>
              <w:autoSpaceDN w:val="0"/>
              <w:adjustRightInd w:val="0"/>
              <w:spacing w:line="240" w:lineRule="auto"/>
              <w:rPr>
                <w:iCs/>
                <w:szCs w:val="22"/>
              </w:rPr>
            </w:pPr>
            <w:r w:rsidRPr="00740855">
              <w:t>Patologie della cute e del tessuto sottocutaneo</w:t>
            </w:r>
          </w:p>
        </w:tc>
        <w:tc>
          <w:tcPr>
            <w:tcW w:w="1559" w:type="dxa"/>
          </w:tcPr>
          <w:p w14:paraId="295DAAD6" w14:textId="77777777" w:rsidR="00DF6723" w:rsidRPr="00740855" w:rsidRDefault="00DF6723">
            <w:pPr>
              <w:autoSpaceDE w:val="0"/>
              <w:autoSpaceDN w:val="0"/>
              <w:adjustRightInd w:val="0"/>
              <w:spacing w:line="240" w:lineRule="auto"/>
              <w:rPr>
                <w:iCs/>
                <w:szCs w:val="22"/>
              </w:rPr>
            </w:pPr>
            <w:r w:rsidRPr="00740855">
              <w:t>Comune</w:t>
            </w:r>
          </w:p>
        </w:tc>
        <w:tc>
          <w:tcPr>
            <w:tcW w:w="3821" w:type="dxa"/>
          </w:tcPr>
          <w:p w14:paraId="096F8E57" w14:textId="77777777" w:rsidR="00DF6723" w:rsidRPr="00740855" w:rsidRDefault="00DF6723">
            <w:pPr>
              <w:autoSpaceDE w:val="0"/>
              <w:autoSpaceDN w:val="0"/>
              <w:adjustRightInd w:val="0"/>
              <w:spacing w:line="240" w:lineRule="auto"/>
            </w:pPr>
            <w:r w:rsidRPr="00740855">
              <w:t>Eritema</w:t>
            </w:r>
          </w:p>
          <w:p w14:paraId="2BE101B5" w14:textId="77777777" w:rsidR="00DF6723" w:rsidRDefault="00DF6723">
            <w:pPr>
              <w:autoSpaceDE w:val="0"/>
              <w:autoSpaceDN w:val="0"/>
              <w:adjustRightInd w:val="0"/>
              <w:spacing w:line="240" w:lineRule="auto"/>
            </w:pPr>
            <w:r w:rsidRPr="00740855">
              <w:t>Eruzione cutanea</w:t>
            </w:r>
          </w:p>
          <w:p w14:paraId="17B454BB" w14:textId="6BCCD958" w:rsidR="00DF6723" w:rsidRPr="00740855" w:rsidRDefault="00DF6723">
            <w:pPr>
              <w:autoSpaceDE w:val="0"/>
              <w:autoSpaceDN w:val="0"/>
              <w:adjustRightInd w:val="0"/>
              <w:spacing w:line="240" w:lineRule="auto"/>
              <w:rPr>
                <w:iCs/>
                <w:szCs w:val="22"/>
              </w:rPr>
            </w:pPr>
            <w:r w:rsidRPr="00854499">
              <w:rPr>
                <w:iCs/>
                <w:szCs w:val="22"/>
              </w:rPr>
              <w:t>Orticaria</w:t>
            </w:r>
            <w:r w:rsidRPr="00854499">
              <w:rPr>
                <w:iCs/>
                <w:szCs w:val="22"/>
                <w:vertAlign w:val="superscript"/>
              </w:rPr>
              <w:t>3</w:t>
            </w:r>
          </w:p>
        </w:tc>
      </w:tr>
      <w:tr w:rsidR="00110C3E" w:rsidRPr="00740855" w14:paraId="446DC6C5" w14:textId="77777777">
        <w:trPr>
          <w:cantSplit/>
          <w:trHeight w:val="547"/>
        </w:trPr>
        <w:tc>
          <w:tcPr>
            <w:tcW w:w="3681" w:type="dxa"/>
            <w:vMerge w:val="restart"/>
          </w:tcPr>
          <w:p w14:paraId="737862F4" w14:textId="77777777" w:rsidR="00110C3E" w:rsidRPr="00740855" w:rsidRDefault="009929A2">
            <w:pPr>
              <w:keepNext/>
              <w:autoSpaceDE w:val="0"/>
              <w:autoSpaceDN w:val="0"/>
              <w:adjustRightInd w:val="0"/>
              <w:spacing w:line="240" w:lineRule="auto"/>
            </w:pPr>
            <w:r w:rsidRPr="00740855">
              <w:t>Patologie del sistema muscoloscheletrico e del tessuto connettivo</w:t>
            </w:r>
          </w:p>
        </w:tc>
        <w:tc>
          <w:tcPr>
            <w:tcW w:w="1559" w:type="dxa"/>
          </w:tcPr>
          <w:p w14:paraId="6C79278B" w14:textId="77777777" w:rsidR="00110C3E" w:rsidRPr="00740855" w:rsidRDefault="009929A2">
            <w:pPr>
              <w:keepNext/>
              <w:autoSpaceDE w:val="0"/>
              <w:autoSpaceDN w:val="0"/>
              <w:adjustRightInd w:val="0"/>
              <w:spacing w:line="240" w:lineRule="auto"/>
            </w:pPr>
            <w:r w:rsidRPr="00740855">
              <w:t>Molto comune</w:t>
            </w:r>
          </w:p>
        </w:tc>
        <w:tc>
          <w:tcPr>
            <w:tcW w:w="3821" w:type="dxa"/>
          </w:tcPr>
          <w:p w14:paraId="7EEEF7E7" w14:textId="77777777" w:rsidR="00110C3E" w:rsidRPr="00740855" w:rsidRDefault="009929A2">
            <w:pPr>
              <w:keepNext/>
              <w:autoSpaceDE w:val="0"/>
              <w:autoSpaceDN w:val="0"/>
              <w:adjustRightInd w:val="0"/>
              <w:spacing w:line="240" w:lineRule="auto"/>
            </w:pPr>
            <w:r w:rsidRPr="00740855">
              <w:t>Artralgia</w:t>
            </w:r>
          </w:p>
          <w:p w14:paraId="30A9553A" w14:textId="77777777" w:rsidR="00110C3E" w:rsidRPr="00740855" w:rsidRDefault="009929A2">
            <w:pPr>
              <w:keepNext/>
              <w:autoSpaceDE w:val="0"/>
              <w:autoSpaceDN w:val="0"/>
              <w:adjustRightInd w:val="0"/>
              <w:spacing w:line="240" w:lineRule="auto"/>
            </w:pPr>
            <w:r w:rsidRPr="00740855">
              <w:t>Dolore dorsale</w:t>
            </w:r>
          </w:p>
          <w:p w14:paraId="6B3752BB" w14:textId="77777777" w:rsidR="00110C3E" w:rsidRPr="00740855" w:rsidRDefault="009929A2">
            <w:pPr>
              <w:keepNext/>
              <w:autoSpaceDE w:val="0"/>
              <w:autoSpaceDN w:val="0"/>
              <w:adjustRightInd w:val="0"/>
              <w:spacing w:line="240" w:lineRule="auto"/>
            </w:pPr>
            <w:r w:rsidRPr="00740855">
              <w:rPr>
                <w:iCs/>
                <w:szCs w:val="22"/>
              </w:rPr>
              <w:t>Dolore a un arto</w:t>
            </w:r>
          </w:p>
        </w:tc>
      </w:tr>
      <w:tr w:rsidR="00110C3E" w:rsidRPr="00740855" w14:paraId="69FC5CD6" w14:textId="77777777">
        <w:trPr>
          <w:cantSplit/>
          <w:trHeight w:val="547"/>
        </w:trPr>
        <w:tc>
          <w:tcPr>
            <w:tcW w:w="3681" w:type="dxa"/>
            <w:vMerge/>
          </w:tcPr>
          <w:p w14:paraId="426F50B4" w14:textId="77777777" w:rsidR="00110C3E" w:rsidRPr="00740855" w:rsidRDefault="00110C3E">
            <w:pPr>
              <w:autoSpaceDE w:val="0"/>
              <w:autoSpaceDN w:val="0"/>
              <w:adjustRightInd w:val="0"/>
              <w:spacing w:line="240" w:lineRule="auto"/>
            </w:pPr>
          </w:p>
        </w:tc>
        <w:tc>
          <w:tcPr>
            <w:tcW w:w="1559" w:type="dxa"/>
          </w:tcPr>
          <w:p w14:paraId="4377DAC3" w14:textId="77777777" w:rsidR="00110C3E" w:rsidRPr="00740855" w:rsidRDefault="009929A2">
            <w:pPr>
              <w:autoSpaceDE w:val="0"/>
              <w:autoSpaceDN w:val="0"/>
              <w:adjustRightInd w:val="0"/>
              <w:spacing w:line="240" w:lineRule="auto"/>
            </w:pPr>
            <w:r w:rsidRPr="00740855">
              <w:t>Comune</w:t>
            </w:r>
          </w:p>
        </w:tc>
        <w:tc>
          <w:tcPr>
            <w:tcW w:w="3821" w:type="dxa"/>
          </w:tcPr>
          <w:p w14:paraId="68104EB8" w14:textId="77777777" w:rsidR="00110C3E" w:rsidRPr="00740855" w:rsidRDefault="009929A2">
            <w:pPr>
              <w:autoSpaceDE w:val="0"/>
              <w:autoSpaceDN w:val="0"/>
              <w:adjustRightInd w:val="0"/>
              <w:spacing w:line="240" w:lineRule="auto"/>
            </w:pPr>
            <w:r w:rsidRPr="00740855">
              <w:t>Mialgia</w:t>
            </w:r>
          </w:p>
          <w:p w14:paraId="54A8C78D" w14:textId="77777777" w:rsidR="00110C3E" w:rsidRPr="00740855" w:rsidRDefault="009929A2">
            <w:pPr>
              <w:autoSpaceDE w:val="0"/>
              <w:autoSpaceDN w:val="0"/>
              <w:adjustRightInd w:val="0"/>
              <w:spacing w:line="240" w:lineRule="auto"/>
            </w:pPr>
            <w:r w:rsidRPr="00740855">
              <w:t>Spasmi muscolari</w:t>
            </w:r>
          </w:p>
        </w:tc>
      </w:tr>
      <w:tr w:rsidR="00110C3E" w:rsidRPr="00740855" w14:paraId="67AC055F" w14:textId="77777777">
        <w:trPr>
          <w:cantSplit/>
          <w:trHeight w:val="547"/>
        </w:trPr>
        <w:tc>
          <w:tcPr>
            <w:tcW w:w="3681" w:type="dxa"/>
          </w:tcPr>
          <w:p w14:paraId="11827E2C" w14:textId="77777777" w:rsidR="00110C3E" w:rsidRPr="00740855" w:rsidRDefault="009929A2">
            <w:pPr>
              <w:autoSpaceDE w:val="0"/>
              <w:autoSpaceDN w:val="0"/>
              <w:adjustRightInd w:val="0"/>
              <w:spacing w:line="240" w:lineRule="auto"/>
            </w:pPr>
            <w:r w:rsidRPr="00740855">
              <w:t>Patologie renali e urinarie</w:t>
            </w:r>
          </w:p>
        </w:tc>
        <w:tc>
          <w:tcPr>
            <w:tcW w:w="1559" w:type="dxa"/>
          </w:tcPr>
          <w:p w14:paraId="562F1E32" w14:textId="77777777" w:rsidR="00110C3E" w:rsidRPr="00740855" w:rsidRDefault="009929A2">
            <w:pPr>
              <w:autoSpaceDE w:val="0"/>
              <w:autoSpaceDN w:val="0"/>
              <w:adjustRightInd w:val="0"/>
              <w:spacing w:line="240" w:lineRule="auto"/>
            </w:pPr>
            <w:r w:rsidRPr="00740855">
              <w:t>Comune</w:t>
            </w:r>
          </w:p>
        </w:tc>
        <w:tc>
          <w:tcPr>
            <w:tcW w:w="3821" w:type="dxa"/>
          </w:tcPr>
          <w:p w14:paraId="68A6578D" w14:textId="5B60D04B" w:rsidR="00110C3E" w:rsidRPr="00740855" w:rsidRDefault="009929A2">
            <w:pPr>
              <w:autoSpaceDE w:val="0"/>
              <w:autoSpaceDN w:val="0"/>
              <w:adjustRightInd w:val="0"/>
              <w:spacing w:line="240" w:lineRule="auto"/>
            </w:pPr>
            <w:r w:rsidRPr="00740855">
              <w:t>Danno renale acuto</w:t>
            </w:r>
          </w:p>
          <w:p w14:paraId="5079B1EF" w14:textId="77777777" w:rsidR="00110C3E" w:rsidRPr="00740855" w:rsidRDefault="009929A2">
            <w:pPr>
              <w:autoSpaceDE w:val="0"/>
              <w:autoSpaceDN w:val="0"/>
              <w:adjustRightInd w:val="0"/>
              <w:spacing w:line="240" w:lineRule="auto"/>
            </w:pPr>
            <w:r w:rsidRPr="00740855">
              <w:t>Cromaturia</w:t>
            </w:r>
          </w:p>
        </w:tc>
      </w:tr>
      <w:tr w:rsidR="00110C3E" w:rsidRPr="00740855" w14:paraId="3D87B50E" w14:textId="77777777">
        <w:trPr>
          <w:cantSplit/>
        </w:trPr>
        <w:tc>
          <w:tcPr>
            <w:tcW w:w="3681" w:type="dxa"/>
            <w:vMerge w:val="restart"/>
          </w:tcPr>
          <w:p w14:paraId="4D570EC3" w14:textId="77777777" w:rsidR="00110C3E" w:rsidRPr="00740855" w:rsidRDefault="009929A2">
            <w:pPr>
              <w:autoSpaceDE w:val="0"/>
              <w:autoSpaceDN w:val="0"/>
              <w:adjustRightInd w:val="0"/>
              <w:spacing w:line="240" w:lineRule="auto"/>
              <w:rPr>
                <w:iCs/>
                <w:szCs w:val="22"/>
              </w:rPr>
            </w:pPr>
            <w:r w:rsidRPr="00740855">
              <w:t>Patologie generali e condizioni relative alla sede di somministrazione</w:t>
            </w:r>
          </w:p>
        </w:tc>
        <w:tc>
          <w:tcPr>
            <w:tcW w:w="1559" w:type="dxa"/>
          </w:tcPr>
          <w:p w14:paraId="1FDE3558" w14:textId="77777777" w:rsidR="00110C3E" w:rsidRPr="00740855" w:rsidRDefault="009929A2">
            <w:pPr>
              <w:autoSpaceDE w:val="0"/>
              <w:autoSpaceDN w:val="0"/>
              <w:adjustRightInd w:val="0"/>
              <w:spacing w:line="240" w:lineRule="auto"/>
              <w:rPr>
                <w:iCs/>
                <w:szCs w:val="22"/>
              </w:rPr>
            </w:pPr>
            <w:r w:rsidRPr="00740855">
              <w:t>Molto comune</w:t>
            </w:r>
          </w:p>
        </w:tc>
        <w:tc>
          <w:tcPr>
            <w:tcW w:w="3821" w:type="dxa"/>
          </w:tcPr>
          <w:p w14:paraId="2AB13707" w14:textId="77777777" w:rsidR="00110C3E" w:rsidRPr="00740855" w:rsidRDefault="009929A2">
            <w:pPr>
              <w:spacing w:line="240" w:lineRule="auto"/>
              <w:rPr>
                <w:iCs/>
                <w:szCs w:val="22"/>
              </w:rPr>
            </w:pPr>
            <w:r w:rsidRPr="00740855">
              <w:t>Eritema in sede di iniezione</w:t>
            </w:r>
          </w:p>
          <w:p w14:paraId="6B98DB03" w14:textId="77777777" w:rsidR="00110C3E" w:rsidRPr="00740855" w:rsidRDefault="009929A2">
            <w:pPr>
              <w:spacing w:line="240" w:lineRule="auto"/>
            </w:pPr>
            <w:r w:rsidRPr="00740855">
              <w:t>Prurito in sede di iniezione</w:t>
            </w:r>
          </w:p>
          <w:p w14:paraId="6216E944" w14:textId="77777777" w:rsidR="00110C3E" w:rsidRPr="00740855" w:rsidRDefault="009929A2">
            <w:pPr>
              <w:autoSpaceDE w:val="0"/>
              <w:autoSpaceDN w:val="0"/>
              <w:adjustRightInd w:val="0"/>
              <w:spacing w:line="240" w:lineRule="auto"/>
            </w:pPr>
            <w:r w:rsidRPr="00740855">
              <w:t>Tumefazione in sede di iniezione</w:t>
            </w:r>
          </w:p>
          <w:p w14:paraId="23FFB431" w14:textId="77777777" w:rsidR="00110C3E" w:rsidRPr="00740855" w:rsidRDefault="009929A2">
            <w:pPr>
              <w:autoSpaceDE w:val="0"/>
              <w:autoSpaceDN w:val="0"/>
              <w:adjustRightInd w:val="0"/>
              <w:spacing w:line="240" w:lineRule="auto"/>
              <w:rPr>
                <w:iCs/>
                <w:szCs w:val="22"/>
              </w:rPr>
            </w:pPr>
            <w:r w:rsidRPr="00740855">
              <w:rPr>
                <w:iCs/>
                <w:szCs w:val="22"/>
              </w:rPr>
              <w:t>Lividura in sede di iniezione</w:t>
            </w:r>
          </w:p>
          <w:p w14:paraId="23B07127" w14:textId="77777777" w:rsidR="00110C3E" w:rsidRPr="00740855" w:rsidRDefault="009929A2">
            <w:pPr>
              <w:autoSpaceDE w:val="0"/>
              <w:autoSpaceDN w:val="0"/>
              <w:adjustRightInd w:val="0"/>
              <w:spacing w:line="240" w:lineRule="auto"/>
              <w:rPr>
                <w:iCs/>
              </w:rPr>
            </w:pPr>
            <w:r w:rsidRPr="00740855">
              <w:rPr>
                <w:iCs/>
              </w:rPr>
              <w:t>Stanchezza</w:t>
            </w:r>
          </w:p>
          <w:p w14:paraId="42F1A53B" w14:textId="77777777" w:rsidR="00110C3E" w:rsidRPr="00740855" w:rsidRDefault="009929A2">
            <w:pPr>
              <w:autoSpaceDE w:val="0"/>
              <w:autoSpaceDN w:val="0"/>
              <w:adjustRightInd w:val="0"/>
              <w:spacing w:line="240" w:lineRule="auto"/>
              <w:rPr>
                <w:iCs/>
              </w:rPr>
            </w:pPr>
            <w:r w:rsidRPr="00740855">
              <w:rPr>
                <w:iCs/>
              </w:rPr>
              <w:t>Piressia</w:t>
            </w:r>
          </w:p>
          <w:p w14:paraId="4B5CADE3" w14:textId="77777777" w:rsidR="00110C3E" w:rsidRPr="00740855" w:rsidRDefault="009929A2">
            <w:pPr>
              <w:autoSpaceDE w:val="0"/>
              <w:autoSpaceDN w:val="0"/>
              <w:adjustRightInd w:val="0"/>
              <w:spacing w:line="240" w:lineRule="auto"/>
              <w:rPr>
                <w:iCs/>
                <w:szCs w:val="22"/>
              </w:rPr>
            </w:pPr>
            <w:r w:rsidRPr="00740855">
              <w:rPr>
                <w:iCs/>
              </w:rPr>
              <w:t>Dolore in sede di iniezione</w:t>
            </w:r>
          </w:p>
        </w:tc>
      </w:tr>
      <w:tr w:rsidR="00110C3E" w:rsidRPr="00740855" w14:paraId="67A61918" w14:textId="77777777">
        <w:trPr>
          <w:cantSplit/>
        </w:trPr>
        <w:tc>
          <w:tcPr>
            <w:tcW w:w="3681" w:type="dxa"/>
            <w:vMerge/>
          </w:tcPr>
          <w:p w14:paraId="1A39C0E4" w14:textId="77777777" w:rsidR="00110C3E" w:rsidRPr="00740855" w:rsidRDefault="00110C3E">
            <w:pPr>
              <w:autoSpaceDE w:val="0"/>
              <w:autoSpaceDN w:val="0"/>
              <w:adjustRightInd w:val="0"/>
              <w:spacing w:line="240" w:lineRule="auto"/>
              <w:rPr>
                <w:iCs/>
                <w:szCs w:val="22"/>
              </w:rPr>
            </w:pPr>
          </w:p>
        </w:tc>
        <w:tc>
          <w:tcPr>
            <w:tcW w:w="1559" w:type="dxa"/>
          </w:tcPr>
          <w:p w14:paraId="34A9A666" w14:textId="77777777" w:rsidR="00110C3E" w:rsidRPr="00740855" w:rsidRDefault="009929A2">
            <w:pPr>
              <w:autoSpaceDE w:val="0"/>
              <w:autoSpaceDN w:val="0"/>
              <w:adjustRightInd w:val="0"/>
              <w:spacing w:line="240" w:lineRule="auto"/>
              <w:rPr>
                <w:iCs/>
                <w:szCs w:val="22"/>
              </w:rPr>
            </w:pPr>
            <w:r w:rsidRPr="00740855">
              <w:t>Comune</w:t>
            </w:r>
          </w:p>
        </w:tc>
        <w:tc>
          <w:tcPr>
            <w:tcW w:w="3821" w:type="dxa"/>
          </w:tcPr>
          <w:p w14:paraId="6B615A0A" w14:textId="77777777" w:rsidR="00110C3E" w:rsidRPr="00740855" w:rsidRDefault="009929A2">
            <w:pPr>
              <w:autoSpaceDE w:val="0"/>
              <w:autoSpaceDN w:val="0"/>
              <w:adjustRightInd w:val="0"/>
              <w:spacing w:line="240" w:lineRule="auto"/>
            </w:pPr>
            <w:r w:rsidRPr="00740855">
              <w:t>Reazione in sede di iniezione</w:t>
            </w:r>
          </w:p>
          <w:p w14:paraId="10C81A50" w14:textId="77777777" w:rsidR="00110C3E" w:rsidRPr="00740855" w:rsidRDefault="009929A2">
            <w:pPr>
              <w:autoSpaceDE w:val="0"/>
              <w:autoSpaceDN w:val="0"/>
              <w:adjustRightInd w:val="0"/>
              <w:spacing w:line="240" w:lineRule="auto"/>
              <w:rPr>
                <w:iCs/>
                <w:szCs w:val="22"/>
              </w:rPr>
            </w:pPr>
            <w:r w:rsidRPr="00740855">
              <w:t>Indurimento in sede di iniezione</w:t>
            </w:r>
          </w:p>
        </w:tc>
      </w:tr>
      <w:tr w:rsidR="00110C3E" w:rsidRPr="00740855" w14:paraId="34FE58A0" w14:textId="77777777">
        <w:trPr>
          <w:cantSplit/>
        </w:trPr>
        <w:tc>
          <w:tcPr>
            <w:tcW w:w="3681" w:type="dxa"/>
          </w:tcPr>
          <w:p w14:paraId="6A1DAA19" w14:textId="77777777" w:rsidR="00110C3E" w:rsidRPr="00740855" w:rsidRDefault="009929A2">
            <w:pPr>
              <w:autoSpaceDE w:val="0"/>
              <w:autoSpaceDN w:val="0"/>
              <w:adjustRightInd w:val="0"/>
              <w:spacing w:line="240" w:lineRule="auto"/>
              <w:rPr>
                <w:iCs/>
                <w:szCs w:val="22"/>
              </w:rPr>
            </w:pPr>
            <w:r w:rsidRPr="00740855">
              <w:rPr>
                <w:iCs/>
                <w:szCs w:val="22"/>
              </w:rPr>
              <w:t>Esami diagnostici</w:t>
            </w:r>
          </w:p>
        </w:tc>
        <w:tc>
          <w:tcPr>
            <w:tcW w:w="1559" w:type="dxa"/>
          </w:tcPr>
          <w:p w14:paraId="0F136F01" w14:textId="77777777" w:rsidR="00110C3E" w:rsidRPr="00740855" w:rsidRDefault="009929A2">
            <w:pPr>
              <w:autoSpaceDE w:val="0"/>
              <w:autoSpaceDN w:val="0"/>
              <w:adjustRightInd w:val="0"/>
              <w:spacing w:line="240" w:lineRule="auto"/>
            </w:pPr>
            <w:r w:rsidRPr="00740855">
              <w:t>Comune</w:t>
            </w:r>
          </w:p>
        </w:tc>
        <w:tc>
          <w:tcPr>
            <w:tcW w:w="3821" w:type="dxa"/>
          </w:tcPr>
          <w:p w14:paraId="77963EBE" w14:textId="77777777" w:rsidR="00110C3E" w:rsidRPr="00740855" w:rsidRDefault="009929A2">
            <w:pPr>
              <w:autoSpaceDE w:val="0"/>
              <w:autoSpaceDN w:val="0"/>
              <w:adjustRightInd w:val="0"/>
              <w:spacing w:line="240" w:lineRule="auto"/>
            </w:pPr>
            <w:r w:rsidRPr="00740855">
              <w:t>Alanina aminotransferasi aumentata</w:t>
            </w:r>
          </w:p>
          <w:p w14:paraId="59F206DE" w14:textId="77777777" w:rsidR="00110C3E" w:rsidRPr="00740855" w:rsidRDefault="009929A2">
            <w:pPr>
              <w:autoSpaceDE w:val="0"/>
              <w:autoSpaceDN w:val="0"/>
              <w:adjustRightInd w:val="0"/>
              <w:spacing w:line="240" w:lineRule="auto"/>
            </w:pPr>
            <w:r w:rsidRPr="00740855">
              <w:t>Bilirubina aumentata</w:t>
            </w:r>
          </w:p>
        </w:tc>
      </w:tr>
      <w:tr w:rsidR="00110C3E" w:rsidRPr="00740855" w14:paraId="6C9F55AC" w14:textId="77777777">
        <w:trPr>
          <w:cantSplit/>
        </w:trPr>
        <w:tc>
          <w:tcPr>
            <w:tcW w:w="3681" w:type="dxa"/>
          </w:tcPr>
          <w:p w14:paraId="1C9AD422" w14:textId="77777777" w:rsidR="00110C3E" w:rsidRPr="00740855" w:rsidRDefault="009929A2">
            <w:pPr>
              <w:autoSpaceDE w:val="0"/>
              <w:autoSpaceDN w:val="0"/>
              <w:adjustRightInd w:val="0"/>
              <w:spacing w:line="240" w:lineRule="auto"/>
              <w:rPr>
                <w:iCs/>
                <w:szCs w:val="22"/>
              </w:rPr>
            </w:pPr>
            <w:r w:rsidRPr="00740855">
              <w:t>Traumatismi, intossicazioni e complicazioni da procedura</w:t>
            </w:r>
          </w:p>
        </w:tc>
        <w:tc>
          <w:tcPr>
            <w:tcW w:w="1559" w:type="dxa"/>
          </w:tcPr>
          <w:p w14:paraId="7AC8E64D" w14:textId="77777777" w:rsidR="00110C3E" w:rsidRPr="00740855" w:rsidRDefault="009929A2">
            <w:pPr>
              <w:autoSpaceDE w:val="0"/>
              <w:autoSpaceDN w:val="0"/>
              <w:adjustRightInd w:val="0"/>
              <w:spacing w:line="240" w:lineRule="auto"/>
            </w:pPr>
            <w:r w:rsidRPr="00740855">
              <w:t>Molto comune</w:t>
            </w:r>
          </w:p>
        </w:tc>
        <w:tc>
          <w:tcPr>
            <w:tcW w:w="3821" w:type="dxa"/>
          </w:tcPr>
          <w:p w14:paraId="083822E5" w14:textId="2EE34DD5" w:rsidR="00110C3E" w:rsidRPr="00740855" w:rsidRDefault="009929A2">
            <w:pPr>
              <w:autoSpaceDE w:val="0"/>
              <w:autoSpaceDN w:val="0"/>
              <w:adjustRightInd w:val="0"/>
              <w:spacing w:line="240" w:lineRule="auto"/>
            </w:pPr>
            <w:r w:rsidRPr="00740855">
              <w:t>Complicazione di vaccinazione</w:t>
            </w:r>
            <w:r w:rsidR="003777DA" w:rsidRPr="00740855">
              <w:rPr>
                <w:vertAlign w:val="superscript"/>
              </w:rPr>
              <w:t>4</w:t>
            </w:r>
          </w:p>
        </w:tc>
      </w:tr>
    </w:tbl>
    <w:p w14:paraId="37A6A750" w14:textId="0B614159" w:rsidR="00110C3E" w:rsidRPr="00740855" w:rsidRDefault="003777DA">
      <w:pPr>
        <w:pStyle w:val="NoSpacing"/>
        <w:rPr>
          <w:sz w:val="20"/>
          <w:lang w:val="it-IT"/>
        </w:rPr>
      </w:pPr>
      <w:r w:rsidRPr="00740855">
        <w:rPr>
          <w:sz w:val="20"/>
          <w:vertAlign w:val="superscript"/>
          <w:lang w:val="it-IT"/>
        </w:rPr>
        <w:t>1</w:t>
      </w:r>
      <w:r w:rsidRPr="00740855">
        <w:rPr>
          <w:sz w:val="20"/>
          <w:lang w:val="it-IT"/>
        </w:rPr>
        <w:t>Studi</w:t>
      </w:r>
      <w:r w:rsidR="009929A2" w:rsidRPr="00740855">
        <w:rPr>
          <w:sz w:val="20"/>
          <w:lang w:val="it-IT"/>
        </w:rPr>
        <w:t xml:space="preserve"> APL2</w:t>
      </w:r>
      <w:r w:rsidR="009929A2" w:rsidRPr="00740855">
        <w:rPr>
          <w:sz w:val="20"/>
          <w:lang w:val="it-IT"/>
        </w:rPr>
        <w:noBreakHyphen/>
        <w:t>308, APL2</w:t>
      </w:r>
      <w:r w:rsidR="009929A2" w:rsidRPr="00740855">
        <w:rPr>
          <w:sz w:val="20"/>
          <w:lang w:val="it-IT"/>
        </w:rPr>
        <w:noBreakHyphen/>
        <w:t xml:space="preserve">302, </w:t>
      </w:r>
      <w:r w:rsidRPr="00740855">
        <w:rPr>
          <w:sz w:val="20"/>
          <w:lang w:val="it-IT"/>
        </w:rPr>
        <w:t>APL2</w:t>
      </w:r>
      <w:r w:rsidRPr="00740855">
        <w:rPr>
          <w:sz w:val="20"/>
          <w:lang w:val="it-IT"/>
        </w:rPr>
        <w:noBreakHyphen/>
      </w:r>
      <w:r w:rsidR="009929A2" w:rsidRPr="00740855">
        <w:rPr>
          <w:sz w:val="20"/>
          <w:lang w:val="it-IT"/>
        </w:rPr>
        <w:t xml:space="preserve">202, </w:t>
      </w:r>
      <w:r w:rsidRPr="00740855">
        <w:rPr>
          <w:sz w:val="20"/>
          <w:lang w:val="it-IT"/>
        </w:rPr>
        <w:t>APL2</w:t>
      </w:r>
      <w:r w:rsidRPr="00740855">
        <w:rPr>
          <w:sz w:val="20"/>
          <w:lang w:val="it-IT"/>
        </w:rPr>
        <w:noBreakHyphen/>
        <w:t>CP</w:t>
      </w:r>
      <w:r w:rsidRPr="00740855">
        <w:rPr>
          <w:sz w:val="20"/>
          <w:lang w:val="it-IT"/>
        </w:rPr>
        <w:noBreakHyphen/>
        <w:t>PNH</w:t>
      </w:r>
      <w:r w:rsidRPr="00740855">
        <w:rPr>
          <w:sz w:val="20"/>
          <w:lang w:val="it-IT"/>
        </w:rPr>
        <w:noBreakHyphen/>
      </w:r>
      <w:r w:rsidR="009929A2" w:rsidRPr="00740855">
        <w:rPr>
          <w:sz w:val="20"/>
          <w:lang w:val="it-IT"/>
        </w:rPr>
        <w:t xml:space="preserve">204 e </w:t>
      </w:r>
      <w:r w:rsidRPr="00740855">
        <w:rPr>
          <w:sz w:val="20"/>
          <w:lang w:val="it-IT"/>
        </w:rPr>
        <w:t>APL</w:t>
      </w:r>
      <w:r w:rsidRPr="00740855">
        <w:rPr>
          <w:sz w:val="20"/>
          <w:lang w:val="it-IT"/>
        </w:rPr>
        <w:noBreakHyphen/>
      </w:r>
      <w:r w:rsidR="009929A2" w:rsidRPr="00740855">
        <w:rPr>
          <w:sz w:val="20"/>
          <w:lang w:val="it-IT"/>
        </w:rPr>
        <w:t xml:space="preserve">CP0514 </w:t>
      </w:r>
      <w:r w:rsidRPr="00740855">
        <w:rPr>
          <w:sz w:val="20"/>
          <w:lang w:val="it-IT"/>
        </w:rPr>
        <w:t xml:space="preserve">in pazienti con </w:t>
      </w:r>
      <w:r w:rsidR="009929A2" w:rsidRPr="00740855">
        <w:rPr>
          <w:sz w:val="20"/>
          <w:lang w:val="it-IT"/>
        </w:rPr>
        <w:t>EPN.</w:t>
      </w:r>
    </w:p>
    <w:p w14:paraId="0F6D7D69" w14:textId="77777777" w:rsidR="00110C3E" w:rsidRPr="00740855" w:rsidRDefault="009929A2">
      <w:pPr>
        <w:pStyle w:val="NoSpacing"/>
        <w:rPr>
          <w:sz w:val="20"/>
          <w:lang w:val="it-IT"/>
        </w:rPr>
      </w:pPr>
      <w:r w:rsidRPr="00740855">
        <w:rPr>
          <w:sz w:val="20"/>
          <w:lang w:val="it-IT"/>
        </w:rPr>
        <w:t>I termini simili da un punto di vista medico sono stati raggruppati qualora attinenti a uno stesso concetto medico.</w:t>
      </w:r>
    </w:p>
    <w:p w14:paraId="7670D459" w14:textId="2D1498A6" w:rsidR="00110C3E" w:rsidRPr="00740855" w:rsidRDefault="003777DA">
      <w:pPr>
        <w:pStyle w:val="NoSpacing"/>
        <w:rPr>
          <w:sz w:val="20"/>
          <w:lang w:val="it-IT"/>
        </w:rPr>
      </w:pPr>
      <w:r w:rsidRPr="00740855">
        <w:rPr>
          <w:sz w:val="20"/>
          <w:vertAlign w:val="superscript"/>
          <w:lang w:val="it-IT"/>
        </w:rPr>
        <w:t>2</w:t>
      </w:r>
      <w:r w:rsidR="009929A2" w:rsidRPr="00740855">
        <w:rPr>
          <w:sz w:val="20"/>
          <w:lang w:val="it-IT"/>
        </w:rPr>
        <w:t>La sepsi include un caso di shock settico.</w:t>
      </w:r>
    </w:p>
    <w:p w14:paraId="4D7A9D68" w14:textId="275FB81D" w:rsidR="003777DA" w:rsidRPr="00740855" w:rsidRDefault="003777DA">
      <w:pPr>
        <w:pStyle w:val="NoSpacing"/>
        <w:rPr>
          <w:sz w:val="20"/>
          <w:lang w:val="it-IT"/>
        </w:rPr>
      </w:pPr>
      <w:r w:rsidRPr="00740855">
        <w:rPr>
          <w:sz w:val="20"/>
          <w:vertAlign w:val="superscript"/>
          <w:lang w:val="it-IT"/>
        </w:rPr>
        <w:t>3</w:t>
      </w:r>
      <w:r w:rsidRPr="00740855">
        <w:rPr>
          <w:sz w:val="20"/>
          <w:lang w:val="it-IT"/>
        </w:rPr>
        <w:t xml:space="preserve">Stima ricavata </w:t>
      </w:r>
      <w:r w:rsidR="00854499">
        <w:rPr>
          <w:sz w:val="20"/>
          <w:lang w:val="it-IT"/>
        </w:rPr>
        <w:t xml:space="preserve">dagli studi clinici e </w:t>
      </w:r>
      <w:r w:rsidRPr="00740855">
        <w:rPr>
          <w:sz w:val="20"/>
          <w:lang w:val="it-IT"/>
        </w:rPr>
        <w:t>dall’esperienza post</w:t>
      </w:r>
      <w:r w:rsidRPr="00740855">
        <w:rPr>
          <w:sz w:val="20"/>
          <w:lang w:val="it-IT"/>
        </w:rPr>
        <w:noBreakHyphen/>
        <w:t>marketing.</w:t>
      </w:r>
    </w:p>
    <w:p w14:paraId="618F44CE" w14:textId="0A30DD51" w:rsidR="00110C3E" w:rsidRPr="00740855" w:rsidRDefault="003777DA">
      <w:pPr>
        <w:pStyle w:val="NoSpacing"/>
        <w:rPr>
          <w:sz w:val="20"/>
          <w:lang w:val="it-IT"/>
        </w:rPr>
      </w:pPr>
      <w:r w:rsidRPr="00740855">
        <w:rPr>
          <w:sz w:val="20"/>
          <w:vertAlign w:val="superscript"/>
          <w:lang w:val="it-IT"/>
        </w:rPr>
        <w:t>4</w:t>
      </w:r>
      <w:r w:rsidR="009929A2" w:rsidRPr="00740855">
        <w:rPr>
          <w:sz w:val="20"/>
          <w:lang w:val="it-IT"/>
        </w:rPr>
        <w:t>Le complicazioni di vaccinazione erano correlate alle vaccinazioni obbligatorie.</w:t>
      </w:r>
    </w:p>
    <w:p w14:paraId="504F7105" w14:textId="77777777" w:rsidR="00110C3E" w:rsidRPr="00740855" w:rsidRDefault="00110C3E">
      <w:pPr>
        <w:autoSpaceDE w:val="0"/>
        <w:autoSpaceDN w:val="0"/>
        <w:adjustRightInd w:val="0"/>
        <w:spacing w:line="240" w:lineRule="auto"/>
        <w:rPr>
          <w:iCs/>
          <w:szCs w:val="22"/>
        </w:rPr>
      </w:pPr>
    </w:p>
    <w:p w14:paraId="12AFB306" w14:textId="77777777" w:rsidR="00110C3E" w:rsidRPr="00740855" w:rsidRDefault="009929A2">
      <w:pPr>
        <w:keepNext/>
        <w:autoSpaceDE w:val="0"/>
        <w:autoSpaceDN w:val="0"/>
        <w:adjustRightInd w:val="0"/>
        <w:spacing w:line="240" w:lineRule="auto"/>
        <w:rPr>
          <w:iCs/>
          <w:szCs w:val="22"/>
          <w:u w:val="single"/>
        </w:rPr>
      </w:pPr>
      <w:r w:rsidRPr="00740855">
        <w:rPr>
          <w:szCs w:val="22"/>
          <w:u w:val="single"/>
        </w:rPr>
        <w:t>Descrizione di reazioni avverse selezionate</w:t>
      </w:r>
    </w:p>
    <w:p w14:paraId="7973975C" w14:textId="77777777" w:rsidR="00110C3E" w:rsidRPr="00740855" w:rsidRDefault="009929A2">
      <w:pPr>
        <w:keepNext/>
        <w:spacing w:line="240" w:lineRule="auto"/>
        <w:rPr>
          <w:i/>
          <w:iCs/>
          <w:szCs w:val="22"/>
        </w:rPr>
      </w:pPr>
      <w:r w:rsidRPr="00740855">
        <w:rPr>
          <w:i/>
          <w:iCs/>
          <w:szCs w:val="22"/>
        </w:rPr>
        <w:t>Infezioni</w:t>
      </w:r>
    </w:p>
    <w:p w14:paraId="6282AEBD" w14:textId="77777777" w:rsidR="00110C3E" w:rsidRPr="00740855" w:rsidRDefault="009929A2">
      <w:pPr>
        <w:spacing w:line="240" w:lineRule="auto"/>
        <w:rPr>
          <w:szCs w:val="22"/>
        </w:rPr>
      </w:pPr>
      <w:r w:rsidRPr="00740855">
        <w:rPr>
          <w:szCs w:val="22"/>
        </w:rPr>
        <w:t xml:space="preserve">In virtù del suo meccanismo d’azione, l’uso di pegcetacoplan potrebbe aumentare il rischio di infezione, in particolare di infezioni causate da batteri capsulati fra cui </w:t>
      </w:r>
      <w:r w:rsidRPr="00740855">
        <w:rPr>
          <w:i/>
          <w:iCs/>
          <w:szCs w:val="22"/>
        </w:rPr>
        <w:t>Streptococcus pneumoniae</w:t>
      </w:r>
      <w:r w:rsidRPr="00740855">
        <w:rPr>
          <w:szCs w:val="22"/>
        </w:rPr>
        <w:t xml:space="preserve">, </w:t>
      </w:r>
      <w:r w:rsidRPr="00740855">
        <w:rPr>
          <w:i/>
          <w:iCs/>
          <w:szCs w:val="22"/>
        </w:rPr>
        <w:t xml:space="preserve">Neisseria meningitidis </w:t>
      </w:r>
      <w:r w:rsidRPr="00740855">
        <w:rPr>
          <w:szCs w:val="22"/>
        </w:rPr>
        <w:t xml:space="preserve">di tipo A, C, W, Y e B, e </w:t>
      </w:r>
      <w:r w:rsidRPr="00740855">
        <w:rPr>
          <w:i/>
          <w:iCs/>
          <w:szCs w:val="22"/>
        </w:rPr>
        <w:t xml:space="preserve">Haemophilus influenzae </w:t>
      </w:r>
      <w:r w:rsidRPr="00740855">
        <w:rPr>
          <w:szCs w:val="22"/>
        </w:rPr>
        <w:t>(vedere paragrafo 4.4). Nel corso dello studio APL2</w:t>
      </w:r>
      <w:r w:rsidRPr="00740855">
        <w:rPr>
          <w:szCs w:val="22"/>
        </w:rPr>
        <w:noBreakHyphen/>
        <w:t>302 non sono stati osservati casi di infezione grave causata da batteri capsulati. Quarantotto pazienti hanno manifestato un’infezione nel corso dello studio. Tra le infezioni più frequenti osservate nei pazienti trattati con pegcetacoplan durante lo studio APL2</w:t>
      </w:r>
      <w:r w:rsidRPr="00740855">
        <w:rPr>
          <w:szCs w:val="22"/>
        </w:rPr>
        <w:noBreakHyphen/>
        <w:t>302 figurano le infezioni delle vie respiratorie superiori (28 casi, 35%). La maggior parte delle infezioni segnalate nei pazienti trattati con pegcetacoplan durante lo studio APL2</w:t>
      </w:r>
      <w:r w:rsidRPr="00740855">
        <w:rPr>
          <w:szCs w:val="22"/>
        </w:rPr>
        <w:noBreakHyphen/>
        <w:t>302 non era grave e per lo più di lieve intensità. Dieci pazienti hanno sviluppato infezioni riferite come gravi. Tra questi, un paziente è deceduto a causa di COVID</w:t>
      </w:r>
      <w:r w:rsidRPr="00740855">
        <w:rPr>
          <w:szCs w:val="22"/>
        </w:rPr>
        <w:noBreakHyphen/>
        <w:t xml:space="preserve">19. Le infezioni gravi più comuni sono state sepsi (3 casi) (che hanno </w:t>
      </w:r>
      <w:r w:rsidRPr="00740855">
        <w:rPr>
          <w:szCs w:val="22"/>
        </w:rPr>
        <w:lastRenderedPageBreak/>
        <w:t>comportato l’interruzione del trattamento con pegcetacoplan in un paziente) e gastroenterite (3 casi). Tutti i casi si sono risolti. Undici pazienti hanno manifestato un’infezione nel corso dello studio APL2‑308. Tutte le infezioni tranne una sono state riportate come di intensità lieve o moderata. Un paziente che aveva manifestato un’infezione ha sviluppato shock settico ed è deceduto.</w:t>
      </w:r>
    </w:p>
    <w:p w14:paraId="4A766E7D" w14:textId="77777777" w:rsidR="00110C3E" w:rsidRPr="00740855" w:rsidRDefault="00110C3E">
      <w:pPr>
        <w:spacing w:line="240" w:lineRule="auto"/>
        <w:rPr>
          <w:i/>
          <w:szCs w:val="22"/>
        </w:rPr>
      </w:pPr>
    </w:p>
    <w:p w14:paraId="3C79857B" w14:textId="77777777" w:rsidR="00110C3E" w:rsidRPr="00740855" w:rsidRDefault="009929A2">
      <w:pPr>
        <w:keepNext/>
        <w:spacing w:line="240" w:lineRule="auto"/>
        <w:rPr>
          <w:szCs w:val="22"/>
        </w:rPr>
      </w:pPr>
      <w:r w:rsidRPr="00740855">
        <w:rPr>
          <w:i/>
          <w:szCs w:val="22"/>
        </w:rPr>
        <w:t>Emolisi</w:t>
      </w:r>
    </w:p>
    <w:p w14:paraId="1D0291E2" w14:textId="37C6C916" w:rsidR="00110C3E" w:rsidRPr="00740855" w:rsidRDefault="009929A2" w:rsidP="008A7E99">
      <w:pPr>
        <w:keepLines/>
        <w:autoSpaceDE w:val="0"/>
        <w:autoSpaceDN w:val="0"/>
        <w:adjustRightInd w:val="0"/>
        <w:spacing w:line="240" w:lineRule="auto"/>
        <w:rPr>
          <w:i/>
          <w:szCs w:val="22"/>
        </w:rPr>
      </w:pPr>
      <w:r w:rsidRPr="00740855">
        <w:rPr>
          <w:iCs/>
          <w:szCs w:val="22"/>
        </w:rPr>
        <w:t>Diciannove pazienti hanno riportato emolisi durante lo studio APL2</w:t>
      </w:r>
      <w:r w:rsidRPr="00740855">
        <w:rPr>
          <w:iCs/>
          <w:szCs w:val="22"/>
        </w:rPr>
        <w:noBreakHyphen/>
        <w:t xml:space="preserve">302 fra i pazienti trattati con pegcetacoplan. Sette casi sono stati riportati come </w:t>
      </w:r>
      <w:r w:rsidR="000568EB" w:rsidRPr="00740855">
        <w:rPr>
          <w:iCs/>
          <w:szCs w:val="22"/>
        </w:rPr>
        <w:t>gravi</w:t>
      </w:r>
      <w:r w:rsidRPr="00740855">
        <w:rPr>
          <w:iCs/>
          <w:szCs w:val="22"/>
        </w:rPr>
        <w:t xml:space="preserve"> e 5 casi hanno portato all’interruzione del trattamento con pegcetacoplan. La dose di pegcetacoplan è stata aumentata in 10 pazienti</w:t>
      </w:r>
      <w:r w:rsidRPr="00740855">
        <w:rPr>
          <w:szCs w:val="22"/>
        </w:rPr>
        <w:t>. Si sono verificati 3 casi di emolisi durante lo studio APL2‑308 nei pazienti trattati con pegcetacoplan. Nessuno di questi casi è stato riportato come</w:t>
      </w:r>
      <w:r w:rsidR="000568EB" w:rsidRPr="00740855">
        <w:rPr>
          <w:szCs w:val="22"/>
        </w:rPr>
        <w:t xml:space="preserve"> grave</w:t>
      </w:r>
      <w:r w:rsidRPr="00740855">
        <w:rPr>
          <w:szCs w:val="22"/>
        </w:rPr>
        <w:t>, né ha portato all’interruzione del trattamento con pegcetacoplan. La dose di pegcetacoplan è stata aumentata in tutti e 3 i pazienti.</w:t>
      </w:r>
    </w:p>
    <w:p w14:paraId="06A3488C" w14:textId="77777777" w:rsidR="00110C3E" w:rsidRPr="00740855" w:rsidRDefault="00110C3E">
      <w:pPr>
        <w:autoSpaceDE w:val="0"/>
        <w:autoSpaceDN w:val="0"/>
        <w:adjustRightInd w:val="0"/>
        <w:spacing w:line="240" w:lineRule="auto"/>
        <w:rPr>
          <w:iCs/>
          <w:szCs w:val="22"/>
        </w:rPr>
      </w:pPr>
    </w:p>
    <w:p w14:paraId="4122D43D" w14:textId="77777777" w:rsidR="00110C3E" w:rsidRPr="00740855" w:rsidRDefault="009929A2">
      <w:pPr>
        <w:keepNext/>
        <w:spacing w:line="240" w:lineRule="auto"/>
        <w:rPr>
          <w:i/>
          <w:szCs w:val="22"/>
        </w:rPr>
      </w:pPr>
      <w:r w:rsidRPr="00740855">
        <w:rPr>
          <w:i/>
          <w:szCs w:val="22"/>
        </w:rPr>
        <w:t>Immunogenicità</w:t>
      </w:r>
    </w:p>
    <w:p w14:paraId="7034F688" w14:textId="2915D0D4" w:rsidR="00110C3E" w:rsidRPr="00740855" w:rsidRDefault="009929A2">
      <w:pPr>
        <w:autoSpaceDE w:val="0"/>
        <w:autoSpaceDN w:val="0"/>
        <w:adjustRightInd w:val="0"/>
        <w:spacing w:line="240" w:lineRule="auto"/>
        <w:rPr>
          <w:iCs/>
          <w:szCs w:val="22"/>
        </w:rPr>
      </w:pPr>
      <w:r w:rsidRPr="00740855">
        <w:rPr>
          <w:szCs w:val="22"/>
        </w:rPr>
        <w:t>L’incidenza di anticorpi anti</w:t>
      </w:r>
      <w:r w:rsidRPr="00740855">
        <w:rPr>
          <w:szCs w:val="22"/>
        </w:rPr>
        <w:noBreakHyphen/>
        <w:t>farmaco (ADA</w:t>
      </w:r>
      <w:r w:rsidR="000568EB" w:rsidRPr="00740855">
        <w:rPr>
          <w:szCs w:val="22"/>
        </w:rPr>
        <w:t xml:space="preserve">, </w:t>
      </w:r>
      <w:r w:rsidR="000568EB" w:rsidRPr="00740855">
        <w:rPr>
          <w:i/>
          <w:iCs/>
          <w:szCs w:val="22"/>
        </w:rPr>
        <w:t>anti-drug antibodies</w:t>
      </w:r>
      <w:r w:rsidRPr="00740855">
        <w:rPr>
          <w:szCs w:val="22"/>
        </w:rPr>
        <w:t>) (sieroconversione degli ADA o ADA incrementati rispetto al livello pre</w:t>
      </w:r>
      <w:r w:rsidRPr="00740855">
        <w:rPr>
          <w:szCs w:val="22"/>
        </w:rPr>
        <w:noBreakHyphen/>
        <w:t>esistente) era bassa e, ove presente, non ha evidenziato effetti rilevanti sulla farmacocinetica/farmacodinamica, sull’efficacia o sul profilo di sicurezza di pegcetacoplan. Per tutta la durata degli studi APL2</w:t>
      </w:r>
      <w:r w:rsidRPr="00740855">
        <w:rPr>
          <w:szCs w:val="22"/>
        </w:rPr>
        <w:noBreakHyphen/>
        <w:t>302 e APL2‑308, in 3 pazienti su 126 fra quelli esposti a pegcetacoplan è stata confermata la positività agli anticorpi peptidici anti</w:t>
      </w:r>
      <w:r w:rsidRPr="00740855">
        <w:rPr>
          <w:szCs w:val="22"/>
        </w:rPr>
        <w:noBreakHyphen/>
        <w:t>pegcetacoplan. Tutti e 3 i pazienti sono risultati positivi anche al test sugli anticorpi neutralizzanti (NAb</w:t>
      </w:r>
      <w:r w:rsidR="000568EB" w:rsidRPr="00740855">
        <w:rPr>
          <w:szCs w:val="22"/>
        </w:rPr>
        <w:t xml:space="preserve">, </w:t>
      </w:r>
      <w:r w:rsidR="000568EB" w:rsidRPr="00740855">
        <w:rPr>
          <w:i/>
          <w:iCs/>
          <w:szCs w:val="22"/>
        </w:rPr>
        <w:t>neutralising antibody</w:t>
      </w:r>
      <w:r w:rsidRPr="00740855">
        <w:rPr>
          <w:szCs w:val="22"/>
        </w:rPr>
        <w:t>). La risposta degli anticorpi neutralizzanti non ha avuto effetti evidenti sulla farmacocinetica o sull’efficacia clinica. Diciotto pazienti su 126 hanno sviluppato anticorpi anti</w:t>
      </w:r>
      <w:r w:rsidRPr="00740855">
        <w:rPr>
          <w:szCs w:val="22"/>
        </w:rPr>
        <w:noBreakHyphen/>
        <w:t>PEG; in 9 casi si trattava di sieroconversione e in 9 di incremento associato al trattamento.</w:t>
      </w:r>
    </w:p>
    <w:p w14:paraId="3AE2BF76" w14:textId="77777777" w:rsidR="00110C3E" w:rsidRPr="00740855" w:rsidRDefault="00110C3E">
      <w:pPr>
        <w:autoSpaceDE w:val="0"/>
        <w:autoSpaceDN w:val="0"/>
        <w:adjustRightInd w:val="0"/>
        <w:spacing w:line="240" w:lineRule="auto"/>
        <w:rPr>
          <w:iCs/>
          <w:szCs w:val="22"/>
        </w:rPr>
      </w:pPr>
    </w:p>
    <w:p w14:paraId="27D7D5AE" w14:textId="77777777" w:rsidR="00110C3E" w:rsidRPr="00740855" w:rsidRDefault="009929A2">
      <w:pPr>
        <w:keepNext/>
        <w:autoSpaceDE w:val="0"/>
        <w:autoSpaceDN w:val="0"/>
        <w:adjustRightInd w:val="0"/>
        <w:spacing w:line="240" w:lineRule="auto"/>
        <w:rPr>
          <w:color w:val="000000"/>
          <w:szCs w:val="22"/>
          <w:u w:val="single"/>
        </w:rPr>
      </w:pPr>
      <w:r w:rsidRPr="00740855">
        <w:rPr>
          <w:color w:val="000000"/>
          <w:szCs w:val="22"/>
          <w:u w:val="single"/>
        </w:rPr>
        <w:t>Segnalazione delle reazioni avverse sospette</w:t>
      </w:r>
    </w:p>
    <w:p w14:paraId="1E2D3673" w14:textId="503A420C" w:rsidR="00110C3E" w:rsidRPr="00740855" w:rsidRDefault="009929A2">
      <w:pPr>
        <w:autoSpaceDE w:val="0"/>
        <w:autoSpaceDN w:val="0"/>
        <w:adjustRightInd w:val="0"/>
        <w:spacing w:line="240" w:lineRule="auto"/>
        <w:rPr>
          <w:color w:val="000000"/>
          <w:szCs w:val="22"/>
        </w:rPr>
      </w:pPr>
      <w:r w:rsidRPr="00740855">
        <w:rPr>
          <w:color w:val="000000"/>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740855">
        <w:rPr>
          <w:color w:val="000000"/>
          <w:shd w:val="clear" w:color="auto" w:fill="D9D9D9" w:themeFill="background1" w:themeFillShade="D9"/>
        </w:rPr>
        <w:t>il sistema nazionale di segnalazione riportato nell’</w:t>
      </w:r>
      <w:hyperlink r:id="rId10" w:history="1">
        <w:r w:rsidRPr="00740855">
          <w:rPr>
            <w:rStyle w:val="Hyperlink"/>
            <w:shd w:val="clear" w:color="auto" w:fill="D9D9D9" w:themeFill="background1" w:themeFillShade="D9"/>
          </w:rPr>
          <w:t>allegato V</w:t>
        </w:r>
      </w:hyperlink>
      <w:r w:rsidRPr="00740855">
        <w:rPr>
          <w:color w:val="000000"/>
        </w:rPr>
        <w:t>.</w:t>
      </w:r>
    </w:p>
    <w:p w14:paraId="478EA322" w14:textId="77777777" w:rsidR="00110C3E" w:rsidRPr="00740855" w:rsidRDefault="00110C3E">
      <w:pPr>
        <w:spacing w:line="240" w:lineRule="auto"/>
        <w:rPr>
          <w:szCs w:val="22"/>
        </w:rPr>
      </w:pPr>
    </w:p>
    <w:p w14:paraId="46152286" w14:textId="77777777" w:rsidR="00110C3E" w:rsidRPr="00740855" w:rsidRDefault="009929A2">
      <w:pPr>
        <w:keepNext/>
        <w:spacing w:line="240" w:lineRule="auto"/>
        <w:ind w:left="567" w:hanging="567"/>
        <w:rPr>
          <w:b/>
          <w:szCs w:val="22"/>
        </w:rPr>
      </w:pPr>
      <w:r w:rsidRPr="00740855">
        <w:rPr>
          <w:b/>
        </w:rPr>
        <w:t>4.9</w:t>
      </w:r>
      <w:r w:rsidRPr="00740855">
        <w:rPr>
          <w:b/>
        </w:rPr>
        <w:tab/>
        <w:t>Sovradosaggio</w:t>
      </w:r>
    </w:p>
    <w:p w14:paraId="33DA39FC" w14:textId="77777777" w:rsidR="00110C3E" w:rsidRPr="00740855" w:rsidRDefault="00110C3E">
      <w:pPr>
        <w:keepNext/>
        <w:spacing w:line="240" w:lineRule="auto"/>
        <w:rPr>
          <w:szCs w:val="22"/>
        </w:rPr>
      </w:pPr>
    </w:p>
    <w:p w14:paraId="55EF4114" w14:textId="77777777" w:rsidR="00110C3E" w:rsidRPr="00740855" w:rsidRDefault="009929A2">
      <w:pPr>
        <w:spacing w:line="240" w:lineRule="auto"/>
        <w:rPr>
          <w:iCs/>
          <w:szCs w:val="22"/>
        </w:rPr>
      </w:pPr>
      <w:r w:rsidRPr="00740855">
        <w:t>Finora non sono stati riportati casi di sovradosaggio. In caso di sovradosaggio, si raccomanda di monitorare il paziente per eventuali segni o sintomi di reazioni avverse e di istituire un adeguato trattamento sintomatico.</w:t>
      </w:r>
    </w:p>
    <w:p w14:paraId="56A06F83" w14:textId="77777777" w:rsidR="00110C3E" w:rsidRPr="00740855" w:rsidRDefault="00110C3E">
      <w:pPr>
        <w:spacing w:line="240" w:lineRule="auto"/>
        <w:rPr>
          <w:i/>
          <w:szCs w:val="22"/>
        </w:rPr>
      </w:pPr>
    </w:p>
    <w:p w14:paraId="63E2C6DC" w14:textId="77777777" w:rsidR="00110C3E" w:rsidRPr="00740855" w:rsidRDefault="00110C3E">
      <w:pPr>
        <w:spacing w:line="240" w:lineRule="auto"/>
        <w:rPr>
          <w:szCs w:val="22"/>
        </w:rPr>
      </w:pPr>
    </w:p>
    <w:p w14:paraId="0DF3D0B3" w14:textId="77777777" w:rsidR="00110C3E" w:rsidRPr="00740855" w:rsidRDefault="009929A2">
      <w:pPr>
        <w:keepNext/>
        <w:spacing w:line="240" w:lineRule="auto"/>
        <w:rPr>
          <w:szCs w:val="22"/>
        </w:rPr>
      </w:pPr>
      <w:r w:rsidRPr="00740855">
        <w:rPr>
          <w:b/>
        </w:rPr>
        <w:t>5.</w:t>
      </w:r>
      <w:r w:rsidRPr="00740855">
        <w:rPr>
          <w:b/>
        </w:rPr>
        <w:tab/>
        <w:t>PROPRIETÀ FARMACOLOGICHE</w:t>
      </w:r>
    </w:p>
    <w:p w14:paraId="5D9A1048" w14:textId="77777777" w:rsidR="00110C3E" w:rsidRPr="00740855" w:rsidRDefault="00110C3E">
      <w:pPr>
        <w:keepNext/>
        <w:spacing w:line="240" w:lineRule="auto"/>
        <w:rPr>
          <w:szCs w:val="22"/>
        </w:rPr>
      </w:pPr>
    </w:p>
    <w:p w14:paraId="7A6F8F44" w14:textId="77777777" w:rsidR="00110C3E" w:rsidRPr="00740855" w:rsidRDefault="009929A2">
      <w:pPr>
        <w:keepNext/>
        <w:spacing w:line="240" w:lineRule="auto"/>
        <w:ind w:left="567" w:hanging="567"/>
        <w:rPr>
          <w:b/>
          <w:szCs w:val="22"/>
        </w:rPr>
      </w:pPr>
      <w:r w:rsidRPr="00740855">
        <w:rPr>
          <w:b/>
        </w:rPr>
        <w:t>5.1</w:t>
      </w:r>
      <w:r w:rsidRPr="00740855">
        <w:rPr>
          <w:b/>
        </w:rPr>
        <w:tab/>
        <w:t>Proprietà farmacodinamiche</w:t>
      </w:r>
    </w:p>
    <w:p w14:paraId="24D8203C" w14:textId="77777777" w:rsidR="00110C3E" w:rsidRPr="00740855" w:rsidRDefault="00110C3E">
      <w:pPr>
        <w:keepNext/>
        <w:autoSpaceDE w:val="0"/>
        <w:autoSpaceDN w:val="0"/>
        <w:adjustRightInd w:val="0"/>
        <w:spacing w:line="240" w:lineRule="auto"/>
        <w:rPr>
          <w:szCs w:val="22"/>
        </w:rPr>
      </w:pPr>
    </w:p>
    <w:p w14:paraId="331CB8A4" w14:textId="1806B96F" w:rsidR="00443039" w:rsidRPr="00740855" w:rsidRDefault="00443039" w:rsidP="00443039">
      <w:pPr>
        <w:autoSpaceDE w:val="0"/>
        <w:autoSpaceDN w:val="0"/>
        <w:adjustRightInd w:val="0"/>
        <w:spacing w:line="240" w:lineRule="auto"/>
        <w:rPr>
          <w:szCs w:val="22"/>
        </w:rPr>
      </w:pPr>
      <w:r w:rsidRPr="00740855">
        <w:t>Categoria farmacoterapeutica: immunosoppressori, inibitori del complemento, codice ATC: L04AJ03</w:t>
      </w:r>
    </w:p>
    <w:p w14:paraId="0CAE8122" w14:textId="77777777" w:rsidR="00110C3E" w:rsidRPr="00740855" w:rsidRDefault="00110C3E">
      <w:pPr>
        <w:autoSpaceDE w:val="0"/>
        <w:autoSpaceDN w:val="0"/>
        <w:adjustRightInd w:val="0"/>
        <w:spacing w:line="240" w:lineRule="auto"/>
        <w:rPr>
          <w:szCs w:val="22"/>
        </w:rPr>
      </w:pPr>
    </w:p>
    <w:p w14:paraId="1D9CA8FB" w14:textId="77777777" w:rsidR="00110C3E" w:rsidRPr="00740855" w:rsidRDefault="009929A2">
      <w:pPr>
        <w:keepNext/>
        <w:autoSpaceDE w:val="0"/>
        <w:autoSpaceDN w:val="0"/>
        <w:adjustRightInd w:val="0"/>
        <w:spacing w:line="240" w:lineRule="auto"/>
        <w:rPr>
          <w:szCs w:val="22"/>
          <w:u w:val="single"/>
        </w:rPr>
      </w:pPr>
      <w:r w:rsidRPr="00740855">
        <w:rPr>
          <w:u w:val="single"/>
        </w:rPr>
        <w:t>Meccanismo d’azione</w:t>
      </w:r>
    </w:p>
    <w:p w14:paraId="1E0B5E6E" w14:textId="77777777" w:rsidR="00110C3E" w:rsidRPr="00740855" w:rsidRDefault="009929A2">
      <w:pPr>
        <w:autoSpaceDE w:val="0"/>
        <w:autoSpaceDN w:val="0"/>
        <w:adjustRightInd w:val="0"/>
        <w:spacing w:line="240" w:lineRule="auto"/>
        <w:rPr>
          <w:szCs w:val="22"/>
        </w:rPr>
      </w:pPr>
      <w:r w:rsidRPr="00740855">
        <w:t>Pegcetacoplan è una molecola simmetrica formata da due pentadecapeptidi identici legati covalentemente alle estremità di una molecola lineare di PEG da 40 kDa. Le frazioni peptidiche si legano al complemento C3 ed esercitano un’ampia inibizione della cascata del complemento. La frazione di PEG da 40 kDa conferisce una migliore solubilità e un tempo di permanenza più lungo nell’organismo dopo la somministrazione del medicinale.</w:t>
      </w:r>
    </w:p>
    <w:p w14:paraId="3532731C" w14:textId="77777777" w:rsidR="00110C3E" w:rsidRPr="00740855" w:rsidRDefault="00110C3E">
      <w:pPr>
        <w:autoSpaceDE w:val="0"/>
        <w:autoSpaceDN w:val="0"/>
        <w:adjustRightInd w:val="0"/>
        <w:spacing w:line="240" w:lineRule="auto"/>
        <w:rPr>
          <w:szCs w:val="22"/>
        </w:rPr>
      </w:pPr>
    </w:p>
    <w:p w14:paraId="6B76C825" w14:textId="77777777" w:rsidR="00110C3E" w:rsidRPr="00740855" w:rsidRDefault="009929A2">
      <w:pPr>
        <w:autoSpaceDE w:val="0"/>
        <w:autoSpaceDN w:val="0"/>
        <w:adjustRightInd w:val="0"/>
        <w:spacing w:line="240" w:lineRule="auto"/>
        <w:rPr>
          <w:szCs w:val="22"/>
        </w:rPr>
      </w:pPr>
      <w:r w:rsidRPr="00740855">
        <w:t>Pegcetacoplan si lega con alta affinità alla proteina C3 del complemento e al suo frammento di attivazione C3b, regolando in tal modo il clivaggio di C3 e la generazione degli effettori a valle dell’attivazione del complemento. Nell’EPN, l’emolisi extravascolare è favorita dall’opsonizzazione mediata da C3b mentre l’emolisi intravascolare è mediata dal complesso di attacco alla membrana (MAC) a valle. Pegcetacoplan svolge un’ampia azione di regolazione della cascata del complemento agendo a livello prossimale sulla formazione di C3b e MAC, controllando in tal modo i meccanismi che causano l’emolisi extravascolare e intravascolare.</w:t>
      </w:r>
    </w:p>
    <w:p w14:paraId="46E91E84" w14:textId="77777777" w:rsidR="00110C3E" w:rsidRPr="00740855" w:rsidRDefault="00110C3E">
      <w:pPr>
        <w:autoSpaceDE w:val="0"/>
        <w:autoSpaceDN w:val="0"/>
        <w:adjustRightInd w:val="0"/>
        <w:spacing w:line="240" w:lineRule="auto"/>
        <w:rPr>
          <w:szCs w:val="22"/>
        </w:rPr>
      </w:pPr>
    </w:p>
    <w:p w14:paraId="78447728" w14:textId="77777777" w:rsidR="00110C3E" w:rsidRPr="00740855" w:rsidRDefault="009929A2">
      <w:pPr>
        <w:keepNext/>
        <w:autoSpaceDE w:val="0"/>
        <w:autoSpaceDN w:val="0"/>
        <w:adjustRightInd w:val="0"/>
        <w:spacing w:line="240" w:lineRule="auto"/>
        <w:rPr>
          <w:szCs w:val="22"/>
          <w:u w:val="single"/>
        </w:rPr>
      </w:pPr>
      <w:r w:rsidRPr="00740855">
        <w:rPr>
          <w:u w:val="single"/>
        </w:rPr>
        <w:t>Effetti farmacodinamici</w:t>
      </w:r>
    </w:p>
    <w:p w14:paraId="759C2520" w14:textId="22E6E301" w:rsidR="00110C3E" w:rsidRPr="00740855" w:rsidRDefault="009929A2" w:rsidP="008A7E99">
      <w:pPr>
        <w:keepLines/>
        <w:autoSpaceDE w:val="0"/>
        <w:autoSpaceDN w:val="0"/>
        <w:adjustRightInd w:val="0"/>
        <w:spacing w:line="240" w:lineRule="auto"/>
      </w:pPr>
      <w:r w:rsidRPr="00740855">
        <w:t>Nello studio APL2</w:t>
      </w:r>
      <w:r w:rsidRPr="00740855">
        <w:noBreakHyphen/>
        <w:t>302, la concentrazione media di C3 è aumentata da 0,94 g/L al basale a 3,83 g/L alla Settimana 16 nel gruppo trattato con pegcetacoplan e si è mantenuta fino alla Settimana 48. Nello studio APL2‑308, la concentrazione media di C3 è aumentata da 0,95 g/L al basale a 3,56 g/L alla Settimana 26.</w:t>
      </w:r>
    </w:p>
    <w:p w14:paraId="0249368A" w14:textId="77777777" w:rsidR="00110C3E" w:rsidRPr="00740855" w:rsidRDefault="00110C3E">
      <w:pPr>
        <w:autoSpaceDE w:val="0"/>
        <w:autoSpaceDN w:val="0"/>
        <w:adjustRightInd w:val="0"/>
        <w:spacing w:line="240" w:lineRule="auto"/>
      </w:pPr>
    </w:p>
    <w:p w14:paraId="4DBDEDA0" w14:textId="77777777" w:rsidR="00110C3E" w:rsidRPr="00740855" w:rsidRDefault="009929A2">
      <w:pPr>
        <w:autoSpaceDE w:val="0"/>
        <w:autoSpaceDN w:val="0"/>
        <w:adjustRightInd w:val="0"/>
        <w:spacing w:line="240" w:lineRule="auto"/>
        <w:rPr>
          <w:szCs w:val="22"/>
        </w:rPr>
      </w:pPr>
      <w:r w:rsidRPr="00740855">
        <w:rPr>
          <w:szCs w:val="22"/>
        </w:rPr>
        <w:t>Nello studio APL2‑302, la percentuale media di eritrociti EPN di tipo II + III è aumentata dal 66,80% al basale al 93,85% alla Settimana 16 e si è mantenuta fino alla Settimana 48. Nello studio APL2‑308, la percentuale media di eritrociti EPN di tipo II + III è aumentata dal 42,4% al basale al 90,0% alla Settimana 26.</w:t>
      </w:r>
    </w:p>
    <w:p w14:paraId="0A51F463" w14:textId="77777777" w:rsidR="00110C3E" w:rsidRPr="00740855" w:rsidRDefault="00110C3E">
      <w:pPr>
        <w:autoSpaceDE w:val="0"/>
        <w:autoSpaceDN w:val="0"/>
        <w:adjustRightInd w:val="0"/>
        <w:spacing w:line="240" w:lineRule="auto"/>
        <w:rPr>
          <w:szCs w:val="22"/>
        </w:rPr>
      </w:pPr>
    </w:p>
    <w:p w14:paraId="05193B9B" w14:textId="77777777" w:rsidR="00110C3E" w:rsidRPr="00740855" w:rsidRDefault="009929A2">
      <w:pPr>
        <w:autoSpaceDE w:val="0"/>
        <w:autoSpaceDN w:val="0"/>
        <w:adjustRightInd w:val="0"/>
        <w:spacing w:line="240" w:lineRule="auto"/>
        <w:rPr>
          <w:szCs w:val="22"/>
        </w:rPr>
      </w:pPr>
      <w:r w:rsidRPr="00740855">
        <w:rPr>
          <w:szCs w:val="22"/>
        </w:rPr>
        <w:t>Nello studio APL2‑302, la percentuale media di eritrociti EPN di tipo II + III con deposito di C3 è diminuita dal 17,73% al basale allo 0,20% alla Settimana 16 e si è mantenuta fino alla Settimana 48. Nello studio APL2‑308, la percentuale media di eritrociti EPN di tipo II + III con deposito di C3 è diminuita dal 2,85% al basale allo 0,09% alla Settimana 26.</w:t>
      </w:r>
    </w:p>
    <w:p w14:paraId="34106148" w14:textId="77777777" w:rsidR="00110C3E" w:rsidRPr="00740855" w:rsidRDefault="00110C3E">
      <w:pPr>
        <w:autoSpaceDE w:val="0"/>
        <w:autoSpaceDN w:val="0"/>
        <w:adjustRightInd w:val="0"/>
        <w:spacing w:line="240" w:lineRule="auto"/>
        <w:rPr>
          <w:szCs w:val="22"/>
        </w:rPr>
      </w:pPr>
    </w:p>
    <w:p w14:paraId="7370D4EE" w14:textId="77777777" w:rsidR="00110C3E" w:rsidRPr="00740855" w:rsidRDefault="009929A2">
      <w:pPr>
        <w:keepNext/>
        <w:autoSpaceDE w:val="0"/>
        <w:autoSpaceDN w:val="0"/>
        <w:adjustRightInd w:val="0"/>
        <w:spacing w:line="240" w:lineRule="auto"/>
        <w:rPr>
          <w:szCs w:val="22"/>
          <w:u w:val="single"/>
        </w:rPr>
      </w:pPr>
      <w:r w:rsidRPr="00740855">
        <w:rPr>
          <w:u w:val="single"/>
        </w:rPr>
        <w:t>Efficacia e sicurezza clinica</w:t>
      </w:r>
    </w:p>
    <w:p w14:paraId="4AA59D21" w14:textId="5148BEF8" w:rsidR="00110C3E" w:rsidRPr="00740855" w:rsidRDefault="009929A2">
      <w:pPr>
        <w:pStyle w:val="C-BodyText"/>
        <w:spacing w:before="0" w:after="0" w:line="240" w:lineRule="auto"/>
        <w:rPr>
          <w:sz w:val="22"/>
        </w:rPr>
      </w:pPr>
      <w:r w:rsidRPr="00740855">
        <w:rPr>
          <w:sz w:val="22"/>
        </w:rPr>
        <w:t xml:space="preserve">L’efficacia e la sicurezza di </w:t>
      </w:r>
      <w:r w:rsidRPr="00740855">
        <w:rPr>
          <w:sz w:val="22"/>
          <w:szCs w:val="22"/>
        </w:rPr>
        <w:t xml:space="preserve">pegcetacoplan </w:t>
      </w:r>
      <w:r w:rsidRPr="00740855">
        <w:rPr>
          <w:sz w:val="22"/>
        </w:rPr>
        <w:t>in pazienti con EPN sono state valutate in due studi di fase 3 randomizzati, controllati, in aperto: in pazienti precedentemente trattati con inibitori del complemento nello studio APL2</w:t>
      </w:r>
      <w:r w:rsidRPr="00740855">
        <w:rPr>
          <w:sz w:val="22"/>
        </w:rPr>
        <w:noBreakHyphen/>
        <w:t xml:space="preserve">302 e in pazienti </w:t>
      </w:r>
      <w:r w:rsidRPr="00740855">
        <w:rPr>
          <w:i/>
          <w:sz w:val="22"/>
        </w:rPr>
        <w:t>naïve</w:t>
      </w:r>
      <w:r w:rsidRPr="00740855">
        <w:rPr>
          <w:sz w:val="22"/>
        </w:rPr>
        <w:t xml:space="preserve"> al trattamento con inibitori del complemento nello studio APL2‑308. In entrambi gli studi, la dose di pegcetacoplan era di 1 080 mg due volte alla settimana. Se necessario, la dose poteva essere aggiustata a 1 080 mg ogni 3 giorni.</w:t>
      </w:r>
    </w:p>
    <w:p w14:paraId="4E89DFC4" w14:textId="77777777" w:rsidR="00110C3E" w:rsidRPr="00740855" w:rsidRDefault="00110C3E">
      <w:pPr>
        <w:pStyle w:val="C-BodyText"/>
        <w:spacing w:before="0" w:after="0" w:line="240" w:lineRule="auto"/>
        <w:rPr>
          <w:sz w:val="22"/>
        </w:rPr>
      </w:pPr>
    </w:p>
    <w:p w14:paraId="1A5A47CF" w14:textId="77777777" w:rsidR="00110C3E" w:rsidRPr="00740855" w:rsidRDefault="009929A2">
      <w:pPr>
        <w:pStyle w:val="C-BodyText"/>
        <w:keepNext/>
        <w:spacing w:before="0" w:after="0" w:line="240" w:lineRule="auto"/>
        <w:rPr>
          <w:i/>
          <w:sz w:val="22"/>
          <w:u w:val="single"/>
        </w:rPr>
      </w:pPr>
      <w:r w:rsidRPr="00740855">
        <w:rPr>
          <w:i/>
          <w:sz w:val="22"/>
          <w:u w:val="single"/>
        </w:rPr>
        <w:t>Studio in pazienti adulti precedentemente trattati con inibitori del complemento (APL2</w:t>
      </w:r>
      <w:r w:rsidRPr="00740855">
        <w:rPr>
          <w:i/>
          <w:iCs/>
          <w:sz w:val="22"/>
        </w:rPr>
        <w:noBreakHyphen/>
        <w:t>302</w:t>
      </w:r>
      <w:r w:rsidRPr="00740855">
        <w:rPr>
          <w:i/>
          <w:sz w:val="22"/>
          <w:u w:val="single"/>
        </w:rPr>
        <w:t>)</w:t>
      </w:r>
    </w:p>
    <w:p w14:paraId="11ABD59D" w14:textId="7D9F6E75" w:rsidR="00110C3E" w:rsidRPr="00740855" w:rsidRDefault="009929A2">
      <w:pPr>
        <w:autoSpaceDE w:val="0"/>
        <w:autoSpaceDN w:val="0"/>
        <w:adjustRightInd w:val="0"/>
        <w:spacing w:line="240" w:lineRule="auto"/>
        <w:rPr>
          <w:szCs w:val="22"/>
        </w:rPr>
      </w:pPr>
      <w:r w:rsidRPr="00740855">
        <w:t>Lo studio APL2</w:t>
      </w:r>
      <w:r w:rsidRPr="00740855">
        <w:noBreakHyphen/>
        <w:t>302 era uno studio randomizzato, in aperto, che comprendeva un periodo controllato con un comparatore attivo, della durata di 16 settimane, seguito da un periodo di 32 settimane in aperto. Nello studio sono stati arruolati pazienti con EPN che erano stati trattati con una dose stabile di eculizumab per almeno i 3 mesi precedenti e che presentavano livelli di emoglobina &lt;10,5 g/dL. I pazienti eleggibili sono entrati in una fase di run</w:t>
      </w:r>
      <w:r w:rsidRPr="00740855">
        <w:noBreakHyphen/>
        <w:t xml:space="preserve">in di 4 settimane, durante la quale hanno ricevuto 1 080 mg di </w:t>
      </w:r>
      <w:r w:rsidRPr="00740855">
        <w:rPr>
          <w:szCs w:val="22"/>
        </w:rPr>
        <w:t>pegcetacoplan</w:t>
      </w:r>
      <w:r w:rsidRPr="00740855">
        <w:t xml:space="preserve"> per via sottocutanea due volte alla settimana in aggiunta alla loro attuale dose di eculizumab. I pazienti sono stati quindi randomizzati in un rapporto 1:1 a ricevere 1 080 mg di </w:t>
      </w:r>
      <w:r w:rsidRPr="00740855">
        <w:rPr>
          <w:szCs w:val="22"/>
        </w:rPr>
        <w:t>pegcetacoplan</w:t>
      </w:r>
      <w:r w:rsidRPr="00740855">
        <w:t xml:space="preserve"> due volte alla settimana o la loro attuale dose di eculizumab per tutta la durata del periodo di controllo randomizzato di 16 settimane. La randomizzazione è stata stratificata in base al numero di trasfusioni di concentrati eritrocitari (PRBC</w:t>
      </w:r>
      <w:r w:rsidR="009559F6" w:rsidRPr="00740855">
        <w:t xml:space="preserve">, </w:t>
      </w:r>
      <w:r w:rsidR="009559F6" w:rsidRPr="00740855">
        <w:rPr>
          <w:i/>
          <w:iCs/>
          <w:szCs w:val="22"/>
        </w:rPr>
        <w:t>packed red blood cell</w:t>
      </w:r>
      <w:r w:rsidRPr="00740855">
        <w:t>) nei 12 mesi precedenti il Giorno </w:t>
      </w:r>
      <w:r w:rsidRPr="00740855">
        <w:noBreakHyphen/>
        <w:t>28 (&lt;4; ≥4) e alla conta piastrinica allo screening (&lt;100 000/mm</w:t>
      </w:r>
      <w:r w:rsidRPr="00740855">
        <w:rPr>
          <w:vertAlign w:val="superscript"/>
        </w:rPr>
        <w:t>3</w:t>
      </w:r>
      <w:r w:rsidRPr="00740855">
        <w:t>; ≥100 000/mm</w:t>
      </w:r>
      <w:r w:rsidRPr="00740855">
        <w:rPr>
          <w:vertAlign w:val="superscript"/>
        </w:rPr>
        <w:t>3</w:t>
      </w:r>
      <w:r w:rsidRPr="00740855">
        <w:t>).</w:t>
      </w:r>
      <w:r w:rsidRPr="00740855">
        <w:rPr>
          <w:szCs w:val="22"/>
        </w:rPr>
        <w:t xml:space="preserve"> I pazienti che hanno completato il periodo di controllo randomizzato sono entrati nel periodo in aperto, nel corso del quale tutti i pazienti hanno ricevuto pegcetacoplan per un massimo di 32 settimane (nei pazienti che avevano ricevuto eculizumab durante il periodo di controllo randomizzato, il passaggio a pegcetacoplan in monoterapia è stato preceduto da una fase di run</w:t>
      </w:r>
      <w:r w:rsidRPr="00740855">
        <w:rPr>
          <w:szCs w:val="22"/>
        </w:rPr>
        <w:noBreakHyphen/>
        <w:t>in della durata di 4 settimane).</w:t>
      </w:r>
    </w:p>
    <w:p w14:paraId="082EA781" w14:textId="77777777" w:rsidR="00110C3E" w:rsidRPr="00740855" w:rsidRDefault="00110C3E">
      <w:pPr>
        <w:autoSpaceDE w:val="0"/>
        <w:autoSpaceDN w:val="0"/>
        <w:adjustRightInd w:val="0"/>
        <w:spacing w:line="240" w:lineRule="auto"/>
        <w:rPr>
          <w:szCs w:val="22"/>
        </w:rPr>
      </w:pPr>
    </w:p>
    <w:p w14:paraId="00DCAD93" w14:textId="7306B504" w:rsidR="00110C3E" w:rsidRPr="00740855" w:rsidRDefault="009929A2">
      <w:pPr>
        <w:autoSpaceDE w:val="0"/>
        <w:autoSpaceDN w:val="0"/>
        <w:adjustRightInd w:val="0"/>
        <w:spacing w:line="240" w:lineRule="auto"/>
        <w:rPr>
          <w:szCs w:val="22"/>
        </w:rPr>
      </w:pPr>
      <w:r w:rsidRPr="00740855">
        <w:t xml:space="preserve">L’endpoint primario e gli endpoint secondari di efficacia sono stati valutati alla Settimana 16. L’endpoint primario di efficacia era rappresentato dalla variazione del livello di emoglobina alla Settimana 16 (durante il periodo di controllo randomizzato) rispetto al basale. Il valore basale è stato definito come la media delle misurazioni precedenti la prima dose di </w:t>
      </w:r>
      <w:r w:rsidRPr="00740855">
        <w:rPr>
          <w:szCs w:val="22"/>
        </w:rPr>
        <w:t>pegcetacoplan</w:t>
      </w:r>
      <w:r w:rsidRPr="00740855">
        <w:t xml:space="preserve"> (all’inizio del periodo di run</w:t>
      </w:r>
      <w:r w:rsidRPr="00740855">
        <w:noBreakHyphen/>
        <w:t>in). I principali endpoint secondari di efficacia comprendevano l’assenza di necessità di trasfusioni, definita come la percentuale di pazienti che non hanno necessitato di trasfusioni durante il periodo di controllo randomizzato, e la variazione della conta assoluta di reticolociti (ARC</w:t>
      </w:r>
      <w:r w:rsidR="009559F6" w:rsidRPr="00740855">
        <w:t xml:space="preserve">, </w:t>
      </w:r>
      <w:r w:rsidR="009559F6" w:rsidRPr="00740855">
        <w:rPr>
          <w:i/>
          <w:iCs/>
          <w:szCs w:val="22"/>
        </w:rPr>
        <w:t>absolute reticulocyte coun</w:t>
      </w:r>
      <w:r w:rsidR="005A1CE4" w:rsidRPr="00740855">
        <w:rPr>
          <w:i/>
          <w:iCs/>
          <w:szCs w:val="22"/>
        </w:rPr>
        <w:t>t</w:t>
      </w:r>
      <w:r w:rsidRPr="00740855">
        <w:t>), del livello di LDH e del punteggio della scala FACIT</w:t>
      </w:r>
      <w:r w:rsidRPr="00740855">
        <w:noBreakHyphen/>
        <w:t>Fatigue alla Settimana 16 rispetto al basale.</w:t>
      </w:r>
    </w:p>
    <w:p w14:paraId="2CFB8C3D" w14:textId="77777777" w:rsidR="00110C3E" w:rsidRPr="00740855" w:rsidRDefault="00110C3E">
      <w:pPr>
        <w:pStyle w:val="C-BodyText"/>
        <w:spacing w:before="0" w:after="0" w:line="240" w:lineRule="auto"/>
        <w:rPr>
          <w:sz w:val="22"/>
          <w:szCs w:val="22"/>
        </w:rPr>
      </w:pPr>
    </w:p>
    <w:p w14:paraId="493FBD9A" w14:textId="7B6FEB9B" w:rsidR="00110C3E" w:rsidRPr="00740855" w:rsidRDefault="009929A2">
      <w:pPr>
        <w:pStyle w:val="C-BodyText"/>
        <w:spacing w:before="0" w:after="0" w:line="240" w:lineRule="auto"/>
        <w:rPr>
          <w:sz w:val="22"/>
          <w:szCs w:val="22"/>
        </w:rPr>
      </w:pPr>
      <w:r w:rsidRPr="00740855">
        <w:rPr>
          <w:sz w:val="22"/>
        </w:rPr>
        <w:t>Complessivamente, 80 pazienti sono entrati nella fase di run</w:t>
      </w:r>
      <w:r w:rsidRPr="00740855">
        <w:rPr>
          <w:sz w:val="22"/>
        </w:rPr>
        <w:noBreakHyphen/>
        <w:t>in. Al termine della fase di run</w:t>
      </w:r>
      <w:r w:rsidRPr="00740855">
        <w:rPr>
          <w:sz w:val="22"/>
        </w:rPr>
        <w:noBreakHyphen/>
        <w:t xml:space="preserve">in, tutti gli 80 pazienti sono stati randomizzati, di cui 41 a </w:t>
      </w:r>
      <w:r w:rsidRPr="00740855">
        <w:rPr>
          <w:sz w:val="22"/>
          <w:szCs w:val="22"/>
        </w:rPr>
        <w:t>pegcetacoplan</w:t>
      </w:r>
      <w:r w:rsidRPr="00740855">
        <w:rPr>
          <w:szCs w:val="22"/>
        </w:rPr>
        <w:t xml:space="preserve"> </w:t>
      </w:r>
      <w:r w:rsidRPr="00740855">
        <w:rPr>
          <w:sz w:val="22"/>
        </w:rPr>
        <w:t xml:space="preserve">e 39 a eculizumab. I dati demografici e le caratteristiche correlate alla malattia al basale erano generalmente ben bilanciati tra i gruppi di trattamento (vedere Tabella 2). In totale, 38 pazienti nel gruppo trattato con </w:t>
      </w:r>
      <w:r w:rsidRPr="00740855">
        <w:rPr>
          <w:sz w:val="22"/>
          <w:szCs w:val="22"/>
        </w:rPr>
        <w:t>pegcetacoplan</w:t>
      </w:r>
      <w:r w:rsidRPr="00740855">
        <w:rPr>
          <w:sz w:val="22"/>
        </w:rPr>
        <w:t xml:space="preserve"> e 39 pazienti nel gruppo in trattamento con eculizumab hanno completato le 16 settimane del periodo di controllo randomizzato e continuato il trattamento nel periodo in aperto di 32 settimane. In totale, </w:t>
      </w:r>
      <w:r w:rsidRPr="00740855">
        <w:rPr>
          <w:sz w:val="22"/>
        </w:rPr>
        <w:lastRenderedPageBreak/>
        <w:t>12 pazienti su 80 (15%) trattati con pegcetacoplan hanno interrotto il trattamento a causa di eventi avversi.</w:t>
      </w:r>
      <w:r w:rsidRPr="00740855">
        <w:t xml:space="preserve"> </w:t>
      </w:r>
      <w:r w:rsidRPr="00740855">
        <w:rPr>
          <w:sz w:val="22"/>
        </w:rPr>
        <w:t>Come da protocollo, in 15 pazienti la dose è stata aggiustata a 1 080 mg ogni 3 giorni. L’aggiustamento della dose ha dimostrato un beneficio in 8 dei 12 pazienti valutati in tal senso.</w:t>
      </w:r>
    </w:p>
    <w:p w14:paraId="2D59A030" w14:textId="77777777" w:rsidR="00110C3E" w:rsidRPr="00740855" w:rsidRDefault="00110C3E">
      <w:pPr>
        <w:pStyle w:val="C-BodyText"/>
        <w:spacing w:before="0" w:after="0" w:line="240" w:lineRule="auto"/>
        <w:rPr>
          <w:sz w:val="22"/>
          <w:szCs w:val="22"/>
        </w:rPr>
      </w:pPr>
      <w:bookmarkStart w:id="53" w:name="_Hlk30603577"/>
    </w:p>
    <w:p w14:paraId="62632E7F" w14:textId="77777777" w:rsidR="00110C3E" w:rsidRPr="00740855" w:rsidRDefault="009929A2">
      <w:pPr>
        <w:pStyle w:val="Caption"/>
        <w:spacing w:before="0" w:after="0" w:line="240" w:lineRule="auto"/>
        <w:rPr>
          <w:b w:val="0"/>
          <w:bCs w:val="0"/>
          <w:sz w:val="22"/>
          <w:szCs w:val="22"/>
        </w:rPr>
      </w:pPr>
      <w:bookmarkStart w:id="54" w:name="_Ref35585738"/>
      <w:r w:rsidRPr="00740855">
        <w:t>Tabella</w:t>
      </w:r>
      <w:bookmarkEnd w:id="54"/>
      <w:r w:rsidRPr="00740855">
        <w:t xml:space="preserve"> 2. </w:t>
      </w:r>
      <w:r w:rsidRPr="00740855">
        <w:rPr>
          <w:sz w:val="22"/>
        </w:rPr>
        <w:t>Dati demografici e caratteristiche al basale dei pazienti nello studio APL2</w:t>
      </w:r>
      <w:r w:rsidRPr="00740855">
        <w:rPr>
          <w:sz w:val="22"/>
        </w:rPr>
        <w:noBreakHyphen/>
        <w:t>302</w:t>
      </w:r>
    </w:p>
    <w:tbl>
      <w:tblPr>
        <w:tblStyle w:val="TableGrid"/>
        <w:tblW w:w="9199" w:type="dxa"/>
        <w:tblLayout w:type="fixed"/>
        <w:tblLook w:val="04A0" w:firstRow="1" w:lastRow="0" w:firstColumn="1" w:lastColumn="0" w:noHBand="0" w:noVBand="1"/>
      </w:tblPr>
      <w:tblGrid>
        <w:gridCol w:w="4671"/>
        <w:gridCol w:w="1483"/>
        <w:gridCol w:w="1609"/>
        <w:gridCol w:w="1436"/>
      </w:tblGrid>
      <w:tr w:rsidR="00110C3E" w:rsidRPr="00740855" w14:paraId="61654695" w14:textId="77777777">
        <w:trPr>
          <w:cantSplit/>
        </w:trPr>
        <w:tc>
          <w:tcPr>
            <w:tcW w:w="4671" w:type="dxa"/>
          </w:tcPr>
          <w:p w14:paraId="11FBAEE8" w14:textId="77777777" w:rsidR="00110C3E" w:rsidRPr="00740855" w:rsidRDefault="009929A2">
            <w:pPr>
              <w:pStyle w:val="C-BodyText"/>
              <w:keepNext/>
              <w:keepLines/>
              <w:spacing w:before="0" w:after="0" w:line="240" w:lineRule="auto"/>
              <w:rPr>
                <w:b/>
                <w:bCs/>
                <w:sz w:val="22"/>
                <w:szCs w:val="22"/>
              </w:rPr>
            </w:pPr>
            <w:r w:rsidRPr="00740855">
              <w:rPr>
                <w:b/>
                <w:sz w:val="22"/>
              </w:rPr>
              <w:t>Parametro</w:t>
            </w:r>
          </w:p>
        </w:tc>
        <w:tc>
          <w:tcPr>
            <w:tcW w:w="1483" w:type="dxa"/>
          </w:tcPr>
          <w:p w14:paraId="7F71BBEA" w14:textId="77777777" w:rsidR="00110C3E" w:rsidRPr="00740855" w:rsidRDefault="009929A2">
            <w:pPr>
              <w:pStyle w:val="C-BodyText"/>
              <w:keepNext/>
              <w:keepLines/>
              <w:spacing w:before="0" w:after="0" w:line="240" w:lineRule="auto"/>
              <w:jc w:val="center"/>
              <w:rPr>
                <w:b/>
                <w:bCs/>
                <w:sz w:val="22"/>
                <w:szCs w:val="22"/>
              </w:rPr>
            </w:pPr>
            <w:r w:rsidRPr="00740855">
              <w:rPr>
                <w:b/>
                <w:sz w:val="22"/>
              </w:rPr>
              <w:t>Dati statistici</w:t>
            </w:r>
          </w:p>
        </w:tc>
        <w:tc>
          <w:tcPr>
            <w:tcW w:w="1609" w:type="dxa"/>
          </w:tcPr>
          <w:p w14:paraId="494304B5" w14:textId="35026DD8" w:rsidR="00110C3E" w:rsidRPr="00740855" w:rsidRDefault="009929A2">
            <w:pPr>
              <w:pStyle w:val="C-BodyText"/>
              <w:keepNext/>
              <w:keepLines/>
              <w:spacing w:before="0" w:after="0" w:line="240" w:lineRule="auto"/>
              <w:jc w:val="center"/>
              <w:rPr>
                <w:b/>
                <w:bCs/>
                <w:sz w:val="22"/>
                <w:szCs w:val="22"/>
              </w:rPr>
            </w:pPr>
            <w:r w:rsidRPr="00740855">
              <w:rPr>
                <w:b/>
                <w:bCs/>
                <w:sz w:val="22"/>
                <w:szCs w:val="22"/>
              </w:rPr>
              <w:t>Pegcetacoplan</w:t>
            </w:r>
            <w:r w:rsidRPr="00740855">
              <w:rPr>
                <w:b/>
                <w:sz w:val="22"/>
              </w:rPr>
              <w:t xml:space="preserve"> (n = 41)</w:t>
            </w:r>
          </w:p>
        </w:tc>
        <w:tc>
          <w:tcPr>
            <w:tcW w:w="1436" w:type="dxa"/>
          </w:tcPr>
          <w:p w14:paraId="2B18619B" w14:textId="77777777" w:rsidR="00110C3E" w:rsidRPr="00740855" w:rsidRDefault="009929A2">
            <w:pPr>
              <w:pStyle w:val="C-BodyText"/>
              <w:keepNext/>
              <w:keepLines/>
              <w:spacing w:before="0" w:after="0" w:line="240" w:lineRule="auto"/>
              <w:jc w:val="center"/>
              <w:rPr>
                <w:b/>
                <w:bCs/>
                <w:sz w:val="22"/>
                <w:szCs w:val="22"/>
              </w:rPr>
            </w:pPr>
            <w:r w:rsidRPr="00740855">
              <w:rPr>
                <w:b/>
                <w:sz w:val="22"/>
              </w:rPr>
              <w:t>Eculizumab (n = 39)</w:t>
            </w:r>
          </w:p>
        </w:tc>
      </w:tr>
      <w:tr w:rsidR="00110C3E" w:rsidRPr="00740855" w14:paraId="3214802C" w14:textId="77777777">
        <w:trPr>
          <w:cantSplit/>
          <w:trHeight w:val="435"/>
        </w:trPr>
        <w:tc>
          <w:tcPr>
            <w:tcW w:w="4671" w:type="dxa"/>
            <w:vAlign w:val="center"/>
          </w:tcPr>
          <w:p w14:paraId="0551A2B7" w14:textId="77777777" w:rsidR="00110C3E" w:rsidRPr="00740855" w:rsidRDefault="009929A2">
            <w:pPr>
              <w:pStyle w:val="C-BodyText"/>
              <w:keepNext/>
              <w:keepLines/>
              <w:spacing w:before="0" w:after="0" w:line="240" w:lineRule="auto"/>
              <w:rPr>
                <w:sz w:val="22"/>
                <w:szCs w:val="22"/>
              </w:rPr>
            </w:pPr>
            <w:r w:rsidRPr="00740855">
              <w:rPr>
                <w:sz w:val="22"/>
              </w:rPr>
              <w:t>Età (anni)</w:t>
            </w:r>
          </w:p>
          <w:p w14:paraId="27DBFF21" w14:textId="77777777" w:rsidR="00110C3E" w:rsidRPr="00740855" w:rsidRDefault="009929A2">
            <w:pPr>
              <w:pStyle w:val="C-BodyText"/>
              <w:keepNext/>
              <w:keepLines/>
              <w:spacing w:before="0" w:after="0" w:line="240" w:lineRule="auto"/>
              <w:ind w:left="240"/>
              <w:rPr>
                <w:sz w:val="22"/>
                <w:szCs w:val="22"/>
              </w:rPr>
            </w:pPr>
            <w:r w:rsidRPr="00740855">
              <w:rPr>
                <w:sz w:val="22"/>
              </w:rPr>
              <w:t>18</w:t>
            </w:r>
            <w:r w:rsidRPr="00740855">
              <w:rPr>
                <w:sz w:val="22"/>
              </w:rPr>
              <w:noBreakHyphen/>
              <w:t>64 anni</w:t>
            </w:r>
          </w:p>
          <w:p w14:paraId="3DD754C1" w14:textId="77777777" w:rsidR="00110C3E" w:rsidRPr="00740855" w:rsidRDefault="009929A2">
            <w:pPr>
              <w:pStyle w:val="C-BodyText"/>
              <w:keepNext/>
              <w:keepLines/>
              <w:spacing w:before="0" w:after="0" w:line="240" w:lineRule="auto"/>
              <w:ind w:left="240"/>
              <w:rPr>
                <w:sz w:val="22"/>
                <w:szCs w:val="22"/>
              </w:rPr>
            </w:pPr>
            <w:r w:rsidRPr="00740855">
              <w:rPr>
                <w:sz w:val="22"/>
              </w:rPr>
              <w:t>≥65 anni</w:t>
            </w:r>
          </w:p>
        </w:tc>
        <w:tc>
          <w:tcPr>
            <w:tcW w:w="1483" w:type="dxa"/>
            <w:vAlign w:val="center"/>
          </w:tcPr>
          <w:p w14:paraId="08DB39B2"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p w14:paraId="5D412360" w14:textId="77777777" w:rsidR="00110C3E" w:rsidRPr="00740855" w:rsidRDefault="009929A2">
            <w:pPr>
              <w:pStyle w:val="C-BodyText"/>
              <w:keepNext/>
              <w:keepLines/>
              <w:spacing w:before="0" w:after="0" w:line="240" w:lineRule="auto"/>
              <w:jc w:val="center"/>
              <w:rPr>
                <w:sz w:val="22"/>
                <w:szCs w:val="22"/>
              </w:rPr>
            </w:pPr>
            <w:r w:rsidRPr="00740855">
              <w:rPr>
                <w:sz w:val="22"/>
              </w:rPr>
              <w:t>n (%)</w:t>
            </w:r>
          </w:p>
          <w:p w14:paraId="26F6FF2E"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vAlign w:val="center"/>
          </w:tcPr>
          <w:p w14:paraId="6CA8515D" w14:textId="77777777" w:rsidR="00110C3E" w:rsidRPr="00740855" w:rsidRDefault="009929A2">
            <w:pPr>
              <w:pStyle w:val="C-BodyText"/>
              <w:keepNext/>
              <w:keepLines/>
              <w:spacing w:before="0" w:after="0" w:line="240" w:lineRule="auto"/>
              <w:jc w:val="center"/>
              <w:rPr>
                <w:sz w:val="22"/>
                <w:szCs w:val="22"/>
              </w:rPr>
            </w:pPr>
            <w:r w:rsidRPr="00740855">
              <w:rPr>
                <w:sz w:val="22"/>
              </w:rPr>
              <w:t>50,2 (16,3)</w:t>
            </w:r>
          </w:p>
          <w:p w14:paraId="10464BD5" w14:textId="77777777" w:rsidR="00110C3E" w:rsidRPr="00740855" w:rsidRDefault="009929A2">
            <w:pPr>
              <w:pStyle w:val="C-BodyText"/>
              <w:keepNext/>
              <w:keepLines/>
              <w:spacing w:before="0" w:after="0" w:line="240" w:lineRule="auto"/>
              <w:jc w:val="center"/>
              <w:rPr>
                <w:sz w:val="22"/>
                <w:szCs w:val="22"/>
              </w:rPr>
            </w:pPr>
            <w:r w:rsidRPr="00740855">
              <w:rPr>
                <w:sz w:val="22"/>
              </w:rPr>
              <w:t>31 (75,6)</w:t>
            </w:r>
          </w:p>
          <w:p w14:paraId="73D7E558" w14:textId="77777777" w:rsidR="00110C3E" w:rsidRPr="00740855" w:rsidRDefault="009929A2">
            <w:pPr>
              <w:pStyle w:val="C-BodyText"/>
              <w:keepNext/>
              <w:keepLines/>
              <w:spacing w:before="0" w:after="0" w:line="240" w:lineRule="auto"/>
              <w:jc w:val="center"/>
              <w:rPr>
                <w:sz w:val="22"/>
                <w:szCs w:val="22"/>
              </w:rPr>
            </w:pPr>
            <w:r w:rsidRPr="00740855">
              <w:rPr>
                <w:sz w:val="22"/>
              </w:rPr>
              <w:t>10 (24,4)</w:t>
            </w:r>
          </w:p>
        </w:tc>
        <w:tc>
          <w:tcPr>
            <w:tcW w:w="1436" w:type="dxa"/>
            <w:vAlign w:val="center"/>
          </w:tcPr>
          <w:p w14:paraId="3C865F4C" w14:textId="77777777" w:rsidR="00110C3E" w:rsidRPr="00740855" w:rsidRDefault="009929A2">
            <w:pPr>
              <w:pStyle w:val="C-BodyText"/>
              <w:keepNext/>
              <w:keepLines/>
              <w:spacing w:before="0" w:after="0" w:line="240" w:lineRule="auto"/>
              <w:jc w:val="center"/>
              <w:rPr>
                <w:sz w:val="22"/>
                <w:szCs w:val="22"/>
              </w:rPr>
            </w:pPr>
            <w:r w:rsidRPr="00740855">
              <w:rPr>
                <w:sz w:val="22"/>
              </w:rPr>
              <w:t>47,3 (15,8)</w:t>
            </w:r>
          </w:p>
          <w:p w14:paraId="0A02CA0B" w14:textId="77777777" w:rsidR="00110C3E" w:rsidRPr="00740855" w:rsidRDefault="009929A2">
            <w:pPr>
              <w:pStyle w:val="C-BodyText"/>
              <w:keepNext/>
              <w:keepLines/>
              <w:spacing w:before="0" w:after="0" w:line="240" w:lineRule="auto"/>
              <w:jc w:val="center"/>
              <w:rPr>
                <w:sz w:val="22"/>
                <w:szCs w:val="22"/>
              </w:rPr>
            </w:pPr>
            <w:r w:rsidRPr="00740855">
              <w:rPr>
                <w:sz w:val="22"/>
              </w:rPr>
              <w:t>32 (82,1)</w:t>
            </w:r>
          </w:p>
          <w:p w14:paraId="280DBCE6" w14:textId="77777777" w:rsidR="00110C3E" w:rsidRPr="00740855" w:rsidRDefault="009929A2">
            <w:pPr>
              <w:pStyle w:val="C-BodyText"/>
              <w:keepNext/>
              <w:keepLines/>
              <w:spacing w:before="0" w:after="0" w:line="240" w:lineRule="auto"/>
              <w:jc w:val="center"/>
              <w:rPr>
                <w:sz w:val="22"/>
                <w:szCs w:val="22"/>
              </w:rPr>
            </w:pPr>
            <w:r w:rsidRPr="00740855">
              <w:rPr>
                <w:sz w:val="22"/>
              </w:rPr>
              <w:t>7 (17,9)</w:t>
            </w:r>
          </w:p>
        </w:tc>
      </w:tr>
      <w:tr w:rsidR="00110C3E" w:rsidRPr="00740855" w14:paraId="664C8AD0" w14:textId="77777777">
        <w:trPr>
          <w:cantSplit/>
          <w:trHeight w:val="287"/>
        </w:trPr>
        <w:tc>
          <w:tcPr>
            <w:tcW w:w="4671" w:type="dxa"/>
            <w:vAlign w:val="center"/>
          </w:tcPr>
          <w:p w14:paraId="5785EFCD" w14:textId="77777777" w:rsidR="00110C3E" w:rsidRPr="00740855" w:rsidRDefault="009929A2">
            <w:pPr>
              <w:pStyle w:val="C-BodyText"/>
              <w:keepNext/>
              <w:keepLines/>
              <w:spacing w:before="0" w:after="0" w:line="240" w:lineRule="auto"/>
              <w:rPr>
                <w:sz w:val="22"/>
                <w:szCs w:val="22"/>
              </w:rPr>
            </w:pPr>
            <w:r w:rsidRPr="00740855">
              <w:rPr>
                <w:sz w:val="22"/>
              </w:rPr>
              <w:t>Livello della dose di eculizumab al basale</w:t>
            </w:r>
          </w:p>
          <w:p w14:paraId="484D60D1" w14:textId="77777777" w:rsidR="00110C3E" w:rsidRPr="00740855" w:rsidRDefault="009929A2">
            <w:pPr>
              <w:pStyle w:val="C-BodyText"/>
              <w:keepNext/>
              <w:keepLines/>
              <w:spacing w:before="0" w:after="0" w:line="240" w:lineRule="auto"/>
              <w:ind w:left="240"/>
              <w:rPr>
                <w:sz w:val="22"/>
                <w:szCs w:val="22"/>
              </w:rPr>
            </w:pPr>
            <w:r w:rsidRPr="00740855">
              <w:rPr>
                <w:sz w:val="22"/>
              </w:rPr>
              <w:t>900 mg e.v. ogni 2 settimane</w:t>
            </w:r>
          </w:p>
          <w:p w14:paraId="5B88077E" w14:textId="77777777" w:rsidR="00110C3E" w:rsidRPr="00740855" w:rsidRDefault="009929A2">
            <w:pPr>
              <w:pStyle w:val="C-BodyText"/>
              <w:keepNext/>
              <w:keepLines/>
              <w:spacing w:before="0" w:after="0" w:line="240" w:lineRule="auto"/>
              <w:ind w:left="240"/>
              <w:rPr>
                <w:sz w:val="22"/>
                <w:szCs w:val="22"/>
              </w:rPr>
            </w:pPr>
            <w:r w:rsidRPr="00740855">
              <w:rPr>
                <w:sz w:val="22"/>
              </w:rPr>
              <w:t>900 mg e.v. ogni 11 giorni</w:t>
            </w:r>
          </w:p>
          <w:p w14:paraId="0C945740" w14:textId="5F758EA1" w:rsidR="00110C3E" w:rsidRPr="00740855" w:rsidRDefault="009929A2">
            <w:pPr>
              <w:pStyle w:val="C-BodyText"/>
              <w:keepNext/>
              <w:keepLines/>
              <w:spacing w:before="0" w:after="0" w:line="240" w:lineRule="auto"/>
              <w:ind w:left="240"/>
              <w:rPr>
                <w:sz w:val="22"/>
                <w:szCs w:val="22"/>
              </w:rPr>
            </w:pPr>
            <w:r w:rsidRPr="00740855">
              <w:rPr>
                <w:sz w:val="22"/>
              </w:rPr>
              <w:t>1</w:t>
            </w:r>
            <w:r w:rsidR="005A1CE4" w:rsidRPr="00740855">
              <w:rPr>
                <w:sz w:val="22"/>
              </w:rPr>
              <w:t> </w:t>
            </w:r>
            <w:r w:rsidRPr="00740855">
              <w:rPr>
                <w:sz w:val="22"/>
              </w:rPr>
              <w:t>200 mg e.v. ogni 2 settimane</w:t>
            </w:r>
          </w:p>
          <w:p w14:paraId="31E3E9FF" w14:textId="78DABCAF" w:rsidR="00110C3E" w:rsidRPr="00740855" w:rsidRDefault="009929A2">
            <w:pPr>
              <w:pStyle w:val="C-BodyText"/>
              <w:keepNext/>
              <w:keepLines/>
              <w:spacing w:before="0" w:after="0" w:line="240" w:lineRule="auto"/>
              <w:ind w:left="240"/>
              <w:rPr>
                <w:sz w:val="22"/>
                <w:szCs w:val="22"/>
              </w:rPr>
            </w:pPr>
            <w:r w:rsidRPr="00740855">
              <w:rPr>
                <w:sz w:val="22"/>
              </w:rPr>
              <w:t>1</w:t>
            </w:r>
            <w:r w:rsidR="005A1CE4" w:rsidRPr="00740855">
              <w:rPr>
                <w:sz w:val="22"/>
              </w:rPr>
              <w:t> </w:t>
            </w:r>
            <w:r w:rsidRPr="00740855">
              <w:rPr>
                <w:sz w:val="22"/>
              </w:rPr>
              <w:t>500 mg e.v. ogni 2 settimane</w:t>
            </w:r>
          </w:p>
        </w:tc>
        <w:tc>
          <w:tcPr>
            <w:tcW w:w="1483" w:type="dxa"/>
            <w:vAlign w:val="center"/>
          </w:tcPr>
          <w:p w14:paraId="0F94BAE0" w14:textId="77777777" w:rsidR="00110C3E" w:rsidRPr="00740855" w:rsidRDefault="00110C3E">
            <w:pPr>
              <w:pStyle w:val="C-BodyText"/>
              <w:keepNext/>
              <w:keepLines/>
              <w:spacing w:before="0" w:after="0" w:line="240" w:lineRule="auto"/>
              <w:jc w:val="center"/>
              <w:rPr>
                <w:sz w:val="22"/>
                <w:szCs w:val="22"/>
              </w:rPr>
            </w:pPr>
          </w:p>
          <w:p w14:paraId="57D1D1AE" w14:textId="77777777" w:rsidR="00110C3E" w:rsidRPr="00740855" w:rsidRDefault="009929A2">
            <w:pPr>
              <w:pStyle w:val="C-BodyText"/>
              <w:keepNext/>
              <w:keepLines/>
              <w:spacing w:before="0" w:after="0" w:line="240" w:lineRule="auto"/>
              <w:jc w:val="center"/>
              <w:rPr>
                <w:sz w:val="22"/>
                <w:szCs w:val="22"/>
              </w:rPr>
            </w:pPr>
            <w:r w:rsidRPr="00740855">
              <w:rPr>
                <w:sz w:val="22"/>
              </w:rPr>
              <w:t>n (%)</w:t>
            </w:r>
          </w:p>
          <w:p w14:paraId="2765E3CB" w14:textId="77777777" w:rsidR="00110C3E" w:rsidRPr="00740855" w:rsidRDefault="009929A2">
            <w:pPr>
              <w:pStyle w:val="C-BodyText"/>
              <w:keepNext/>
              <w:keepLines/>
              <w:spacing w:before="0" w:after="0" w:line="240" w:lineRule="auto"/>
              <w:jc w:val="center"/>
              <w:rPr>
                <w:sz w:val="22"/>
                <w:szCs w:val="22"/>
              </w:rPr>
            </w:pPr>
            <w:r w:rsidRPr="00740855">
              <w:rPr>
                <w:sz w:val="22"/>
              </w:rPr>
              <w:t>n (%)</w:t>
            </w:r>
          </w:p>
          <w:p w14:paraId="0AE0A596" w14:textId="77777777" w:rsidR="00110C3E" w:rsidRPr="00740855" w:rsidRDefault="009929A2">
            <w:pPr>
              <w:pStyle w:val="C-BodyText"/>
              <w:keepNext/>
              <w:keepLines/>
              <w:spacing w:before="0" w:after="0" w:line="240" w:lineRule="auto"/>
              <w:jc w:val="center"/>
              <w:rPr>
                <w:sz w:val="22"/>
                <w:szCs w:val="22"/>
              </w:rPr>
            </w:pPr>
            <w:r w:rsidRPr="00740855">
              <w:rPr>
                <w:sz w:val="22"/>
              </w:rPr>
              <w:t>n (%)</w:t>
            </w:r>
          </w:p>
          <w:p w14:paraId="673D1FDD"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vAlign w:val="center"/>
          </w:tcPr>
          <w:p w14:paraId="2EFC6037" w14:textId="77777777" w:rsidR="00110C3E" w:rsidRPr="00740855" w:rsidRDefault="00110C3E">
            <w:pPr>
              <w:pStyle w:val="C-BodyText"/>
              <w:keepNext/>
              <w:keepLines/>
              <w:spacing w:before="0" w:after="0" w:line="240" w:lineRule="auto"/>
              <w:jc w:val="center"/>
              <w:rPr>
                <w:sz w:val="22"/>
                <w:szCs w:val="22"/>
              </w:rPr>
            </w:pPr>
          </w:p>
          <w:p w14:paraId="2303EC48" w14:textId="77777777" w:rsidR="00110C3E" w:rsidRPr="00740855" w:rsidRDefault="009929A2">
            <w:pPr>
              <w:pStyle w:val="C-BodyText"/>
              <w:keepNext/>
              <w:keepLines/>
              <w:spacing w:before="0" w:after="0" w:line="240" w:lineRule="auto"/>
              <w:jc w:val="center"/>
              <w:rPr>
                <w:sz w:val="22"/>
                <w:szCs w:val="22"/>
              </w:rPr>
            </w:pPr>
            <w:r w:rsidRPr="00740855">
              <w:rPr>
                <w:sz w:val="22"/>
              </w:rPr>
              <w:t>26 (63,4)</w:t>
            </w:r>
          </w:p>
          <w:p w14:paraId="688C58E0" w14:textId="77777777" w:rsidR="00110C3E" w:rsidRPr="00740855" w:rsidRDefault="009929A2">
            <w:pPr>
              <w:pStyle w:val="C-BodyText"/>
              <w:keepNext/>
              <w:keepLines/>
              <w:spacing w:before="0" w:after="0" w:line="240" w:lineRule="auto"/>
              <w:jc w:val="center"/>
              <w:rPr>
                <w:sz w:val="22"/>
                <w:szCs w:val="22"/>
              </w:rPr>
            </w:pPr>
            <w:r w:rsidRPr="00740855">
              <w:rPr>
                <w:sz w:val="22"/>
              </w:rPr>
              <w:t>1 (2,4)</w:t>
            </w:r>
          </w:p>
          <w:p w14:paraId="6B3A7798" w14:textId="77777777" w:rsidR="00110C3E" w:rsidRPr="00740855" w:rsidRDefault="009929A2">
            <w:pPr>
              <w:pStyle w:val="C-BodyText"/>
              <w:keepNext/>
              <w:keepLines/>
              <w:spacing w:before="0" w:after="0" w:line="240" w:lineRule="auto"/>
              <w:jc w:val="center"/>
              <w:rPr>
                <w:sz w:val="22"/>
                <w:szCs w:val="22"/>
              </w:rPr>
            </w:pPr>
            <w:r w:rsidRPr="00740855">
              <w:rPr>
                <w:sz w:val="22"/>
              </w:rPr>
              <w:t>12 (29,3)</w:t>
            </w:r>
          </w:p>
          <w:p w14:paraId="3D0AE37A" w14:textId="77777777" w:rsidR="00110C3E" w:rsidRPr="00740855" w:rsidRDefault="009929A2">
            <w:pPr>
              <w:pStyle w:val="C-BodyText"/>
              <w:keepNext/>
              <w:keepLines/>
              <w:spacing w:before="0" w:after="0" w:line="240" w:lineRule="auto"/>
              <w:jc w:val="center"/>
              <w:rPr>
                <w:sz w:val="22"/>
                <w:szCs w:val="22"/>
              </w:rPr>
            </w:pPr>
            <w:r w:rsidRPr="00740855">
              <w:rPr>
                <w:sz w:val="22"/>
              </w:rPr>
              <w:t>2 (4,9)</w:t>
            </w:r>
          </w:p>
        </w:tc>
        <w:tc>
          <w:tcPr>
            <w:tcW w:w="1436" w:type="dxa"/>
            <w:vAlign w:val="center"/>
          </w:tcPr>
          <w:p w14:paraId="65C59077" w14:textId="77777777" w:rsidR="00110C3E" w:rsidRPr="00740855" w:rsidRDefault="00110C3E">
            <w:pPr>
              <w:pStyle w:val="C-BodyText"/>
              <w:keepNext/>
              <w:keepLines/>
              <w:spacing w:before="0" w:after="0" w:line="240" w:lineRule="auto"/>
              <w:jc w:val="center"/>
              <w:rPr>
                <w:sz w:val="22"/>
                <w:szCs w:val="22"/>
              </w:rPr>
            </w:pPr>
          </w:p>
          <w:p w14:paraId="67441A91" w14:textId="77777777" w:rsidR="00110C3E" w:rsidRPr="00740855" w:rsidRDefault="009929A2">
            <w:pPr>
              <w:pStyle w:val="C-BodyText"/>
              <w:keepNext/>
              <w:keepLines/>
              <w:spacing w:before="0" w:after="0" w:line="240" w:lineRule="auto"/>
              <w:jc w:val="center"/>
              <w:rPr>
                <w:sz w:val="22"/>
                <w:szCs w:val="22"/>
              </w:rPr>
            </w:pPr>
            <w:r w:rsidRPr="00740855">
              <w:rPr>
                <w:sz w:val="22"/>
              </w:rPr>
              <w:t>29 (74,4)</w:t>
            </w:r>
          </w:p>
          <w:p w14:paraId="3ABC17C0" w14:textId="77777777" w:rsidR="00110C3E" w:rsidRPr="00740855" w:rsidRDefault="009929A2">
            <w:pPr>
              <w:pStyle w:val="C-BodyText"/>
              <w:keepNext/>
              <w:keepLines/>
              <w:spacing w:before="0" w:after="0" w:line="240" w:lineRule="auto"/>
              <w:jc w:val="center"/>
              <w:rPr>
                <w:sz w:val="22"/>
                <w:szCs w:val="22"/>
              </w:rPr>
            </w:pPr>
            <w:r w:rsidRPr="00740855">
              <w:rPr>
                <w:sz w:val="22"/>
              </w:rPr>
              <w:t>1 (2,6)</w:t>
            </w:r>
          </w:p>
          <w:p w14:paraId="5CE7E9E1" w14:textId="77777777" w:rsidR="00110C3E" w:rsidRPr="00740855" w:rsidRDefault="009929A2">
            <w:pPr>
              <w:pStyle w:val="C-BodyText"/>
              <w:keepNext/>
              <w:keepLines/>
              <w:spacing w:before="0" w:after="0" w:line="240" w:lineRule="auto"/>
              <w:jc w:val="center"/>
              <w:rPr>
                <w:sz w:val="22"/>
                <w:szCs w:val="22"/>
              </w:rPr>
            </w:pPr>
            <w:r w:rsidRPr="00740855">
              <w:rPr>
                <w:sz w:val="22"/>
              </w:rPr>
              <w:t>9 (23,1)</w:t>
            </w:r>
          </w:p>
          <w:p w14:paraId="4804415E" w14:textId="77777777" w:rsidR="00110C3E" w:rsidRPr="00740855" w:rsidRDefault="009929A2">
            <w:pPr>
              <w:pStyle w:val="C-BodyText"/>
              <w:keepNext/>
              <w:keepLines/>
              <w:spacing w:before="0" w:after="0" w:line="240" w:lineRule="auto"/>
              <w:jc w:val="center"/>
              <w:rPr>
                <w:sz w:val="22"/>
                <w:szCs w:val="22"/>
              </w:rPr>
            </w:pPr>
            <w:r w:rsidRPr="00740855">
              <w:rPr>
                <w:sz w:val="22"/>
              </w:rPr>
              <w:t>0</w:t>
            </w:r>
          </w:p>
        </w:tc>
      </w:tr>
      <w:tr w:rsidR="00110C3E" w:rsidRPr="00740855" w14:paraId="2724B2F1" w14:textId="77777777">
        <w:trPr>
          <w:cantSplit/>
          <w:trHeight w:val="287"/>
        </w:trPr>
        <w:tc>
          <w:tcPr>
            <w:tcW w:w="4671" w:type="dxa"/>
            <w:vAlign w:val="center"/>
          </w:tcPr>
          <w:p w14:paraId="21763B56" w14:textId="77777777" w:rsidR="00110C3E" w:rsidRPr="00740855" w:rsidRDefault="009929A2">
            <w:pPr>
              <w:pStyle w:val="C-BodyText"/>
              <w:keepNext/>
              <w:keepLines/>
              <w:spacing w:before="0" w:after="0" w:line="240" w:lineRule="auto"/>
              <w:rPr>
                <w:sz w:val="22"/>
                <w:szCs w:val="22"/>
              </w:rPr>
            </w:pPr>
            <w:r w:rsidRPr="00740855">
              <w:rPr>
                <w:sz w:val="22"/>
              </w:rPr>
              <w:t>Donne</w:t>
            </w:r>
          </w:p>
        </w:tc>
        <w:tc>
          <w:tcPr>
            <w:tcW w:w="1483" w:type="dxa"/>
            <w:vAlign w:val="center"/>
          </w:tcPr>
          <w:p w14:paraId="4FCF09B0"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vAlign w:val="center"/>
          </w:tcPr>
          <w:p w14:paraId="54B38EA9" w14:textId="77777777" w:rsidR="00110C3E" w:rsidRPr="00740855" w:rsidRDefault="009929A2">
            <w:pPr>
              <w:pStyle w:val="C-BodyText"/>
              <w:keepNext/>
              <w:keepLines/>
              <w:spacing w:before="0" w:after="0" w:line="240" w:lineRule="auto"/>
              <w:jc w:val="center"/>
              <w:rPr>
                <w:sz w:val="22"/>
                <w:szCs w:val="22"/>
              </w:rPr>
            </w:pPr>
            <w:r w:rsidRPr="00740855">
              <w:rPr>
                <w:sz w:val="22"/>
              </w:rPr>
              <w:t>27 (65,9)</w:t>
            </w:r>
          </w:p>
        </w:tc>
        <w:tc>
          <w:tcPr>
            <w:tcW w:w="1436" w:type="dxa"/>
            <w:vAlign w:val="center"/>
          </w:tcPr>
          <w:p w14:paraId="0774CE8D" w14:textId="77777777" w:rsidR="00110C3E" w:rsidRPr="00740855" w:rsidRDefault="009929A2">
            <w:pPr>
              <w:pStyle w:val="C-BodyText"/>
              <w:keepNext/>
              <w:keepLines/>
              <w:spacing w:before="0" w:after="0" w:line="240" w:lineRule="auto"/>
              <w:jc w:val="center"/>
              <w:rPr>
                <w:sz w:val="22"/>
                <w:szCs w:val="22"/>
              </w:rPr>
            </w:pPr>
            <w:r w:rsidRPr="00740855">
              <w:rPr>
                <w:sz w:val="22"/>
              </w:rPr>
              <w:t>22 (56,4)</w:t>
            </w:r>
          </w:p>
        </w:tc>
      </w:tr>
      <w:tr w:rsidR="00110C3E" w:rsidRPr="00740855" w14:paraId="1C44306E" w14:textId="77777777">
        <w:trPr>
          <w:cantSplit/>
          <w:trHeight w:val="296"/>
        </w:trPr>
        <w:tc>
          <w:tcPr>
            <w:tcW w:w="4671" w:type="dxa"/>
            <w:vAlign w:val="center"/>
          </w:tcPr>
          <w:p w14:paraId="45F19879" w14:textId="77777777" w:rsidR="00110C3E" w:rsidRPr="00740855" w:rsidRDefault="009929A2">
            <w:pPr>
              <w:pStyle w:val="C-BodyText"/>
              <w:keepNext/>
              <w:keepLines/>
              <w:spacing w:before="0" w:after="0" w:line="240" w:lineRule="auto"/>
              <w:rPr>
                <w:sz w:val="22"/>
                <w:szCs w:val="22"/>
              </w:rPr>
            </w:pPr>
            <w:r w:rsidRPr="00740855">
              <w:rPr>
                <w:sz w:val="22"/>
              </w:rPr>
              <w:t>Tempo trascorso dalla diagnosi di EPN (anni) al Giorno </w:t>
            </w:r>
            <w:r w:rsidRPr="00740855">
              <w:rPr>
                <w:sz w:val="22"/>
              </w:rPr>
              <w:noBreakHyphen/>
              <w:t>28</w:t>
            </w:r>
          </w:p>
        </w:tc>
        <w:tc>
          <w:tcPr>
            <w:tcW w:w="1483" w:type="dxa"/>
            <w:vAlign w:val="center"/>
          </w:tcPr>
          <w:p w14:paraId="60733A63"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vAlign w:val="center"/>
          </w:tcPr>
          <w:p w14:paraId="3F93DF67" w14:textId="77777777" w:rsidR="00110C3E" w:rsidRPr="00740855" w:rsidRDefault="009929A2">
            <w:pPr>
              <w:pStyle w:val="C-BodyText"/>
              <w:keepNext/>
              <w:keepLines/>
              <w:spacing w:before="0" w:after="0" w:line="240" w:lineRule="auto"/>
              <w:jc w:val="center"/>
              <w:rPr>
                <w:sz w:val="22"/>
                <w:szCs w:val="22"/>
              </w:rPr>
            </w:pPr>
            <w:r w:rsidRPr="00740855">
              <w:rPr>
                <w:sz w:val="22"/>
              </w:rPr>
              <w:t>8,7 (7,4)</w:t>
            </w:r>
          </w:p>
        </w:tc>
        <w:tc>
          <w:tcPr>
            <w:tcW w:w="1436" w:type="dxa"/>
            <w:vAlign w:val="center"/>
          </w:tcPr>
          <w:p w14:paraId="26EE3A6D" w14:textId="77777777" w:rsidR="00110C3E" w:rsidRPr="00740855" w:rsidRDefault="009929A2">
            <w:pPr>
              <w:pStyle w:val="C-BodyText"/>
              <w:keepNext/>
              <w:keepLines/>
              <w:spacing w:before="0" w:after="0" w:line="240" w:lineRule="auto"/>
              <w:jc w:val="center"/>
              <w:rPr>
                <w:sz w:val="22"/>
                <w:szCs w:val="22"/>
              </w:rPr>
            </w:pPr>
            <w:r w:rsidRPr="00740855">
              <w:rPr>
                <w:sz w:val="22"/>
              </w:rPr>
              <w:t>11,4 (9,7)</w:t>
            </w:r>
          </w:p>
        </w:tc>
      </w:tr>
      <w:tr w:rsidR="00110C3E" w:rsidRPr="00740855" w14:paraId="3C9A49DD" w14:textId="77777777">
        <w:trPr>
          <w:cantSplit/>
        </w:trPr>
        <w:tc>
          <w:tcPr>
            <w:tcW w:w="4671" w:type="dxa"/>
            <w:vAlign w:val="center"/>
          </w:tcPr>
          <w:p w14:paraId="7F02B4B6" w14:textId="77777777" w:rsidR="00110C3E" w:rsidRPr="00740855" w:rsidRDefault="009929A2">
            <w:pPr>
              <w:pStyle w:val="C-BodyText"/>
              <w:keepNext/>
              <w:keepLines/>
              <w:tabs>
                <w:tab w:val="left" w:pos="705"/>
              </w:tabs>
              <w:spacing w:before="0" w:after="0" w:line="240" w:lineRule="auto"/>
              <w:rPr>
                <w:sz w:val="22"/>
                <w:szCs w:val="22"/>
              </w:rPr>
            </w:pPr>
            <w:r w:rsidRPr="00740855">
              <w:rPr>
                <w:sz w:val="22"/>
              </w:rPr>
              <w:t>Livello di emoglobina (g/dL)</w:t>
            </w:r>
          </w:p>
        </w:tc>
        <w:tc>
          <w:tcPr>
            <w:tcW w:w="1483" w:type="dxa"/>
            <w:vAlign w:val="center"/>
          </w:tcPr>
          <w:p w14:paraId="25DBB8A2"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vAlign w:val="center"/>
          </w:tcPr>
          <w:p w14:paraId="7946E4E8" w14:textId="77777777" w:rsidR="00110C3E" w:rsidRPr="00740855" w:rsidRDefault="009929A2">
            <w:pPr>
              <w:pStyle w:val="C-BodyText"/>
              <w:keepNext/>
              <w:keepLines/>
              <w:spacing w:before="0" w:after="0" w:line="240" w:lineRule="auto"/>
              <w:jc w:val="center"/>
              <w:rPr>
                <w:sz w:val="22"/>
                <w:szCs w:val="22"/>
              </w:rPr>
            </w:pPr>
            <w:r w:rsidRPr="00740855">
              <w:rPr>
                <w:sz w:val="22"/>
              </w:rPr>
              <w:t>8,7 (1,1)</w:t>
            </w:r>
          </w:p>
        </w:tc>
        <w:tc>
          <w:tcPr>
            <w:tcW w:w="1436" w:type="dxa"/>
            <w:vAlign w:val="center"/>
          </w:tcPr>
          <w:p w14:paraId="2FC8921E" w14:textId="77777777" w:rsidR="00110C3E" w:rsidRPr="00740855" w:rsidRDefault="009929A2">
            <w:pPr>
              <w:pStyle w:val="C-BodyText"/>
              <w:keepNext/>
              <w:keepLines/>
              <w:spacing w:before="0" w:after="0" w:line="240" w:lineRule="auto"/>
              <w:jc w:val="center"/>
              <w:rPr>
                <w:sz w:val="22"/>
                <w:szCs w:val="22"/>
              </w:rPr>
            </w:pPr>
            <w:r w:rsidRPr="00740855">
              <w:rPr>
                <w:sz w:val="22"/>
              </w:rPr>
              <w:t>8,7 (0,9)</w:t>
            </w:r>
          </w:p>
        </w:tc>
      </w:tr>
      <w:tr w:rsidR="00110C3E" w:rsidRPr="00740855" w14:paraId="0DA3650B" w14:textId="77777777">
        <w:trPr>
          <w:cantSplit/>
        </w:trPr>
        <w:tc>
          <w:tcPr>
            <w:tcW w:w="4671" w:type="dxa"/>
            <w:vAlign w:val="center"/>
          </w:tcPr>
          <w:p w14:paraId="06106946" w14:textId="77777777" w:rsidR="00110C3E" w:rsidRPr="00740855" w:rsidRDefault="009929A2">
            <w:pPr>
              <w:pStyle w:val="C-BodyText"/>
              <w:keepNext/>
              <w:keepLines/>
              <w:tabs>
                <w:tab w:val="left" w:pos="705"/>
              </w:tabs>
              <w:spacing w:before="0" w:after="0" w:line="240" w:lineRule="auto"/>
              <w:rPr>
                <w:sz w:val="22"/>
                <w:szCs w:val="22"/>
              </w:rPr>
            </w:pPr>
            <w:r w:rsidRPr="00740855">
              <w:rPr>
                <w:sz w:val="22"/>
              </w:rPr>
              <w:t>Conta dei reticolociti (10</w:t>
            </w:r>
            <w:r w:rsidRPr="00740855">
              <w:rPr>
                <w:sz w:val="22"/>
                <w:vertAlign w:val="superscript"/>
              </w:rPr>
              <w:t>9</w:t>
            </w:r>
            <w:r w:rsidRPr="00740855">
              <w:rPr>
                <w:sz w:val="22"/>
              </w:rPr>
              <w:t>/L)</w:t>
            </w:r>
          </w:p>
        </w:tc>
        <w:tc>
          <w:tcPr>
            <w:tcW w:w="1483" w:type="dxa"/>
            <w:vAlign w:val="center"/>
          </w:tcPr>
          <w:p w14:paraId="3EA34892"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vAlign w:val="center"/>
          </w:tcPr>
          <w:p w14:paraId="1923CDFA" w14:textId="77777777" w:rsidR="00110C3E" w:rsidRPr="00740855" w:rsidRDefault="009929A2">
            <w:pPr>
              <w:pStyle w:val="C-BodyText"/>
              <w:keepNext/>
              <w:keepLines/>
              <w:spacing w:before="0" w:after="0" w:line="240" w:lineRule="auto"/>
              <w:jc w:val="center"/>
              <w:rPr>
                <w:sz w:val="22"/>
                <w:szCs w:val="22"/>
              </w:rPr>
            </w:pPr>
            <w:r w:rsidRPr="00740855">
              <w:rPr>
                <w:sz w:val="22"/>
              </w:rPr>
              <w:t>218 (75,0)</w:t>
            </w:r>
          </w:p>
        </w:tc>
        <w:tc>
          <w:tcPr>
            <w:tcW w:w="1436" w:type="dxa"/>
            <w:vAlign w:val="center"/>
          </w:tcPr>
          <w:p w14:paraId="0DA1A77F" w14:textId="77777777" w:rsidR="00110C3E" w:rsidRPr="00740855" w:rsidRDefault="009929A2">
            <w:pPr>
              <w:pStyle w:val="C-BodyText"/>
              <w:keepNext/>
              <w:keepLines/>
              <w:spacing w:before="0" w:after="0" w:line="240" w:lineRule="auto"/>
              <w:jc w:val="center"/>
              <w:rPr>
                <w:sz w:val="22"/>
                <w:szCs w:val="22"/>
              </w:rPr>
            </w:pPr>
            <w:r w:rsidRPr="00740855">
              <w:rPr>
                <w:sz w:val="22"/>
              </w:rPr>
              <w:t>216 (69,1)</w:t>
            </w:r>
          </w:p>
        </w:tc>
      </w:tr>
      <w:tr w:rsidR="00110C3E" w:rsidRPr="00740855" w14:paraId="284FC378" w14:textId="77777777">
        <w:trPr>
          <w:cantSplit/>
        </w:trPr>
        <w:tc>
          <w:tcPr>
            <w:tcW w:w="4671" w:type="dxa"/>
            <w:vAlign w:val="center"/>
          </w:tcPr>
          <w:p w14:paraId="5068096C"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Livello di LDH (U/L)</w:t>
            </w:r>
          </w:p>
        </w:tc>
        <w:tc>
          <w:tcPr>
            <w:tcW w:w="1483" w:type="dxa"/>
            <w:vAlign w:val="center"/>
          </w:tcPr>
          <w:p w14:paraId="423E5771"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vAlign w:val="center"/>
          </w:tcPr>
          <w:p w14:paraId="6CAD5068" w14:textId="77777777" w:rsidR="00110C3E" w:rsidRPr="00740855" w:rsidRDefault="009929A2">
            <w:pPr>
              <w:pStyle w:val="C-BodyText"/>
              <w:keepNext/>
              <w:keepLines/>
              <w:spacing w:before="0" w:after="0" w:line="240" w:lineRule="auto"/>
              <w:jc w:val="center"/>
              <w:rPr>
                <w:sz w:val="22"/>
                <w:szCs w:val="22"/>
              </w:rPr>
            </w:pPr>
            <w:r w:rsidRPr="00740855">
              <w:rPr>
                <w:sz w:val="22"/>
              </w:rPr>
              <w:t>257,5 (97,6)</w:t>
            </w:r>
          </w:p>
        </w:tc>
        <w:tc>
          <w:tcPr>
            <w:tcW w:w="1436" w:type="dxa"/>
            <w:vAlign w:val="center"/>
          </w:tcPr>
          <w:p w14:paraId="4FF29520" w14:textId="77777777" w:rsidR="00110C3E" w:rsidRPr="00740855" w:rsidRDefault="009929A2">
            <w:pPr>
              <w:pStyle w:val="C-BodyText"/>
              <w:keepNext/>
              <w:keepLines/>
              <w:spacing w:before="0" w:after="0" w:line="240" w:lineRule="auto"/>
              <w:jc w:val="center"/>
              <w:rPr>
                <w:sz w:val="22"/>
                <w:szCs w:val="22"/>
              </w:rPr>
            </w:pPr>
            <w:r w:rsidRPr="00740855">
              <w:rPr>
                <w:sz w:val="22"/>
              </w:rPr>
              <w:t>308,6 (284,8)</w:t>
            </w:r>
          </w:p>
        </w:tc>
      </w:tr>
      <w:tr w:rsidR="00110C3E" w:rsidRPr="00740855" w14:paraId="10DDA0EB" w14:textId="77777777">
        <w:trPr>
          <w:cantSplit/>
        </w:trPr>
        <w:tc>
          <w:tcPr>
            <w:tcW w:w="4671" w:type="dxa"/>
            <w:vAlign w:val="center"/>
          </w:tcPr>
          <w:p w14:paraId="170A9A14"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Punteggio totale FACIT</w:t>
            </w:r>
            <w:r w:rsidRPr="00740855">
              <w:rPr>
                <w:sz w:val="22"/>
              </w:rPr>
              <w:noBreakHyphen/>
              <w:t>Fatigue*</w:t>
            </w:r>
          </w:p>
        </w:tc>
        <w:tc>
          <w:tcPr>
            <w:tcW w:w="1483" w:type="dxa"/>
            <w:vAlign w:val="center"/>
          </w:tcPr>
          <w:p w14:paraId="0CC5AFAF"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vAlign w:val="center"/>
          </w:tcPr>
          <w:p w14:paraId="16F18BD1" w14:textId="77777777" w:rsidR="00110C3E" w:rsidRPr="00740855" w:rsidRDefault="009929A2">
            <w:pPr>
              <w:pStyle w:val="C-BodyText"/>
              <w:keepNext/>
              <w:keepLines/>
              <w:spacing w:before="0" w:after="0" w:line="240" w:lineRule="auto"/>
              <w:jc w:val="center"/>
              <w:rPr>
                <w:sz w:val="22"/>
                <w:szCs w:val="22"/>
              </w:rPr>
            </w:pPr>
            <w:r w:rsidRPr="00740855">
              <w:rPr>
                <w:sz w:val="22"/>
              </w:rPr>
              <w:t>32,2 (11,4)</w:t>
            </w:r>
          </w:p>
        </w:tc>
        <w:tc>
          <w:tcPr>
            <w:tcW w:w="1436" w:type="dxa"/>
            <w:vAlign w:val="center"/>
          </w:tcPr>
          <w:p w14:paraId="4B8D9017" w14:textId="77777777" w:rsidR="00110C3E" w:rsidRPr="00740855" w:rsidRDefault="009929A2">
            <w:pPr>
              <w:pStyle w:val="C-BodyText"/>
              <w:keepNext/>
              <w:keepLines/>
              <w:spacing w:before="0" w:after="0" w:line="240" w:lineRule="auto"/>
              <w:jc w:val="center"/>
              <w:rPr>
                <w:sz w:val="22"/>
                <w:szCs w:val="22"/>
              </w:rPr>
            </w:pPr>
            <w:r w:rsidRPr="00740855">
              <w:rPr>
                <w:sz w:val="22"/>
              </w:rPr>
              <w:t>31,6 (12,5)</w:t>
            </w:r>
          </w:p>
        </w:tc>
      </w:tr>
      <w:tr w:rsidR="00110C3E" w:rsidRPr="00740855" w14:paraId="6660BE66" w14:textId="77777777">
        <w:trPr>
          <w:cantSplit/>
          <w:trHeight w:val="445"/>
        </w:trPr>
        <w:tc>
          <w:tcPr>
            <w:tcW w:w="4671" w:type="dxa"/>
            <w:tcBorders>
              <w:bottom w:val="nil"/>
            </w:tcBorders>
            <w:vAlign w:val="center"/>
          </w:tcPr>
          <w:p w14:paraId="217313B1"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Numero di trasfusioni negli ultimi 12 mesi precedenti il Giorno </w:t>
            </w:r>
            <w:r w:rsidRPr="00740855">
              <w:rPr>
                <w:sz w:val="22"/>
              </w:rPr>
              <w:noBreakHyphen/>
              <w:t>28</w:t>
            </w:r>
          </w:p>
        </w:tc>
        <w:tc>
          <w:tcPr>
            <w:tcW w:w="1483" w:type="dxa"/>
            <w:vAlign w:val="center"/>
          </w:tcPr>
          <w:p w14:paraId="56C7293E"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vAlign w:val="center"/>
          </w:tcPr>
          <w:p w14:paraId="3186155A" w14:textId="77777777" w:rsidR="00110C3E" w:rsidRPr="00740855" w:rsidRDefault="009929A2">
            <w:pPr>
              <w:pStyle w:val="C-BodyText"/>
              <w:keepNext/>
              <w:keepLines/>
              <w:spacing w:before="0" w:after="0" w:line="240" w:lineRule="auto"/>
              <w:jc w:val="center"/>
              <w:rPr>
                <w:sz w:val="22"/>
                <w:szCs w:val="22"/>
              </w:rPr>
            </w:pPr>
            <w:r w:rsidRPr="00740855">
              <w:rPr>
                <w:sz w:val="22"/>
              </w:rPr>
              <w:t>6,1 (7,3)</w:t>
            </w:r>
          </w:p>
        </w:tc>
        <w:tc>
          <w:tcPr>
            <w:tcW w:w="1436" w:type="dxa"/>
            <w:vAlign w:val="center"/>
          </w:tcPr>
          <w:p w14:paraId="7FEDF1C3" w14:textId="77777777" w:rsidR="00110C3E" w:rsidRPr="00740855" w:rsidRDefault="009929A2">
            <w:pPr>
              <w:pStyle w:val="C-BodyText"/>
              <w:keepNext/>
              <w:keepLines/>
              <w:spacing w:before="0" w:after="0" w:line="240" w:lineRule="auto"/>
              <w:jc w:val="center"/>
              <w:rPr>
                <w:sz w:val="22"/>
                <w:szCs w:val="22"/>
              </w:rPr>
            </w:pPr>
            <w:r w:rsidRPr="00740855">
              <w:rPr>
                <w:sz w:val="22"/>
              </w:rPr>
              <w:t>6,9 (7,7)</w:t>
            </w:r>
          </w:p>
        </w:tc>
      </w:tr>
      <w:tr w:rsidR="00110C3E" w:rsidRPr="00740855" w14:paraId="4ABF901A" w14:textId="77777777">
        <w:trPr>
          <w:cantSplit/>
          <w:trHeight w:val="314"/>
        </w:trPr>
        <w:tc>
          <w:tcPr>
            <w:tcW w:w="4671" w:type="dxa"/>
            <w:tcBorders>
              <w:top w:val="nil"/>
              <w:bottom w:val="nil"/>
            </w:tcBorders>
            <w:vAlign w:val="center"/>
          </w:tcPr>
          <w:p w14:paraId="287532F0" w14:textId="77777777" w:rsidR="00110C3E" w:rsidRPr="00740855" w:rsidRDefault="009929A2">
            <w:pPr>
              <w:pStyle w:val="C-BodyText"/>
              <w:keepNext/>
              <w:keepLines/>
              <w:tabs>
                <w:tab w:val="left" w:pos="510"/>
                <w:tab w:val="left" w:pos="705"/>
              </w:tabs>
              <w:spacing w:before="0" w:after="0" w:line="240" w:lineRule="auto"/>
              <w:ind w:left="510"/>
              <w:rPr>
                <w:sz w:val="22"/>
                <w:szCs w:val="22"/>
              </w:rPr>
            </w:pPr>
            <w:r w:rsidRPr="00740855">
              <w:rPr>
                <w:sz w:val="22"/>
              </w:rPr>
              <w:t>&lt;4</w:t>
            </w:r>
          </w:p>
        </w:tc>
        <w:tc>
          <w:tcPr>
            <w:tcW w:w="1483" w:type="dxa"/>
            <w:vAlign w:val="center"/>
          </w:tcPr>
          <w:p w14:paraId="332FD989"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vAlign w:val="center"/>
          </w:tcPr>
          <w:p w14:paraId="4DB92706" w14:textId="77777777" w:rsidR="00110C3E" w:rsidRPr="00740855" w:rsidRDefault="009929A2">
            <w:pPr>
              <w:pStyle w:val="C-BodyText"/>
              <w:keepNext/>
              <w:keepLines/>
              <w:spacing w:before="0" w:after="0" w:line="240" w:lineRule="auto"/>
              <w:jc w:val="center"/>
              <w:rPr>
                <w:sz w:val="22"/>
                <w:szCs w:val="22"/>
              </w:rPr>
            </w:pPr>
            <w:r w:rsidRPr="00740855">
              <w:rPr>
                <w:sz w:val="22"/>
              </w:rPr>
              <w:t>20 (48,8)</w:t>
            </w:r>
          </w:p>
        </w:tc>
        <w:tc>
          <w:tcPr>
            <w:tcW w:w="1436" w:type="dxa"/>
            <w:vAlign w:val="center"/>
          </w:tcPr>
          <w:p w14:paraId="531AEB3E" w14:textId="77777777" w:rsidR="00110C3E" w:rsidRPr="00740855" w:rsidRDefault="009929A2">
            <w:pPr>
              <w:pStyle w:val="C-BodyText"/>
              <w:keepNext/>
              <w:keepLines/>
              <w:spacing w:before="0" w:after="0" w:line="240" w:lineRule="auto"/>
              <w:jc w:val="center"/>
              <w:rPr>
                <w:sz w:val="22"/>
                <w:szCs w:val="22"/>
              </w:rPr>
            </w:pPr>
            <w:r w:rsidRPr="00740855">
              <w:rPr>
                <w:sz w:val="22"/>
              </w:rPr>
              <w:t>16 (41,0)</w:t>
            </w:r>
          </w:p>
        </w:tc>
      </w:tr>
      <w:tr w:rsidR="00110C3E" w:rsidRPr="00740855" w14:paraId="2F450BF1" w14:textId="77777777">
        <w:trPr>
          <w:cantSplit/>
          <w:trHeight w:val="269"/>
        </w:trPr>
        <w:tc>
          <w:tcPr>
            <w:tcW w:w="4671" w:type="dxa"/>
            <w:tcBorders>
              <w:top w:val="nil"/>
              <w:bottom w:val="single" w:sz="4" w:space="0" w:color="auto"/>
            </w:tcBorders>
            <w:vAlign w:val="center"/>
          </w:tcPr>
          <w:p w14:paraId="32080279" w14:textId="77777777" w:rsidR="00110C3E" w:rsidRPr="00740855" w:rsidRDefault="009929A2">
            <w:pPr>
              <w:pStyle w:val="C-BodyText"/>
              <w:keepNext/>
              <w:keepLines/>
              <w:tabs>
                <w:tab w:val="left" w:pos="510"/>
                <w:tab w:val="left" w:pos="705"/>
              </w:tabs>
              <w:spacing w:before="0" w:after="0" w:line="240" w:lineRule="auto"/>
              <w:ind w:left="510"/>
              <w:rPr>
                <w:sz w:val="22"/>
                <w:szCs w:val="22"/>
              </w:rPr>
            </w:pPr>
            <w:r w:rsidRPr="00740855">
              <w:rPr>
                <w:sz w:val="22"/>
              </w:rPr>
              <w:t>≥4</w:t>
            </w:r>
          </w:p>
        </w:tc>
        <w:tc>
          <w:tcPr>
            <w:tcW w:w="1483" w:type="dxa"/>
            <w:tcBorders>
              <w:bottom w:val="single" w:sz="4" w:space="0" w:color="auto"/>
            </w:tcBorders>
            <w:vAlign w:val="center"/>
          </w:tcPr>
          <w:p w14:paraId="7853AB4E"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tcBorders>
              <w:bottom w:val="single" w:sz="4" w:space="0" w:color="auto"/>
            </w:tcBorders>
            <w:vAlign w:val="center"/>
          </w:tcPr>
          <w:p w14:paraId="3CDFB6E3" w14:textId="77777777" w:rsidR="00110C3E" w:rsidRPr="00740855" w:rsidRDefault="009929A2">
            <w:pPr>
              <w:pStyle w:val="C-BodyText"/>
              <w:keepNext/>
              <w:keepLines/>
              <w:spacing w:before="0" w:after="0" w:line="240" w:lineRule="auto"/>
              <w:jc w:val="center"/>
              <w:rPr>
                <w:sz w:val="22"/>
                <w:szCs w:val="22"/>
              </w:rPr>
            </w:pPr>
            <w:r w:rsidRPr="00740855">
              <w:rPr>
                <w:sz w:val="22"/>
              </w:rPr>
              <w:t>21 (51,2)</w:t>
            </w:r>
          </w:p>
        </w:tc>
        <w:tc>
          <w:tcPr>
            <w:tcW w:w="1436" w:type="dxa"/>
            <w:tcBorders>
              <w:bottom w:val="single" w:sz="4" w:space="0" w:color="auto"/>
            </w:tcBorders>
            <w:vAlign w:val="center"/>
          </w:tcPr>
          <w:p w14:paraId="6D77FD80" w14:textId="77777777" w:rsidR="00110C3E" w:rsidRPr="00740855" w:rsidRDefault="009929A2">
            <w:pPr>
              <w:pStyle w:val="C-BodyText"/>
              <w:keepNext/>
              <w:keepLines/>
              <w:spacing w:before="0" w:after="0" w:line="240" w:lineRule="auto"/>
              <w:jc w:val="center"/>
              <w:rPr>
                <w:sz w:val="22"/>
                <w:szCs w:val="22"/>
              </w:rPr>
            </w:pPr>
            <w:r w:rsidRPr="00740855">
              <w:rPr>
                <w:sz w:val="22"/>
              </w:rPr>
              <w:t>23 (59,0)</w:t>
            </w:r>
          </w:p>
        </w:tc>
      </w:tr>
      <w:tr w:rsidR="00110C3E" w:rsidRPr="00740855" w14:paraId="549DBD12" w14:textId="77777777">
        <w:trPr>
          <w:cantSplit/>
          <w:trHeight w:val="269"/>
        </w:trPr>
        <w:tc>
          <w:tcPr>
            <w:tcW w:w="4671" w:type="dxa"/>
            <w:tcBorders>
              <w:top w:val="single" w:sz="4" w:space="0" w:color="auto"/>
              <w:bottom w:val="single" w:sz="4" w:space="0" w:color="auto"/>
            </w:tcBorders>
            <w:vAlign w:val="center"/>
          </w:tcPr>
          <w:p w14:paraId="06E7DA85" w14:textId="6951223F"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Conta delle piastrine allo screening (10</w:t>
            </w:r>
            <w:r w:rsidRPr="00740855">
              <w:rPr>
                <w:sz w:val="22"/>
                <w:vertAlign w:val="superscript"/>
              </w:rPr>
              <w:t>9</w:t>
            </w:r>
            <w:r w:rsidRPr="00740855">
              <w:rPr>
                <w:sz w:val="22"/>
              </w:rPr>
              <w:t>/L)</w:t>
            </w:r>
          </w:p>
        </w:tc>
        <w:tc>
          <w:tcPr>
            <w:tcW w:w="1483" w:type="dxa"/>
            <w:tcBorders>
              <w:bottom w:val="single" w:sz="4" w:space="0" w:color="auto"/>
            </w:tcBorders>
            <w:vAlign w:val="center"/>
          </w:tcPr>
          <w:p w14:paraId="07B6DC1D" w14:textId="77777777" w:rsidR="00110C3E" w:rsidRPr="00740855" w:rsidRDefault="009929A2">
            <w:pPr>
              <w:pStyle w:val="C-BodyText"/>
              <w:keepNext/>
              <w:keepLines/>
              <w:spacing w:before="0" w:after="0" w:line="240" w:lineRule="auto"/>
              <w:jc w:val="center"/>
              <w:rPr>
                <w:sz w:val="22"/>
                <w:szCs w:val="22"/>
              </w:rPr>
            </w:pPr>
            <w:r w:rsidRPr="00740855">
              <w:rPr>
                <w:sz w:val="22"/>
              </w:rPr>
              <w:t>Media (DS)</w:t>
            </w:r>
          </w:p>
        </w:tc>
        <w:tc>
          <w:tcPr>
            <w:tcW w:w="1609" w:type="dxa"/>
            <w:tcBorders>
              <w:bottom w:val="single" w:sz="4" w:space="0" w:color="auto"/>
            </w:tcBorders>
            <w:vAlign w:val="center"/>
          </w:tcPr>
          <w:p w14:paraId="0D26F611" w14:textId="77777777" w:rsidR="00110C3E" w:rsidRPr="00740855" w:rsidRDefault="009929A2">
            <w:pPr>
              <w:pStyle w:val="C-BodyText"/>
              <w:keepNext/>
              <w:keepLines/>
              <w:spacing w:before="0" w:after="0" w:line="240" w:lineRule="auto"/>
              <w:jc w:val="center"/>
              <w:rPr>
                <w:sz w:val="22"/>
                <w:szCs w:val="22"/>
              </w:rPr>
            </w:pPr>
            <w:r w:rsidRPr="00740855">
              <w:rPr>
                <w:sz w:val="22"/>
              </w:rPr>
              <w:t>167 (98,3)</w:t>
            </w:r>
          </w:p>
        </w:tc>
        <w:tc>
          <w:tcPr>
            <w:tcW w:w="1436" w:type="dxa"/>
            <w:tcBorders>
              <w:bottom w:val="single" w:sz="4" w:space="0" w:color="auto"/>
            </w:tcBorders>
            <w:vAlign w:val="center"/>
          </w:tcPr>
          <w:p w14:paraId="2ABAA020" w14:textId="77777777" w:rsidR="00110C3E" w:rsidRPr="00740855" w:rsidRDefault="009929A2">
            <w:pPr>
              <w:pStyle w:val="C-BodyText"/>
              <w:keepNext/>
              <w:keepLines/>
              <w:spacing w:before="0" w:after="0" w:line="240" w:lineRule="auto"/>
              <w:jc w:val="center"/>
              <w:rPr>
                <w:sz w:val="22"/>
                <w:szCs w:val="22"/>
              </w:rPr>
            </w:pPr>
            <w:r w:rsidRPr="00740855">
              <w:rPr>
                <w:sz w:val="22"/>
              </w:rPr>
              <w:t>147 (68,8)</w:t>
            </w:r>
          </w:p>
        </w:tc>
      </w:tr>
      <w:tr w:rsidR="00110C3E" w:rsidRPr="00740855" w14:paraId="5193E2A7" w14:textId="77777777">
        <w:trPr>
          <w:cantSplit/>
          <w:trHeight w:val="269"/>
        </w:trPr>
        <w:tc>
          <w:tcPr>
            <w:tcW w:w="4671" w:type="dxa"/>
            <w:tcBorders>
              <w:top w:val="single" w:sz="4" w:space="0" w:color="auto"/>
              <w:bottom w:val="single" w:sz="4" w:space="0" w:color="auto"/>
            </w:tcBorders>
            <w:vAlign w:val="center"/>
          </w:tcPr>
          <w:p w14:paraId="426B4663"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Conta delle piastrine allo screening &lt;100 000/mm</w:t>
            </w:r>
            <w:r w:rsidRPr="00740855">
              <w:rPr>
                <w:sz w:val="22"/>
                <w:vertAlign w:val="superscript"/>
              </w:rPr>
              <w:t>3</w:t>
            </w:r>
          </w:p>
        </w:tc>
        <w:tc>
          <w:tcPr>
            <w:tcW w:w="1483" w:type="dxa"/>
            <w:tcBorders>
              <w:top w:val="single" w:sz="4" w:space="0" w:color="auto"/>
              <w:bottom w:val="single" w:sz="4" w:space="0" w:color="auto"/>
            </w:tcBorders>
            <w:vAlign w:val="center"/>
          </w:tcPr>
          <w:p w14:paraId="28781E8E"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tcBorders>
              <w:top w:val="single" w:sz="4" w:space="0" w:color="auto"/>
              <w:bottom w:val="single" w:sz="4" w:space="0" w:color="auto"/>
            </w:tcBorders>
            <w:vAlign w:val="center"/>
          </w:tcPr>
          <w:p w14:paraId="2338F837" w14:textId="77777777" w:rsidR="00110C3E" w:rsidRPr="00740855" w:rsidRDefault="009929A2">
            <w:pPr>
              <w:pStyle w:val="C-BodyText"/>
              <w:keepNext/>
              <w:keepLines/>
              <w:spacing w:before="0" w:after="0" w:line="240" w:lineRule="auto"/>
              <w:jc w:val="center"/>
              <w:rPr>
                <w:sz w:val="22"/>
                <w:szCs w:val="22"/>
              </w:rPr>
            </w:pPr>
            <w:r w:rsidRPr="00740855">
              <w:rPr>
                <w:sz w:val="22"/>
              </w:rPr>
              <w:t>12 (29,3)</w:t>
            </w:r>
          </w:p>
        </w:tc>
        <w:tc>
          <w:tcPr>
            <w:tcW w:w="1436" w:type="dxa"/>
            <w:tcBorders>
              <w:top w:val="single" w:sz="4" w:space="0" w:color="auto"/>
              <w:bottom w:val="single" w:sz="4" w:space="0" w:color="auto"/>
            </w:tcBorders>
            <w:vAlign w:val="center"/>
          </w:tcPr>
          <w:p w14:paraId="5B972C85" w14:textId="77777777" w:rsidR="00110C3E" w:rsidRPr="00740855" w:rsidRDefault="009929A2">
            <w:pPr>
              <w:pStyle w:val="C-BodyText"/>
              <w:keepNext/>
              <w:keepLines/>
              <w:spacing w:before="0" w:after="0" w:line="240" w:lineRule="auto"/>
              <w:jc w:val="center"/>
              <w:rPr>
                <w:sz w:val="22"/>
                <w:szCs w:val="22"/>
              </w:rPr>
            </w:pPr>
            <w:r w:rsidRPr="00740855">
              <w:rPr>
                <w:sz w:val="22"/>
              </w:rPr>
              <w:t>9 (23,1)</w:t>
            </w:r>
          </w:p>
        </w:tc>
      </w:tr>
      <w:tr w:rsidR="00110C3E" w:rsidRPr="00740855" w14:paraId="7CFD2CD3" w14:textId="77777777">
        <w:trPr>
          <w:cantSplit/>
          <w:trHeight w:val="269"/>
        </w:trPr>
        <w:tc>
          <w:tcPr>
            <w:tcW w:w="4671" w:type="dxa"/>
            <w:tcBorders>
              <w:top w:val="nil"/>
            </w:tcBorders>
            <w:vAlign w:val="center"/>
          </w:tcPr>
          <w:p w14:paraId="316AEF92"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Conta delle piastrine allo screening ≥100 000/mm</w:t>
            </w:r>
            <w:r w:rsidRPr="00740855">
              <w:rPr>
                <w:sz w:val="22"/>
                <w:vertAlign w:val="superscript"/>
              </w:rPr>
              <w:t>3</w:t>
            </w:r>
          </w:p>
        </w:tc>
        <w:tc>
          <w:tcPr>
            <w:tcW w:w="1483" w:type="dxa"/>
            <w:vAlign w:val="center"/>
          </w:tcPr>
          <w:p w14:paraId="6E7571C7"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vAlign w:val="center"/>
          </w:tcPr>
          <w:p w14:paraId="2A9AD2E9" w14:textId="77777777" w:rsidR="00110C3E" w:rsidRPr="00740855" w:rsidRDefault="009929A2">
            <w:pPr>
              <w:pStyle w:val="C-BodyText"/>
              <w:keepNext/>
              <w:keepLines/>
              <w:spacing w:before="0" w:after="0" w:line="240" w:lineRule="auto"/>
              <w:jc w:val="center"/>
              <w:rPr>
                <w:sz w:val="22"/>
                <w:szCs w:val="22"/>
              </w:rPr>
            </w:pPr>
            <w:r w:rsidRPr="00740855">
              <w:rPr>
                <w:sz w:val="22"/>
              </w:rPr>
              <w:t>29 (70,7)</w:t>
            </w:r>
          </w:p>
        </w:tc>
        <w:tc>
          <w:tcPr>
            <w:tcW w:w="1436" w:type="dxa"/>
            <w:vAlign w:val="center"/>
          </w:tcPr>
          <w:p w14:paraId="1099F29D" w14:textId="77777777" w:rsidR="00110C3E" w:rsidRPr="00740855" w:rsidRDefault="009929A2">
            <w:pPr>
              <w:pStyle w:val="C-BodyText"/>
              <w:keepNext/>
              <w:keepLines/>
              <w:spacing w:before="0" w:after="0" w:line="240" w:lineRule="auto"/>
              <w:jc w:val="center"/>
              <w:rPr>
                <w:sz w:val="22"/>
                <w:szCs w:val="22"/>
              </w:rPr>
            </w:pPr>
            <w:r w:rsidRPr="00740855">
              <w:rPr>
                <w:sz w:val="22"/>
              </w:rPr>
              <w:t>30 (76,9)</w:t>
            </w:r>
          </w:p>
        </w:tc>
      </w:tr>
      <w:tr w:rsidR="00110C3E" w:rsidRPr="00740855" w14:paraId="76344919" w14:textId="77777777">
        <w:trPr>
          <w:cantSplit/>
          <w:trHeight w:val="269"/>
        </w:trPr>
        <w:tc>
          <w:tcPr>
            <w:tcW w:w="4671" w:type="dxa"/>
            <w:tcBorders>
              <w:top w:val="nil"/>
            </w:tcBorders>
            <w:vAlign w:val="center"/>
          </w:tcPr>
          <w:p w14:paraId="17AD98E9"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Storia di anemia aplastica</w:t>
            </w:r>
          </w:p>
        </w:tc>
        <w:tc>
          <w:tcPr>
            <w:tcW w:w="1483" w:type="dxa"/>
            <w:vAlign w:val="center"/>
          </w:tcPr>
          <w:p w14:paraId="79CFD8AA"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vAlign w:val="center"/>
          </w:tcPr>
          <w:p w14:paraId="35B7F08A" w14:textId="77777777" w:rsidR="00110C3E" w:rsidRPr="00740855" w:rsidRDefault="009929A2">
            <w:pPr>
              <w:pStyle w:val="C-BodyText"/>
              <w:keepNext/>
              <w:keepLines/>
              <w:spacing w:before="0" w:after="0" w:line="240" w:lineRule="auto"/>
              <w:jc w:val="center"/>
              <w:rPr>
                <w:sz w:val="22"/>
                <w:szCs w:val="22"/>
              </w:rPr>
            </w:pPr>
            <w:r w:rsidRPr="00740855">
              <w:rPr>
                <w:sz w:val="22"/>
              </w:rPr>
              <w:t>11 (26,8)</w:t>
            </w:r>
          </w:p>
        </w:tc>
        <w:tc>
          <w:tcPr>
            <w:tcW w:w="1436" w:type="dxa"/>
            <w:vAlign w:val="center"/>
          </w:tcPr>
          <w:p w14:paraId="6C939E7E" w14:textId="77777777" w:rsidR="00110C3E" w:rsidRPr="00740855" w:rsidRDefault="009929A2">
            <w:pPr>
              <w:pStyle w:val="C-BodyText"/>
              <w:keepNext/>
              <w:keepLines/>
              <w:spacing w:before="0" w:after="0" w:line="240" w:lineRule="auto"/>
              <w:jc w:val="center"/>
              <w:rPr>
                <w:sz w:val="22"/>
                <w:szCs w:val="22"/>
              </w:rPr>
            </w:pPr>
            <w:r w:rsidRPr="00740855">
              <w:rPr>
                <w:sz w:val="22"/>
              </w:rPr>
              <w:t>9 (23,1)</w:t>
            </w:r>
          </w:p>
        </w:tc>
      </w:tr>
      <w:tr w:rsidR="00110C3E" w:rsidRPr="00740855" w14:paraId="651619FC" w14:textId="77777777">
        <w:trPr>
          <w:cantSplit/>
          <w:trHeight w:val="269"/>
        </w:trPr>
        <w:tc>
          <w:tcPr>
            <w:tcW w:w="4671" w:type="dxa"/>
            <w:tcBorders>
              <w:top w:val="single" w:sz="4" w:space="0" w:color="auto"/>
            </w:tcBorders>
            <w:vAlign w:val="center"/>
          </w:tcPr>
          <w:p w14:paraId="4EE531B4" w14:textId="77777777" w:rsidR="00110C3E" w:rsidRPr="00740855" w:rsidRDefault="009929A2">
            <w:pPr>
              <w:pStyle w:val="C-BodyText"/>
              <w:keepNext/>
              <w:keepLines/>
              <w:tabs>
                <w:tab w:val="left" w:pos="510"/>
                <w:tab w:val="left" w:pos="705"/>
              </w:tabs>
              <w:spacing w:before="0" w:after="0" w:line="240" w:lineRule="auto"/>
              <w:rPr>
                <w:sz w:val="22"/>
                <w:szCs w:val="22"/>
              </w:rPr>
            </w:pPr>
            <w:r w:rsidRPr="00740855">
              <w:rPr>
                <w:sz w:val="22"/>
              </w:rPr>
              <w:t xml:space="preserve">Storia di </w:t>
            </w:r>
            <w:r w:rsidRPr="00740855">
              <w:rPr>
                <w:rStyle w:val="hgkelc"/>
                <w:sz w:val="22"/>
              </w:rPr>
              <w:t>sindrome mielodisplastica</w:t>
            </w:r>
          </w:p>
        </w:tc>
        <w:tc>
          <w:tcPr>
            <w:tcW w:w="1483" w:type="dxa"/>
            <w:tcBorders>
              <w:top w:val="single" w:sz="4" w:space="0" w:color="auto"/>
            </w:tcBorders>
            <w:vAlign w:val="center"/>
          </w:tcPr>
          <w:p w14:paraId="49B09657" w14:textId="77777777" w:rsidR="00110C3E" w:rsidRPr="00740855" w:rsidRDefault="009929A2">
            <w:pPr>
              <w:pStyle w:val="C-BodyText"/>
              <w:keepNext/>
              <w:keepLines/>
              <w:spacing w:before="0" w:after="0" w:line="240" w:lineRule="auto"/>
              <w:jc w:val="center"/>
              <w:rPr>
                <w:sz w:val="22"/>
                <w:szCs w:val="22"/>
              </w:rPr>
            </w:pPr>
            <w:r w:rsidRPr="00740855">
              <w:rPr>
                <w:sz w:val="22"/>
              </w:rPr>
              <w:t>n (%)</w:t>
            </w:r>
          </w:p>
        </w:tc>
        <w:tc>
          <w:tcPr>
            <w:tcW w:w="1609" w:type="dxa"/>
            <w:tcBorders>
              <w:top w:val="single" w:sz="4" w:space="0" w:color="auto"/>
            </w:tcBorders>
            <w:vAlign w:val="center"/>
          </w:tcPr>
          <w:p w14:paraId="16845A2E" w14:textId="77777777" w:rsidR="00110C3E" w:rsidRPr="00740855" w:rsidRDefault="009929A2">
            <w:pPr>
              <w:pStyle w:val="C-BodyText"/>
              <w:keepNext/>
              <w:keepLines/>
              <w:spacing w:before="0" w:after="0" w:line="240" w:lineRule="auto"/>
              <w:jc w:val="center"/>
              <w:rPr>
                <w:sz w:val="22"/>
                <w:szCs w:val="22"/>
              </w:rPr>
            </w:pPr>
            <w:r w:rsidRPr="00740855">
              <w:rPr>
                <w:sz w:val="22"/>
              </w:rPr>
              <w:t>1 (2,4)</w:t>
            </w:r>
          </w:p>
        </w:tc>
        <w:tc>
          <w:tcPr>
            <w:tcW w:w="1436" w:type="dxa"/>
            <w:tcBorders>
              <w:top w:val="single" w:sz="4" w:space="0" w:color="auto"/>
            </w:tcBorders>
            <w:vAlign w:val="center"/>
          </w:tcPr>
          <w:p w14:paraId="6E8450A1" w14:textId="77777777" w:rsidR="00110C3E" w:rsidRPr="00740855" w:rsidRDefault="009929A2">
            <w:pPr>
              <w:pStyle w:val="C-BodyText"/>
              <w:keepNext/>
              <w:keepLines/>
              <w:spacing w:before="0" w:after="0" w:line="240" w:lineRule="auto"/>
              <w:jc w:val="center"/>
              <w:rPr>
                <w:sz w:val="22"/>
                <w:szCs w:val="22"/>
              </w:rPr>
            </w:pPr>
            <w:r w:rsidRPr="00740855">
              <w:rPr>
                <w:sz w:val="22"/>
              </w:rPr>
              <w:t>2 (5,1)</w:t>
            </w:r>
          </w:p>
        </w:tc>
      </w:tr>
    </w:tbl>
    <w:p w14:paraId="1BEFCF29" w14:textId="77777777" w:rsidR="00110C3E" w:rsidRPr="00740855" w:rsidRDefault="009929A2">
      <w:pPr>
        <w:pStyle w:val="C-BodyText"/>
        <w:spacing w:before="0" w:after="0" w:line="240" w:lineRule="auto"/>
        <w:rPr>
          <w:sz w:val="20"/>
        </w:rPr>
      </w:pPr>
      <w:r w:rsidRPr="00740855">
        <w:rPr>
          <w:sz w:val="20"/>
          <w:szCs w:val="18"/>
        </w:rPr>
        <w:t>*Il punteggio FACIT</w:t>
      </w:r>
      <w:r w:rsidRPr="00740855">
        <w:rPr>
          <w:sz w:val="20"/>
          <w:szCs w:val="18"/>
        </w:rPr>
        <w:noBreakHyphen/>
        <w:t>Fatigue è misurato su una scala da 0 a 52: i valori più elevati indicano minore affaticamento.</w:t>
      </w:r>
    </w:p>
    <w:p w14:paraId="59EB1FF9" w14:textId="77777777" w:rsidR="00110C3E" w:rsidRPr="00740855" w:rsidRDefault="00110C3E">
      <w:pPr>
        <w:pStyle w:val="C-BodyText"/>
        <w:spacing w:before="0" w:after="0" w:line="240" w:lineRule="auto"/>
        <w:rPr>
          <w:sz w:val="22"/>
          <w:szCs w:val="22"/>
        </w:rPr>
      </w:pPr>
    </w:p>
    <w:p w14:paraId="2C36899F" w14:textId="689BAED7" w:rsidR="00110C3E" w:rsidRPr="00740855" w:rsidRDefault="009929A2">
      <w:pPr>
        <w:pStyle w:val="C-BodyText"/>
        <w:spacing w:before="0" w:after="0" w:line="240" w:lineRule="auto"/>
        <w:rPr>
          <w:sz w:val="22"/>
          <w:szCs w:val="22"/>
        </w:rPr>
      </w:pPr>
      <w:r w:rsidRPr="00740855">
        <w:rPr>
          <w:sz w:val="22"/>
          <w:szCs w:val="22"/>
        </w:rPr>
        <w:t xml:space="preserve">Pegcetacoplan </w:t>
      </w:r>
      <w:r w:rsidRPr="00740855">
        <w:rPr>
          <w:sz w:val="22"/>
        </w:rPr>
        <w:t>è risultato superiore a eculizumab per l’endpoint primario relativo alla variazione di emoglobina rispetto al basale (p &lt;0,0001).</w:t>
      </w:r>
    </w:p>
    <w:p w14:paraId="434A5D65" w14:textId="77777777" w:rsidR="00110C3E" w:rsidRPr="00740855" w:rsidRDefault="00110C3E">
      <w:pPr>
        <w:pStyle w:val="C-BodyText"/>
        <w:spacing w:before="0" w:after="0" w:line="240" w:lineRule="auto"/>
        <w:rPr>
          <w:sz w:val="22"/>
          <w:szCs w:val="22"/>
        </w:rPr>
      </w:pPr>
    </w:p>
    <w:p w14:paraId="16EDD438" w14:textId="77777777" w:rsidR="00110C3E" w:rsidRPr="00740855" w:rsidRDefault="009929A2">
      <w:pPr>
        <w:pStyle w:val="C-BodyText"/>
        <w:keepNext/>
        <w:spacing w:before="0" w:after="0" w:line="240" w:lineRule="auto"/>
        <w:rPr>
          <w:b/>
          <w:bCs/>
          <w:sz w:val="22"/>
          <w:szCs w:val="22"/>
        </w:rPr>
      </w:pPr>
      <w:r w:rsidRPr="00740855">
        <w:rPr>
          <w:b/>
          <w:sz w:val="22"/>
        </w:rPr>
        <w:lastRenderedPageBreak/>
        <w:t>Figura 1. Variazione media aggiustata di emoglobina (g/dL) alla Settimana 16 rispetto al basale nello studio APL2‑302</w:t>
      </w:r>
    </w:p>
    <w:p w14:paraId="3CF32ABB" w14:textId="77777777" w:rsidR="00110C3E" w:rsidRPr="00740855" w:rsidRDefault="009929A2">
      <w:pPr>
        <w:pStyle w:val="C-BodyText"/>
        <w:spacing w:before="0" w:after="0" w:line="240" w:lineRule="auto"/>
        <w:rPr>
          <w:sz w:val="22"/>
          <w:szCs w:val="22"/>
        </w:rPr>
      </w:pPr>
      <w:r w:rsidRPr="00740855">
        <w:rPr>
          <w:noProof/>
          <w:lang w:eastAsia="it-IT"/>
        </w:rPr>
        <mc:AlternateContent>
          <mc:Choice Requires="wps">
            <w:drawing>
              <wp:anchor distT="45720" distB="45720" distL="114300" distR="114300" simplePos="0" relativeHeight="251679744" behindDoc="0" locked="0" layoutInCell="1" allowOverlap="1" wp14:anchorId="1ABCB7D8" wp14:editId="54E592CA">
                <wp:simplePos x="0" y="0"/>
                <wp:positionH relativeFrom="column">
                  <wp:posOffset>2680970</wp:posOffset>
                </wp:positionH>
                <wp:positionV relativeFrom="paragraph">
                  <wp:posOffset>2844800</wp:posOffset>
                </wp:positionV>
                <wp:extent cx="678180" cy="136525"/>
                <wp:effectExtent l="0" t="0" r="0" b="0"/>
                <wp:wrapNone/>
                <wp:docPr id="1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136525"/>
                        </a:xfrm>
                        <a:prstGeom prst="rect">
                          <a:avLst/>
                        </a:prstGeom>
                        <a:solidFill>
                          <a:srgbClr val="FFFFFF"/>
                        </a:solidFill>
                        <a:ln w="9525">
                          <a:noFill/>
                          <a:miter lim="800000"/>
                          <a:headEnd/>
                          <a:tailEnd/>
                        </a:ln>
                      </wps:spPr>
                      <wps:txbx>
                        <w:txbxContent>
                          <w:p w14:paraId="598E90CD" w14:textId="77777777" w:rsidR="00B64284" w:rsidRDefault="00B64284">
                            <w:pPr>
                              <w:spacing w:line="240" w:lineRule="auto"/>
                              <w:rPr>
                                <w:sz w:val="10"/>
                                <w:lang w:val="en-US"/>
                              </w:rPr>
                            </w:pPr>
                            <w:r>
                              <w:rPr>
                                <w:sz w:val="16"/>
                              </w:rPr>
                              <w:t>Visita di analisi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BCB7D8" id="_x0000_t202" coordsize="21600,21600" o:spt="202" path="m,l,21600r21600,l21600,xe">
                <v:stroke joinstyle="miter"/>
                <v:path gradientshapeok="t" o:connecttype="rect"/>
              </v:shapetype>
              <v:shape id="Textfeld 13" o:spid="_x0000_s1026" type="#_x0000_t202" style="position:absolute;margin-left:211.1pt;margin-top:224pt;width:53.4pt;height:10.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" stroked="f">
                <v:textbox inset="0,0,0,0">
                  <w:txbxContent>
                    <w:p w14:paraId="598E90CD" w14:textId="77777777" w:rsidR="00B64284" w:rsidRDefault="00B64284">
                      <w:pPr>
                        <w:spacing w:line="240" w:lineRule="auto"/>
                        <w:rPr>
                          <w:sz w:val="10"/>
                          <w:lang w:val="en-US"/>
                        </w:rPr>
                      </w:pPr>
                      <w:r>
                        <w:rPr>
                          <w:sz w:val="16"/>
                        </w:rPr>
                        <w:t>Visita di analisi</w:t>
                      </w:r>
                    </w:p>
                  </w:txbxContent>
                </v:textbox>
              </v:shape>
            </w:pict>
          </mc:Fallback>
        </mc:AlternateContent>
      </w:r>
      <w:r w:rsidRPr="00740855">
        <w:rPr>
          <w:noProof/>
          <w:lang w:eastAsia="it-IT"/>
        </w:rPr>
        <mc:AlternateContent>
          <mc:Choice Requires="wps">
            <w:drawing>
              <wp:anchor distT="45720" distB="45720" distL="114300" distR="114300" simplePos="0" relativeHeight="251674624" behindDoc="0" locked="0" layoutInCell="1" allowOverlap="1" wp14:anchorId="063D2781" wp14:editId="7321245A">
                <wp:simplePos x="0" y="0"/>
                <wp:positionH relativeFrom="margin">
                  <wp:posOffset>4445</wp:posOffset>
                </wp:positionH>
                <wp:positionV relativeFrom="paragraph">
                  <wp:posOffset>81280</wp:posOffset>
                </wp:positionV>
                <wp:extent cx="209550" cy="247904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79040"/>
                        </a:xfrm>
                        <a:prstGeom prst="rect">
                          <a:avLst/>
                        </a:prstGeom>
                        <a:solidFill>
                          <a:srgbClr val="FFFFFF"/>
                        </a:solidFill>
                        <a:ln w="9525">
                          <a:noFill/>
                          <a:miter lim="800000"/>
                          <a:headEnd/>
                          <a:tailEnd/>
                        </a:ln>
                      </wps:spPr>
                      <wps:txbx>
                        <w:txbxContent>
                          <w:p w14:paraId="737041E1" w14:textId="77777777" w:rsidR="00B64284" w:rsidRDefault="00B64284">
                            <w:pPr>
                              <w:rPr>
                                <w:sz w:val="12"/>
                              </w:rPr>
                            </w:pPr>
                            <w:r>
                              <w:rPr>
                                <w:sz w:val="18"/>
                              </w:rPr>
                              <w:t xml:space="preserve">Variazione </w:t>
                            </w:r>
                            <w:r>
                              <w:rPr>
                                <w:sz w:val="16"/>
                              </w:rPr>
                              <w:t>dell’emoglobina</w:t>
                            </w:r>
                            <w:r>
                              <w:rPr>
                                <w:sz w:val="18"/>
                              </w:rPr>
                              <w:t xml:space="preserve"> rispetto al basale (g/dL)</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D2781" id="Textfeld 2" o:spid="_x0000_s1027" type="#_x0000_t202" style="position:absolute;margin-left:.35pt;margin-top:6.4pt;width:16.5pt;height:195.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" stroked="f">
                <v:textbox style="layout-flow:vertical;mso-layout-flow-alt:bottom-to-top" inset="0,0,0,0">
                  <w:txbxContent>
                    <w:p w14:paraId="737041E1" w14:textId="77777777" w:rsidR="00B64284" w:rsidRDefault="00B64284">
                      <w:pPr>
                        <w:rPr>
                          <w:sz w:val="12"/>
                        </w:rPr>
                      </w:pPr>
                      <w:r>
                        <w:rPr>
                          <w:sz w:val="18"/>
                        </w:rPr>
                        <w:t xml:space="preserve">Variazione </w:t>
                      </w:r>
                      <w:r>
                        <w:rPr>
                          <w:sz w:val="16"/>
                        </w:rPr>
                        <w:t>dell’emoglobina</w:t>
                      </w:r>
                      <w:r>
                        <w:rPr>
                          <w:sz w:val="18"/>
                        </w:rPr>
                        <w:t xml:space="preserve"> rispetto al basale (g/dL)</w:t>
                      </w:r>
                    </w:p>
                  </w:txbxContent>
                </v:textbox>
                <w10:wrap anchorx="margin"/>
              </v:shape>
            </w:pict>
          </mc:Fallback>
        </mc:AlternateContent>
      </w:r>
      <w:r w:rsidRPr="00740855">
        <w:rPr>
          <w:noProof/>
          <w:lang w:eastAsia="it-IT"/>
        </w:rPr>
        <mc:AlternateContent>
          <mc:Choice Requires="wps">
            <w:drawing>
              <wp:anchor distT="45720" distB="45720" distL="114300" distR="114300" simplePos="0" relativeHeight="251680768" behindDoc="0" locked="0" layoutInCell="1" allowOverlap="1" wp14:anchorId="597C7C24" wp14:editId="17B35D34">
                <wp:simplePos x="0" y="0"/>
                <wp:positionH relativeFrom="column">
                  <wp:posOffset>3833495</wp:posOffset>
                </wp:positionH>
                <wp:positionV relativeFrom="paragraph">
                  <wp:posOffset>2719705</wp:posOffset>
                </wp:positionV>
                <wp:extent cx="622935" cy="180340"/>
                <wp:effectExtent l="0" t="0" r="0" b="0"/>
                <wp:wrapNone/>
                <wp:docPr id="16"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80340"/>
                        </a:xfrm>
                        <a:prstGeom prst="rect">
                          <a:avLst/>
                        </a:prstGeom>
                        <a:solidFill>
                          <a:srgbClr val="FFFFFF"/>
                        </a:solidFill>
                        <a:ln w="9525">
                          <a:noFill/>
                          <a:miter lim="800000"/>
                          <a:headEnd/>
                          <a:tailEnd/>
                        </a:ln>
                      </wps:spPr>
                      <wps:txbx>
                        <w:txbxContent>
                          <w:p w14:paraId="6865C20F" w14:textId="77777777" w:rsidR="00B64284" w:rsidRDefault="00B64284">
                            <w:pPr>
                              <w:spacing w:line="276" w:lineRule="auto"/>
                              <w:rPr>
                                <w:sz w:val="16"/>
                                <w:lang w:val="en-US"/>
                              </w:rPr>
                            </w:pPr>
                            <w:r>
                              <w:rPr>
                                <w:sz w:val="16"/>
                              </w:rPr>
                              <w:t>Settimana</w:t>
                            </w:r>
                            <w:r>
                              <w:rPr>
                                <w:sz w:val="16"/>
                                <w:lang w:val="en-US"/>
                              </w:rPr>
                              <w:t xml:space="preserve"> 12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C7C24" id="Textfeld 16" o:spid="_x0000_s1028" type="#_x0000_t202" style="position:absolute;margin-left:301.85pt;margin-top:214.15pt;width:49.05pt;height:14.2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" stroked="f">
                <v:textbox inset="0,0,0,0">
                  <w:txbxContent>
                    <w:p w14:paraId="6865C20F" w14:textId="77777777" w:rsidR="00B64284" w:rsidRDefault="00B64284">
                      <w:pPr>
                        <w:spacing w:line="276" w:lineRule="auto"/>
                        <w:rPr>
                          <w:sz w:val="16"/>
                          <w:lang w:val="en-US"/>
                        </w:rPr>
                      </w:pPr>
                      <w:r>
                        <w:rPr>
                          <w:sz w:val="16"/>
                        </w:rPr>
                        <w:t>Settimana</w:t>
                      </w:r>
                      <w:r>
                        <w:rPr>
                          <w:sz w:val="16"/>
                          <w:lang w:val="en-US"/>
                        </w:rPr>
                        <w:t xml:space="preserve"> 12</w:t>
                      </w:r>
                    </w:p>
                  </w:txbxContent>
                </v:textbox>
              </v:shape>
            </w:pict>
          </mc:Fallback>
        </mc:AlternateContent>
      </w:r>
      <w:r w:rsidRPr="00740855">
        <w:rPr>
          <w:noProof/>
          <w:lang w:eastAsia="it-IT"/>
        </w:rPr>
        <mc:AlternateContent>
          <mc:Choice Requires="wps">
            <w:drawing>
              <wp:anchor distT="45720" distB="45720" distL="114300" distR="114300" simplePos="0" relativeHeight="251678720" behindDoc="0" locked="0" layoutInCell="1" allowOverlap="1" wp14:anchorId="570B4B7D" wp14:editId="675BCBB5">
                <wp:simplePos x="0" y="0"/>
                <wp:positionH relativeFrom="column">
                  <wp:posOffset>2404745</wp:posOffset>
                </wp:positionH>
                <wp:positionV relativeFrom="paragraph">
                  <wp:posOffset>2710180</wp:posOffset>
                </wp:positionV>
                <wp:extent cx="647700" cy="161925"/>
                <wp:effectExtent l="0" t="0" r="0" b="0"/>
                <wp:wrapNone/>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61925"/>
                        </a:xfrm>
                        <a:prstGeom prst="rect">
                          <a:avLst/>
                        </a:prstGeom>
                        <a:solidFill>
                          <a:srgbClr val="FFFFFF"/>
                        </a:solidFill>
                        <a:ln w="9525">
                          <a:noFill/>
                          <a:miter lim="800000"/>
                          <a:headEnd/>
                          <a:tailEnd/>
                        </a:ln>
                      </wps:spPr>
                      <wps:txbx>
                        <w:txbxContent>
                          <w:p w14:paraId="0429E6E5" w14:textId="77777777" w:rsidR="00B64284" w:rsidRDefault="00B64284">
                            <w:pPr>
                              <w:spacing w:line="276" w:lineRule="auto"/>
                              <w:rPr>
                                <w:sz w:val="16"/>
                                <w:lang w:val="en-US"/>
                              </w:rPr>
                            </w:pPr>
                            <w:r>
                              <w:rPr>
                                <w:sz w:val="16"/>
                              </w:rPr>
                              <w:t>Settimana</w:t>
                            </w:r>
                            <w:r>
                              <w:rPr>
                                <w:sz w:val="16"/>
                                <w:lang w:val="en-US"/>
                              </w:rPr>
                              <w:t xml:space="preserve">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B4B7D" id="Textfeld 8" o:spid="_x0000_s1029" type="#_x0000_t202" style="position:absolute;margin-left:189.35pt;margin-top:213.4pt;width:51pt;height:12.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" stroked="f">
                <v:textbox inset="0,0,0,0">
                  <w:txbxContent>
                    <w:p w14:paraId="0429E6E5" w14:textId="77777777" w:rsidR="00B64284" w:rsidRDefault="00B64284">
                      <w:pPr>
                        <w:spacing w:line="276" w:lineRule="auto"/>
                        <w:rPr>
                          <w:sz w:val="16"/>
                          <w:lang w:val="en-US"/>
                        </w:rPr>
                      </w:pPr>
                      <w:r>
                        <w:rPr>
                          <w:sz w:val="16"/>
                        </w:rPr>
                        <w:t>Settimana</w:t>
                      </w:r>
                      <w:r>
                        <w:rPr>
                          <w:sz w:val="16"/>
                          <w:lang w:val="en-US"/>
                        </w:rPr>
                        <w:t xml:space="preserve"> 8</w:t>
                      </w:r>
                    </w:p>
                  </w:txbxContent>
                </v:textbox>
              </v:shape>
            </w:pict>
          </mc:Fallback>
        </mc:AlternateContent>
      </w:r>
      <w:r w:rsidRPr="00740855">
        <w:rPr>
          <w:noProof/>
          <w:lang w:eastAsia="it-IT"/>
        </w:rPr>
        <mc:AlternateContent>
          <mc:Choice Requires="wps">
            <w:drawing>
              <wp:anchor distT="45720" distB="45720" distL="114300" distR="114300" simplePos="0" relativeHeight="251683840" behindDoc="0" locked="0" layoutInCell="1" allowOverlap="1" wp14:anchorId="47A2BBAA" wp14:editId="49064B97">
                <wp:simplePos x="0" y="0"/>
                <wp:positionH relativeFrom="column">
                  <wp:posOffset>2919095</wp:posOffset>
                </wp:positionH>
                <wp:positionV relativeFrom="paragraph">
                  <wp:posOffset>2965450</wp:posOffset>
                </wp:positionV>
                <wp:extent cx="638175" cy="161925"/>
                <wp:effectExtent l="0" t="0" r="0" b="0"/>
                <wp:wrapNone/>
                <wp:docPr id="25" name="Textfeld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161925"/>
                        </a:xfrm>
                        <a:prstGeom prst="rect">
                          <a:avLst/>
                        </a:prstGeom>
                        <a:solidFill>
                          <a:srgbClr val="FFFFFF"/>
                        </a:solidFill>
                        <a:ln w="9525">
                          <a:noFill/>
                          <a:miter lim="800000"/>
                          <a:headEnd/>
                          <a:tailEnd/>
                        </a:ln>
                      </wps:spPr>
                      <wps:txbx>
                        <w:txbxContent>
                          <w:p w14:paraId="4252E9A2" w14:textId="77777777" w:rsidR="00B64284" w:rsidRDefault="00B64284">
                            <w:pPr>
                              <w:rPr>
                                <w:sz w:val="10"/>
                                <w:lang w:val="en-US"/>
                              </w:rPr>
                            </w:pPr>
                            <w:r>
                              <w:rPr>
                                <w:sz w:val="16"/>
                              </w:rPr>
                              <w:t>Pegcetacoplan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2BBAA" id="Textfeld 25" o:spid="_x0000_s1030" type="#_x0000_t202" style="position:absolute;margin-left:229.85pt;margin-top:233.5pt;width:50.25pt;height:12.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" stroked="f">
                <v:textbox inset="0,0,0,0">
                  <w:txbxContent>
                    <w:p w14:paraId="4252E9A2" w14:textId="77777777" w:rsidR="00B64284" w:rsidRDefault="00B64284">
                      <w:pPr>
                        <w:rPr>
                          <w:sz w:val="10"/>
                          <w:lang w:val="en-US"/>
                        </w:rPr>
                      </w:pPr>
                      <w:r>
                        <w:rPr>
                          <w:sz w:val="16"/>
                        </w:rPr>
                        <w:t>Pegcetacoplan</w:t>
                      </w:r>
                    </w:p>
                  </w:txbxContent>
                </v:textbox>
              </v:shape>
            </w:pict>
          </mc:Fallback>
        </mc:AlternateContent>
      </w:r>
      <w:r w:rsidRPr="00740855">
        <w:rPr>
          <w:noProof/>
          <w:lang w:eastAsia="it-IT"/>
        </w:rPr>
        <mc:AlternateContent>
          <mc:Choice Requires="wps">
            <w:drawing>
              <wp:anchor distT="45720" distB="45720" distL="114300" distR="114300" simplePos="0" relativeHeight="251684864" behindDoc="0" locked="0" layoutInCell="1" allowOverlap="1" wp14:anchorId="118EA9BD" wp14:editId="29126EE2">
                <wp:simplePos x="0" y="0"/>
                <wp:positionH relativeFrom="column">
                  <wp:posOffset>3938270</wp:posOffset>
                </wp:positionH>
                <wp:positionV relativeFrom="paragraph">
                  <wp:posOffset>2967355</wp:posOffset>
                </wp:positionV>
                <wp:extent cx="603250" cy="190500"/>
                <wp:effectExtent l="0" t="0" r="0" b="0"/>
                <wp:wrapNone/>
                <wp:docPr id="26" name="Textfeld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90500"/>
                        </a:xfrm>
                        <a:prstGeom prst="rect">
                          <a:avLst/>
                        </a:prstGeom>
                        <a:solidFill>
                          <a:srgbClr val="FFFFFF"/>
                        </a:solidFill>
                        <a:ln w="9525">
                          <a:noFill/>
                          <a:miter lim="800000"/>
                          <a:headEnd/>
                          <a:tailEnd/>
                        </a:ln>
                      </wps:spPr>
                      <wps:txbx>
                        <w:txbxContent>
                          <w:p w14:paraId="17882B3F" w14:textId="77777777" w:rsidR="00B64284" w:rsidRDefault="00B64284">
                            <w:pPr>
                              <w:rPr>
                                <w:sz w:val="10"/>
                                <w:lang w:val="en-US"/>
                              </w:rPr>
                            </w:pPr>
                            <w:r>
                              <w:rPr>
                                <w:sz w:val="16"/>
                              </w:rPr>
                              <w:t>Eculizumab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EA9BD" id="Textfeld 26" o:spid="_x0000_s1031" type="#_x0000_t202" style="position:absolute;margin-left:310.1pt;margin-top:233.65pt;width:47.5pt;height: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" stroked="f">
                <v:textbox inset="0,0,0,0">
                  <w:txbxContent>
                    <w:p w14:paraId="17882B3F" w14:textId="77777777" w:rsidR="00B64284" w:rsidRDefault="00B64284">
                      <w:pPr>
                        <w:rPr>
                          <w:sz w:val="10"/>
                          <w:lang w:val="en-US"/>
                        </w:rPr>
                      </w:pPr>
                      <w:r>
                        <w:rPr>
                          <w:sz w:val="16"/>
                        </w:rPr>
                        <w:t>Eculizumab</w:t>
                      </w:r>
                    </w:p>
                  </w:txbxContent>
                </v:textbox>
              </v:shape>
            </w:pict>
          </mc:Fallback>
        </mc:AlternateContent>
      </w:r>
      <w:r w:rsidRPr="00740855">
        <w:rPr>
          <w:noProof/>
          <w:lang w:eastAsia="it-IT"/>
        </w:rPr>
        <mc:AlternateContent>
          <mc:Choice Requires="wps">
            <w:drawing>
              <wp:anchor distT="45720" distB="45720" distL="114300" distR="114300" simplePos="0" relativeHeight="251682816" behindDoc="0" locked="0" layoutInCell="1" allowOverlap="1" wp14:anchorId="4334A8EC" wp14:editId="564130E3">
                <wp:simplePos x="0" y="0"/>
                <wp:positionH relativeFrom="column">
                  <wp:posOffset>1871345</wp:posOffset>
                </wp:positionH>
                <wp:positionV relativeFrom="paragraph">
                  <wp:posOffset>2976880</wp:posOffset>
                </wp:positionV>
                <wp:extent cx="607695" cy="150495"/>
                <wp:effectExtent l="0" t="0" r="0" b="0"/>
                <wp:wrapNone/>
                <wp:docPr id="24"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 cy="150495"/>
                        </a:xfrm>
                        <a:prstGeom prst="rect">
                          <a:avLst/>
                        </a:prstGeom>
                        <a:solidFill>
                          <a:srgbClr val="FFFFFF"/>
                        </a:solidFill>
                        <a:ln w="9525">
                          <a:noFill/>
                          <a:miter lim="800000"/>
                          <a:headEnd/>
                          <a:tailEnd/>
                        </a:ln>
                      </wps:spPr>
                      <wps:txbx>
                        <w:txbxContent>
                          <w:p w14:paraId="54C47153" w14:textId="77777777" w:rsidR="00B64284" w:rsidRDefault="00B64284">
                            <w:pPr>
                              <w:rPr>
                                <w:sz w:val="10"/>
                                <w:lang w:val="en-US"/>
                              </w:rPr>
                            </w:pPr>
                            <w:r>
                              <w:rPr>
                                <w:sz w:val="16"/>
                              </w:rPr>
                              <w:t>Trattamento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4A8EC" id="Textfeld 24" o:spid="_x0000_s1032" type="#_x0000_t202" style="position:absolute;margin-left:147.35pt;margin-top:234.4pt;width:47.85pt;height:11.8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" stroked="f">
                <v:textbox inset="0,0,0,0">
                  <w:txbxContent>
                    <w:p w14:paraId="54C47153" w14:textId="77777777" w:rsidR="00B64284" w:rsidRDefault="00B64284">
                      <w:pPr>
                        <w:rPr>
                          <w:sz w:val="10"/>
                          <w:lang w:val="en-US"/>
                        </w:rPr>
                      </w:pPr>
                      <w:r>
                        <w:rPr>
                          <w:sz w:val="16"/>
                        </w:rPr>
                        <w:t>Trattamento</w:t>
                      </w:r>
                    </w:p>
                  </w:txbxContent>
                </v:textbox>
              </v:shape>
            </w:pict>
          </mc:Fallback>
        </mc:AlternateContent>
      </w:r>
      <w:r w:rsidRPr="00740855">
        <w:rPr>
          <w:noProof/>
          <w:lang w:eastAsia="it-IT"/>
        </w:rPr>
        <mc:AlternateContent>
          <mc:Choice Requires="wps">
            <w:drawing>
              <wp:anchor distT="45720" distB="45720" distL="114300" distR="114300" simplePos="0" relativeHeight="251681792" behindDoc="0" locked="0" layoutInCell="1" allowOverlap="1" wp14:anchorId="1DFD556D" wp14:editId="1AC2EBB9">
                <wp:simplePos x="0" y="0"/>
                <wp:positionH relativeFrom="margin">
                  <wp:align>right</wp:align>
                </wp:positionH>
                <wp:positionV relativeFrom="paragraph">
                  <wp:posOffset>2705100</wp:posOffset>
                </wp:positionV>
                <wp:extent cx="622935" cy="180340"/>
                <wp:effectExtent l="0" t="0" r="0" b="0"/>
                <wp:wrapNone/>
                <wp:docPr id="18"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80340"/>
                        </a:xfrm>
                        <a:prstGeom prst="rect">
                          <a:avLst/>
                        </a:prstGeom>
                        <a:solidFill>
                          <a:srgbClr val="FFFFFF"/>
                        </a:solidFill>
                        <a:ln w="9525">
                          <a:noFill/>
                          <a:miter lim="800000"/>
                          <a:headEnd/>
                          <a:tailEnd/>
                        </a:ln>
                      </wps:spPr>
                      <wps:txbx>
                        <w:txbxContent>
                          <w:p w14:paraId="1D09B019" w14:textId="77777777" w:rsidR="00B64284" w:rsidRDefault="00B64284">
                            <w:pPr>
                              <w:spacing w:line="276" w:lineRule="auto"/>
                              <w:rPr>
                                <w:sz w:val="16"/>
                                <w:lang w:val="en-US"/>
                              </w:rPr>
                            </w:pPr>
                            <w:r>
                              <w:rPr>
                                <w:sz w:val="16"/>
                              </w:rPr>
                              <w:t>Settimana</w:t>
                            </w:r>
                            <w:r>
                              <w:rPr>
                                <w:sz w:val="16"/>
                                <w:lang w:val="en-US"/>
                              </w:rPr>
                              <w:t xml:space="preserve"> 16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D556D" id="Textfeld 18" o:spid="_x0000_s1033" type="#_x0000_t202" style="position:absolute;margin-left:-2.15pt;margin-top:213pt;width:49.05pt;height:14.2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" stroked="f">
                <v:textbox inset="0,0,0,0">
                  <w:txbxContent>
                    <w:p w14:paraId="1D09B019" w14:textId="77777777" w:rsidR="00B64284" w:rsidRDefault="00B64284">
                      <w:pPr>
                        <w:spacing w:line="276" w:lineRule="auto"/>
                        <w:rPr>
                          <w:sz w:val="16"/>
                          <w:lang w:val="en-US"/>
                        </w:rPr>
                      </w:pPr>
                      <w:r>
                        <w:rPr>
                          <w:sz w:val="16"/>
                        </w:rPr>
                        <w:t>Settimana</w:t>
                      </w:r>
                      <w:r>
                        <w:rPr>
                          <w:sz w:val="16"/>
                          <w:lang w:val="en-US"/>
                        </w:rPr>
                        <w:t xml:space="preserve"> 16</w:t>
                      </w:r>
                    </w:p>
                  </w:txbxContent>
                </v:textbox>
                <w10:wrap anchorx="margin"/>
              </v:shape>
            </w:pict>
          </mc:Fallback>
        </mc:AlternateContent>
      </w:r>
      <w:r w:rsidRPr="00740855">
        <w:rPr>
          <w:noProof/>
          <w:lang w:eastAsia="it-IT"/>
        </w:rPr>
        <mc:AlternateContent>
          <mc:Choice Requires="wps">
            <w:drawing>
              <wp:anchor distT="45720" distB="45720" distL="114300" distR="114300" simplePos="0" relativeHeight="251677696" behindDoc="0" locked="0" layoutInCell="1" allowOverlap="1" wp14:anchorId="42D9E9BB" wp14:editId="3CE87663">
                <wp:simplePos x="0" y="0"/>
                <wp:positionH relativeFrom="column">
                  <wp:posOffset>1652270</wp:posOffset>
                </wp:positionH>
                <wp:positionV relativeFrom="paragraph">
                  <wp:posOffset>2710180</wp:posOffset>
                </wp:positionV>
                <wp:extent cx="628650" cy="165100"/>
                <wp:effectExtent l="0" t="0" r="0" b="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65100"/>
                        </a:xfrm>
                        <a:prstGeom prst="rect">
                          <a:avLst/>
                        </a:prstGeom>
                        <a:solidFill>
                          <a:srgbClr val="FFFFFF"/>
                        </a:solidFill>
                        <a:ln w="9525">
                          <a:noFill/>
                          <a:miter lim="800000"/>
                          <a:headEnd/>
                          <a:tailEnd/>
                        </a:ln>
                      </wps:spPr>
                      <wps:txbx>
                        <w:txbxContent>
                          <w:p w14:paraId="25F74996" w14:textId="77777777" w:rsidR="00B64284" w:rsidRDefault="00B64284">
                            <w:pPr>
                              <w:spacing w:line="276" w:lineRule="auto"/>
                              <w:rPr>
                                <w:sz w:val="16"/>
                                <w:lang w:val="en-US"/>
                              </w:rPr>
                            </w:pPr>
                            <w:r>
                              <w:rPr>
                                <w:sz w:val="16"/>
                              </w:rPr>
                              <w:t>Settimana</w:t>
                            </w:r>
                            <w:r>
                              <w:rPr>
                                <w:sz w:val="16"/>
                                <w:lang w:val="en-US"/>
                              </w:rPr>
                              <w:t xml:space="preserve"> 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9E9BB" id="Textfeld 7" o:spid="_x0000_s1034" type="#_x0000_t202" style="position:absolute;margin-left:130.1pt;margin-top:213.4pt;width:49.5pt;height: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" stroked="f">
                <v:textbox inset="0,0,0,0">
                  <w:txbxContent>
                    <w:p w14:paraId="25F74996" w14:textId="77777777" w:rsidR="00B64284" w:rsidRDefault="00B64284">
                      <w:pPr>
                        <w:spacing w:line="276" w:lineRule="auto"/>
                        <w:rPr>
                          <w:sz w:val="16"/>
                          <w:lang w:val="en-US"/>
                        </w:rPr>
                      </w:pPr>
                      <w:r>
                        <w:rPr>
                          <w:sz w:val="16"/>
                        </w:rPr>
                        <w:t>Settimana</w:t>
                      </w:r>
                      <w:r>
                        <w:rPr>
                          <w:sz w:val="16"/>
                          <w:lang w:val="en-US"/>
                        </w:rPr>
                        <w:t xml:space="preserve"> 6</w:t>
                      </w:r>
                    </w:p>
                  </w:txbxContent>
                </v:textbox>
              </v:shape>
            </w:pict>
          </mc:Fallback>
        </mc:AlternateContent>
      </w:r>
      <w:r w:rsidRPr="00740855">
        <w:rPr>
          <w:noProof/>
          <w:lang w:eastAsia="it-IT"/>
        </w:rPr>
        <mc:AlternateContent>
          <mc:Choice Requires="wps">
            <w:drawing>
              <wp:anchor distT="45720" distB="45720" distL="114300" distR="114300" simplePos="0" relativeHeight="251676672" behindDoc="0" locked="0" layoutInCell="1" allowOverlap="1" wp14:anchorId="3D128A6F" wp14:editId="0B558F55">
                <wp:simplePos x="0" y="0"/>
                <wp:positionH relativeFrom="column">
                  <wp:posOffset>956945</wp:posOffset>
                </wp:positionH>
                <wp:positionV relativeFrom="paragraph">
                  <wp:posOffset>2719705</wp:posOffset>
                </wp:positionV>
                <wp:extent cx="628650" cy="165100"/>
                <wp:effectExtent l="0" t="0" r="0" b="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65100"/>
                        </a:xfrm>
                        <a:prstGeom prst="rect">
                          <a:avLst/>
                        </a:prstGeom>
                        <a:solidFill>
                          <a:srgbClr val="FFFFFF"/>
                        </a:solidFill>
                        <a:ln w="9525">
                          <a:noFill/>
                          <a:miter lim="800000"/>
                          <a:headEnd/>
                          <a:tailEnd/>
                        </a:ln>
                      </wps:spPr>
                      <wps:txbx>
                        <w:txbxContent>
                          <w:p w14:paraId="0A8BB98A" w14:textId="77777777" w:rsidR="00B64284" w:rsidRDefault="00B64284">
                            <w:pPr>
                              <w:spacing w:line="276" w:lineRule="auto"/>
                              <w:rPr>
                                <w:sz w:val="16"/>
                                <w:lang w:val="en-US"/>
                              </w:rPr>
                            </w:pPr>
                            <w:r>
                              <w:rPr>
                                <w:sz w:val="16"/>
                              </w:rPr>
                              <w:t>Settimana</w:t>
                            </w:r>
                            <w:r>
                              <w:rPr>
                                <w:sz w:val="16"/>
                                <w:lang w:val="en-US"/>
                              </w:rPr>
                              <w:t xml:space="preserve"> 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28A6F" id="Textfeld 6" o:spid="_x0000_s1035" type="#_x0000_t202" style="position:absolute;margin-left:75.35pt;margin-top:214.15pt;width:49.5pt;height:13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" stroked="f">
                <v:textbox inset="0,0,0,0">
                  <w:txbxContent>
                    <w:p w14:paraId="0A8BB98A" w14:textId="77777777" w:rsidR="00B64284" w:rsidRDefault="00B64284">
                      <w:pPr>
                        <w:spacing w:line="276" w:lineRule="auto"/>
                        <w:rPr>
                          <w:sz w:val="16"/>
                          <w:lang w:val="en-US"/>
                        </w:rPr>
                      </w:pPr>
                      <w:r>
                        <w:rPr>
                          <w:sz w:val="16"/>
                        </w:rPr>
                        <w:t>Settimana</w:t>
                      </w:r>
                      <w:r>
                        <w:rPr>
                          <w:sz w:val="16"/>
                          <w:lang w:val="en-US"/>
                        </w:rPr>
                        <w:t xml:space="preserve"> 4</w:t>
                      </w:r>
                    </w:p>
                  </w:txbxContent>
                </v:textbox>
              </v:shape>
            </w:pict>
          </mc:Fallback>
        </mc:AlternateContent>
      </w:r>
      <w:r w:rsidRPr="00740855">
        <w:rPr>
          <w:noProof/>
          <w:lang w:eastAsia="it-IT"/>
        </w:rPr>
        <mc:AlternateContent>
          <mc:Choice Requires="wps">
            <w:drawing>
              <wp:anchor distT="45720" distB="45720" distL="114300" distR="114300" simplePos="0" relativeHeight="251675648" behindDoc="0" locked="0" layoutInCell="1" allowOverlap="1" wp14:anchorId="6C685C89" wp14:editId="7AB2D77F">
                <wp:simplePos x="0" y="0"/>
                <wp:positionH relativeFrom="column">
                  <wp:posOffset>147320</wp:posOffset>
                </wp:positionH>
                <wp:positionV relativeFrom="paragraph">
                  <wp:posOffset>2719705</wp:posOffset>
                </wp:positionV>
                <wp:extent cx="600075" cy="14605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146050"/>
                        </a:xfrm>
                        <a:prstGeom prst="rect">
                          <a:avLst/>
                        </a:prstGeom>
                        <a:solidFill>
                          <a:srgbClr val="FFFFFF"/>
                        </a:solidFill>
                        <a:ln w="9525">
                          <a:noFill/>
                          <a:miter lim="800000"/>
                          <a:headEnd/>
                          <a:tailEnd/>
                        </a:ln>
                      </wps:spPr>
                      <wps:txbx>
                        <w:txbxContent>
                          <w:p w14:paraId="62639FCA" w14:textId="77777777" w:rsidR="00B64284" w:rsidRDefault="00B64284">
                            <w:pPr>
                              <w:spacing w:line="276" w:lineRule="auto"/>
                              <w:rPr>
                                <w:sz w:val="16"/>
                                <w:lang w:val="en-US"/>
                              </w:rPr>
                            </w:pPr>
                            <w:r>
                              <w:rPr>
                                <w:sz w:val="16"/>
                              </w:rPr>
                              <w:t>Settimana</w:t>
                            </w:r>
                            <w:r>
                              <w:rPr>
                                <w:sz w:val="16"/>
                                <w:lang w:val="en-US"/>
                              </w:rPr>
                              <w:t xml:space="preserve"> 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85C89" id="_x0000_s1036" type="#_x0000_t202" style="position:absolute;margin-left:11.6pt;margin-top:214.15pt;width:47.25pt;height:1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" stroked="f">
                <v:textbox inset="0,0,0,0">
                  <w:txbxContent>
                    <w:p w14:paraId="62639FCA" w14:textId="77777777" w:rsidR="00B64284" w:rsidRDefault="00B64284">
                      <w:pPr>
                        <w:spacing w:line="276" w:lineRule="auto"/>
                        <w:rPr>
                          <w:sz w:val="16"/>
                          <w:lang w:val="en-US"/>
                        </w:rPr>
                      </w:pPr>
                      <w:r>
                        <w:rPr>
                          <w:sz w:val="16"/>
                        </w:rPr>
                        <w:t>Settimana</w:t>
                      </w:r>
                      <w:r>
                        <w:rPr>
                          <w:sz w:val="16"/>
                          <w:lang w:val="en-US"/>
                        </w:rPr>
                        <w:t xml:space="preserve"> 2</w:t>
                      </w:r>
                    </w:p>
                  </w:txbxContent>
                </v:textbox>
              </v:shape>
            </w:pict>
          </mc:Fallback>
        </mc:AlternateContent>
      </w:r>
      <w:r w:rsidRPr="00740855">
        <w:rPr>
          <w:noProof/>
          <w:lang w:eastAsia="it-IT"/>
        </w:rPr>
        <w:drawing>
          <wp:inline distT="0" distB="0" distL="0" distR="0" wp14:anchorId="3A021A59" wp14:editId="7DB9A1DE">
            <wp:extent cx="5760085" cy="3202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02305"/>
                    </a:xfrm>
                    <a:prstGeom prst="rect">
                      <a:avLst/>
                    </a:prstGeom>
                    <a:noFill/>
                    <a:ln>
                      <a:noFill/>
                    </a:ln>
                  </pic:spPr>
                </pic:pic>
              </a:graphicData>
            </a:graphic>
          </wp:inline>
        </w:drawing>
      </w:r>
    </w:p>
    <w:p w14:paraId="57BB1F39" w14:textId="77777777" w:rsidR="00110C3E" w:rsidRPr="00740855" w:rsidRDefault="00110C3E">
      <w:pPr>
        <w:pStyle w:val="C-BodyText"/>
        <w:spacing w:before="0" w:after="0" w:line="240" w:lineRule="auto"/>
        <w:rPr>
          <w:sz w:val="22"/>
          <w:szCs w:val="22"/>
        </w:rPr>
      </w:pPr>
    </w:p>
    <w:p w14:paraId="40A9BF00" w14:textId="77777777" w:rsidR="00110C3E" w:rsidRPr="00740855" w:rsidRDefault="009929A2">
      <w:pPr>
        <w:pStyle w:val="C-BodyText"/>
        <w:spacing w:before="0" w:after="0" w:line="240" w:lineRule="auto"/>
        <w:rPr>
          <w:sz w:val="22"/>
          <w:szCs w:val="22"/>
        </w:rPr>
      </w:pPr>
      <w:r w:rsidRPr="00740855">
        <w:rPr>
          <w:sz w:val="22"/>
        </w:rPr>
        <w:t>La non inferiorità è stata dimostrata per i principali endpoint secondari di assenza di necessità di trasfusioni e di variazione della conta assoluta dei reticolociti (ARC) rispetto al basale.</w:t>
      </w:r>
    </w:p>
    <w:p w14:paraId="4B112F0D" w14:textId="77777777" w:rsidR="00110C3E" w:rsidRPr="00740855" w:rsidRDefault="00110C3E">
      <w:pPr>
        <w:pStyle w:val="C-BodyText"/>
        <w:spacing w:before="0" w:after="0" w:line="240" w:lineRule="auto"/>
        <w:rPr>
          <w:sz w:val="22"/>
          <w:szCs w:val="22"/>
        </w:rPr>
      </w:pPr>
    </w:p>
    <w:p w14:paraId="6D46ED92" w14:textId="77777777" w:rsidR="00110C3E" w:rsidRPr="00740855" w:rsidRDefault="009929A2">
      <w:pPr>
        <w:pStyle w:val="C-BodyText"/>
        <w:spacing w:before="0" w:after="0" w:line="240" w:lineRule="auto"/>
        <w:rPr>
          <w:sz w:val="22"/>
          <w:szCs w:val="22"/>
        </w:rPr>
      </w:pPr>
      <w:r w:rsidRPr="00740855">
        <w:rPr>
          <w:sz w:val="22"/>
        </w:rPr>
        <w:t>La non inferiorità non è stata raggiunta per quanto riguarda la variazione dei valori di LDH rispetto al basale.</w:t>
      </w:r>
    </w:p>
    <w:p w14:paraId="5514F0CD" w14:textId="77777777" w:rsidR="00110C3E" w:rsidRPr="00740855" w:rsidRDefault="00110C3E">
      <w:pPr>
        <w:pStyle w:val="C-BodyText"/>
        <w:spacing w:before="0" w:after="0" w:line="240" w:lineRule="auto"/>
        <w:rPr>
          <w:sz w:val="22"/>
          <w:szCs w:val="22"/>
        </w:rPr>
      </w:pPr>
    </w:p>
    <w:p w14:paraId="1F66BE91" w14:textId="77777777" w:rsidR="00110C3E" w:rsidRPr="00740855" w:rsidRDefault="009929A2">
      <w:pPr>
        <w:pStyle w:val="C-BodyText"/>
        <w:spacing w:before="0" w:after="0" w:line="240" w:lineRule="auto"/>
        <w:rPr>
          <w:sz w:val="22"/>
          <w:szCs w:val="22"/>
        </w:rPr>
      </w:pPr>
      <w:r w:rsidRPr="00740855">
        <w:rPr>
          <w:sz w:val="22"/>
        </w:rPr>
        <w:t>In virtù della procedura di test gerarchici adottata, non sono stati formalmente eseguiti test statistici sulla variazione del punteggio della scala FACIT</w:t>
      </w:r>
      <w:r w:rsidRPr="00740855">
        <w:rPr>
          <w:sz w:val="22"/>
        </w:rPr>
        <w:noBreakHyphen/>
        <w:t>Fatigue rispetto al basale.</w:t>
      </w:r>
    </w:p>
    <w:p w14:paraId="43A98F33" w14:textId="77777777" w:rsidR="00110C3E" w:rsidRPr="00740855" w:rsidRDefault="00110C3E">
      <w:pPr>
        <w:pStyle w:val="C-BodyText"/>
        <w:spacing w:before="0" w:after="0" w:line="240" w:lineRule="auto"/>
        <w:rPr>
          <w:sz w:val="22"/>
          <w:szCs w:val="22"/>
        </w:rPr>
      </w:pPr>
    </w:p>
    <w:p w14:paraId="5AE77F27" w14:textId="77777777" w:rsidR="00110C3E" w:rsidRPr="00740855" w:rsidRDefault="009929A2">
      <w:pPr>
        <w:pStyle w:val="C-BodyText"/>
        <w:spacing w:before="0" w:after="0" w:line="240" w:lineRule="auto"/>
        <w:rPr>
          <w:sz w:val="22"/>
          <w:szCs w:val="22"/>
        </w:rPr>
      </w:pPr>
      <w:r w:rsidRPr="00740855">
        <w:rPr>
          <w:sz w:val="22"/>
        </w:rPr>
        <w:t>Le medie aggiustate, la differenza di trattamento, gli intervalli di confidenza e le analisi statistiche eseguite per i principali endpoint secondari sono illustrati nella Figura 2.</w:t>
      </w:r>
    </w:p>
    <w:p w14:paraId="7E05DD05" w14:textId="77777777" w:rsidR="00110C3E" w:rsidRPr="00740855" w:rsidRDefault="00110C3E">
      <w:pPr>
        <w:pStyle w:val="C-BodyText"/>
        <w:spacing w:before="0" w:after="0" w:line="240" w:lineRule="auto"/>
        <w:rPr>
          <w:sz w:val="22"/>
          <w:szCs w:val="22"/>
        </w:rPr>
      </w:pPr>
    </w:p>
    <w:p w14:paraId="41FD1190" w14:textId="77777777" w:rsidR="00110C3E" w:rsidRPr="00740855" w:rsidRDefault="009929A2">
      <w:pPr>
        <w:pStyle w:val="C-BodyText"/>
        <w:keepNext/>
        <w:spacing w:before="0" w:after="0" w:line="240" w:lineRule="auto"/>
        <w:rPr>
          <w:sz w:val="22"/>
          <w:szCs w:val="22"/>
        </w:rPr>
      </w:pPr>
      <w:r w:rsidRPr="00740855">
        <w:rPr>
          <w:b/>
          <w:sz w:val="22"/>
        </w:rPr>
        <w:t>Figura 2. Analisi dei principali endpoint secondari nello studio APL2‑302</w:t>
      </w:r>
    </w:p>
    <w:p w14:paraId="249787D2" w14:textId="77777777" w:rsidR="00110C3E" w:rsidRPr="00740855" w:rsidRDefault="009929A2">
      <w:pPr>
        <w:tabs>
          <w:tab w:val="clear" w:pos="567"/>
        </w:tabs>
        <w:spacing w:line="240" w:lineRule="auto"/>
        <w:rPr>
          <w:rFonts w:eastAsia="Calibri"/>
          <w:szCs w:val="22"/>
        </w:rPr>
      </w:pPr>
      <w:r w:rsidRPr="00740855">
        <w:rPr>
          <w:rFonts w:eastAsia="Calibri"/>
          <w:noProof/>
          <w:szCs w:val="22"/>
          <w:lang w:eastAsia="it-IT"/>
        </w:rPr>
        <mc:AlternateContent>
          <mc:Choice Requires="wps">
            <w:drawing>
              <wp:anchor distT="45720" distB="45720" distL="114300" distR="114300" simplePos="0" relativeHeight="251702272" behindDoc="0" locked="0" layoutInCell="1" allowOverlap="1" wp14:anchorId="5583C42C" wp14:editId="3B09B602">
                <wp:simplePos x="0" y="0"/>
                <wp:positionH relativeFrom="column">
                  <wp:posOffset>3722370</wp:posOffset>
                </wp:positionH>
                <wp:positionV relativeFrom="paragraph">
                  <wp:posOffset>2344420</wp:posOffset>
                </wp:positionV>
                <wp:extent cx="1430655" cy="102235"/>
                <wp:effectExtent l="0" t="0" r="0" b="0"/>
                <wp:wrapNone/>
                <wp:docPr id="196" name="Textfeld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102235"/>
                        </a:xfrm>
                        <a:prstGeom prst="rect">
                          <a:avLst/>
                        </a:prstGeom>
                        <a:solidFill>
                          <a:srgbClr val="FFFFFF"/>
                        </a:solidFill>
                        <a:ln w="9525">
                          <a:noFill/>
                          <a:miter lim="800000"/>
                          <a:headEnd/>
                          <a:tailEnd/>
                        </a:ln>
                      </wps:spPr>
                      <wps:txbx>
                        <w:txbxContent>
                          <w:p w14:paraId="4F53269A" w14:textId="77777777" w:rsidR="00B64284" w:rsidRDefault="00B64284">
                            <w:pPr>
                              <w:spacing w:line="276" w:lineRule="auto"/>
                              <w:rPr>
                                <w:sz w:val="4"/>
                                <w:lang w:val="en-US"/>
                              </w:rPr>
                            </w:pPr>
                            <w:r>
                              <w:rPr>
                                <w:sz w:val="12"/>
                              </w:rPr>
                              <w:t>Differenza tra pegcetacoplan ed eculizumab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3C42C" id="Textfeld 196" o:spid="_x0000_s1037" type="#_x0000_t202" style="position:absolute;margin-left:293.1pt;margin-top:184.6pt;width:112.65pt;height:8.0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" stroked="f">
                <v:textbox inset="0,0,0,0">
                  <w:txbxContent>
                    <w:p w14:paraId="4F53269A" w14:textId="77777777" w:rsidR="00B64284" w:rsidRDefault="00B64284">
                      <w:pPr>
                        <w:spacing w:line="276" w:lineRule="auto"/>
                        <w:rPr>
                          <w:sz w:val="4"/>
                          <w:lang w:val="en-US"/>
                        </w:rPr>
                      </w:pPr>
                      <w:r>
                        <w:rPr>
                          <w:sz w:val="12"/>
                        </w:rPr>
                        <w:t>Differenza tra pegcetacoplan ed eculizumab</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1248" behindDoc="0" locked="0" layoutInCell="1" allowOverlap="1" wp14:anchorId="7E984563" wp14:editId="32AADEED">
                <wp:simplePos x="0" y="0"/>
                <wp:positionH relativeFrom="margin">
                  <wp:posOffset>3723005</wp:posOffset>
                </wp:positionH>
                <wp:positionV relativeFrom="paragraph">
                  <wp:posOffset>2151380</wp:posOffset>
                </wp:positionV>
                <wp:extent cx="2019300" cy="196215"/>
                <wp:effectExtent l="0" t="0" r="0" b="0"/>
                <wp:wrapNone/>
                <wp:docPr id="195" name="Textfeld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96215"/>
                        </a:xfrm>
                        <a:prstGeom prst="rect">
                          <a:avLst/>
                        </a:prstGeom>
                        <a:solidFill>
                          <a:srgbClr val="FFFFFF"/>
                        </a:solidFill>
                        <a:ln w="9525">
                          <a:noFill/>
                          <a:miter lim="800000"/>
                          <a:headEnd/>
                          <a:tailEnd/>
                        </a:ln>
                      </wps:spPr>
                      <wps:txbx>
                        <w:txbxContent>
                          <w:p w14:paraId="51106773" w14:textId="77777777" w:rsidR="00B64284" w:rsidRDefault="00B64284">
                            <w:pPr>
                              <w:spacing w:line="240" w:lineRule="auto"/>
                              <w:rPr>
                                <w:sz w:val="4"/>
                              </w:rPr>
                            </w:pPr>
                            <w:r>
                              <w:rPr>
                                <w:sz w:val="12"/>
                              </w:rPr>
                              <w:t>Il margine di non inferiorità per l’endpoint indicato viene mostrato per ogni parametro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84563" id="Textfeld 195" o:spid="_x0000_s1038" type="#_x0000_t202" style="position:absolute;margin-left:293.15pt;margin-top:169.4pt;width:159pt;height:15.4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" stroked="f">
                <v:textbox inset="0,0,0,0">
                  <w:txbxContent>
                    <w:p w14:paraId="51106773" w14:textId="77777777" w:rsidR="00B64284" w:rsidRDefault="00B64284">
                      <w:pPr>
                        <w:spacing w:line="240" w:lineRule="auto"/>
                        <w:rPr>
                          <w:sz w:val="4"/>
                        </w:rPr>
                      </w:pPr>
                      <w:r>
                        <w:rPr>
                          <w:sz w:val="12"/>
                        </w:rPr>
                        <w:t>Il margine di non inferiorità per l’endpoint indicato viene mostrato per ogni parametro</w:t>
                      </w:r>
                    </w:p>
                  </w:txbxContent>
                </v:textbox>
                <w10:wrap anchorx="margin"/>
              </v:shape>
            </w:pict>
          </mc:Fallback>
        </mc:AlternateContent>
      </w:r>
      <w:r w:rsidRPr="00740855">
        <w:rPr>
          <w:rFonts w:eastAsia="Calibri"/>
          <w:noProof/>
          <w:szCs w:val="22"/>
          <w:lang w:eastAsia="it-IT"/>
        </w:rPr>
        <mc:AlternateContent>
          <mc:Choice Requires="wps">
            <w:drawing>
              <wp:anchor distT="45720" distB="45720" distL="114300" distR="114300" simplePos="0" relativeHeight="251694080" behindDoc="0" locked="0" layoutInCell="1" allowOverlap="1" wp14:anchorId="6036FC98" wp14:editId="38852C89">
                <wp:simplePos x="0" y="0"/>
                <wp:positionH relativeFrom="column">
                  <wp:posOffset>4106545</wp:posOffset>
                </wp:positionH>
                <wp:positionV relativeFrom="paragraph">
                  <wp:posOffset>121285</wp:posOffset>
                </wp:positionV>
                <wp:extent cx="475615" cy="244475"/>
                <wp:effectExtent l="0" t="0" r="0" b="0"/>
                <wp:wrapNone/>
                <wp:docPr id="27" name="Textfeld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244475"/>
                        </a:xfrm>
                        <a:prstGeom prst="rect">
                          <a:avLst/>
                        </a:prstGeom>
                        <a:solidFill>
                          <a:srgbClr val="FFFFFF"/>
                        </a:solidFill>
                        <a:ln w="9525">
                          <a:noFill/>
                          <a:miter lim="800000"/>
                          <a:headEnd/>
                          <a:tailEnd/>
                        </a:ln>
                      </wps:spPr>
                      <wps:txbx>
                        <w:txbxContent>
                          <w:p w14:paraId="099A225D" w14:textId="77777777" w:rsidR="00B64284" w:rsidRDefault="00B64284">
                            <w:pPr>
                              <w:spacing w:line="240" w:lineRule="auto"/>
                              <w:jc w:val="center"/>
                              <w:rPr>
                                <w:b/>
                                <w:sz w:val="14"/>
                                <w:lang w:val="en-US"/>
                              </w:rPr>
                            </w:pPr>
                            <w:r>
                              <w:rPr>
                                <w:b/>
                                <w:bCs/>
                                <w:sz w:val="14"/>
                              </w:rPr>
                              <w:t xml:space="preserve">Eculizumab </w:t>
                            </w:r>
                            <w:r>
                              <w:rPr>
                                <w:b/>
                                <w:sz w:val="14"/>
                                <w:lang w:val="en-US"/>
                              </w:rPr>
                              <w:t>(n=39)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036FC98" id="Textfeld 27" o:spid="_x0000_s1039" type="#_x0000_t202" style="position:absolute;margin-left:323.35pt;margin-top:9.55pt;width:37.45pt;height:19.2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" stroked="f">
                <v:textbox inset="0,0,0,0">
                  <w:txbxContent>
                    <w:p w14:paraId="099A225D" w14:textId="77777777" w:rsidR="00B64284" w:rsidRDefault="00B64284">
                      <w:pPr>
                        <w:spacing w:line="240" w:lineRule="auto"/>
                        <w:jc w:val="center"/>
                        <w:rPr>
                          <w:b/>
                          <w:sz w:val="14"/>
                          <w:lang w:val="en-US"/>
                        </w:rPr>
                      </w:pPr>
                      <w:r>
                        <w:rPr>
                          <w:b/>
                          <w:bCs/>
                          <w:sz w:val="14"/>
                        </w:rPr>
                        <w:t xml:space="preserve">Eculizumab </w:t>
                      </w:r>
                      <w:r>
                        <w:rPr>
                          <w:b/>
                          <w:sz w:val="14"/>
                          <w:lang w:val="en-US"/>
                        </w:rPr>
                        <w:t>(n=39)</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93056" behindDoc="0" locked="0" layoutInCell="1" allowOverlap="1" wp14:anchorId="680A4B06" wp14:editId="6DED1B6A">
                <wp:simplePos x="0" y="0"/>
                <wp:positionH relativeFrom="column">
                  <wp:posOffset>3481070</wp:posOffset>
                </wp:positionH>
                <wp:positionV relativeFrom="paragraph">
                  <wp:posOffset>128905</wp:posOffset>
                </wp:positionV>
                <wp:extent cx="579755" cy="233680"/>
                <wp:effectExtent l="0" t="0" r="0" b="0"/>
                <wp:wrapNone/>
                <wp:docPr id="1002152588" name="Textfeld 1002152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233680"/>
                        </a:xfrm>
                        <a:prstGeom prst="rect">
                          <a:avLst/>
                        </a:prstGeom>
                        <a:solidFill>
                          <a:srgbClr val="FFFFFF"/>
                        </a:solidFill>
                        <a:ln w="9525">
                          <a:noFill/>
                          <a:miter lim="800000"/>
                          <a:headEnd/>
                          <a:tailEnd/>
                        </a:ln>
                      </wps:spPr>
                      <wps:txbx>
                        <w:txbxContent>
                          <w:p w14:paraId="1BE3BBB4" w14:textId="77777777" w:rsidR="00B64284" w:rsidRDefault="00B64284">
                            <w:pPr>
                              <w:spacing w:line="240" w:lineRule="auto"/>
                              <w:jc w:val="center"/>
                              <w:rPr>
                                <w:b/>
                                <w:sz w:val="14"/>
                                <w:lang w:val="en-US"/>
                              </w:rPr>
                            </w:pPr>
                            <w:r>
                              <w:rPr>
                                <w:b/>
                                <w:bCs/>
                                <w:sz w:val="14"/>
                              </w:rPr>
                              <w:t xml:space="preserve">Pegcetacoplan </w:t>
                            </w:r>
                            <w:r>
                              <w:rPr>
                                <w:b/>
                                <w:sz w:val="14"/>
                                <w:lang w:val="en-US"/>
                              </w:rPr>
                              <w:t>(n=41)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A4B06" id="Textfeld 1002152588" o:spid="_x0000_s1040" type="#_x0000_t202" style="position:absolute;margin-left:274.1pt;margin-top:10.15pt;width:45.65pt;height:18.4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" stroked="f">
                <v:textbox inset="0,0,0,0">
                  <w:txbxContent>
                    <w:p w14:paraId="1BE3BBB4" w14:textId="77777777" w:rsidR="00B64284" w:rsidRDefault="00B64284">
                      <w:pPr>
                        <w:spacing w:line="240" w:lineRule="auto"/>
                        <w:jc w:val="center"/>
                        <w:rPr>
                          <w:b/>
                          <w:sz w:val="14"/>
                          <w:lang w:val="en-US"/>
                        </w:rPr>
                      </w:pPr>
                      <w:r>
                        <w:rPr>
                          <w:b/>
                          <w:bCs/>
                          <w:sz w:val="14"/>
                        </w:rPr>
                        <w:t xml:space="preserve">Pegcetacoplan </w:t>
                      </w:r>
                      <w:r>
                        <w:rPr>
                          <w:b/>
                          <w:sz w:val="14"/>
                          <w:lang w:val="en-US"/>
                        </w:rPr>
                        <w:t>(n=41)</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96128" behindDoc="0" locked="0" layoutInCell="1" allowOverlap="1" wp14:anchorId="3C41A379" wp14:editId="3D293D70">
                <wp:simplePos x="0" y="0"/>
                <wp:positionH relativeFrom="margin">
                  <wp:align>right</wp:align>
                </wp:positionH>
                <wp:positionV relativeFrom="paragraph">
                  <wp:posOffset>128270</wp:posOffset>
                </wp:positionV>
                <wp:extent cx="497205" cy="250825"/>
                <wp:effectExtent l="0" t="0" r="0" b="0"/>
                <wp:wrapNone/>
                <wp:docPr id="30" name="Textfeld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50825"/>
                        </a:xfrm>
                        <a:prstGeom prst="rect">
                          <a:avLst/>
                        </a:prstGeom>
                        <a:solidFill>
                          <a:srgbClr val="FFFFFF"/>
                        </a:solidFill>
                        <a:ln w="9525">
                          <a:noFill/>
                          <a:miter lim="800000"/>
                          <a:headEnd/>
                          <a:tailEnd/>
                        </a:ln>
                      </wps:spPr>
                      <wps:txbx>
                        <w:txbxContent>
                          <w:p w14:paraId="6977D43F" w14:textId="77777777" w:rsidR="00B64284" w:rsidRDefault="00B64284">
                            <w:pPr>
                              <w:spacing w:before="100" w:beforeAutospacing="1" w:after="100" w:afterAutospacing="1" w:line="240" w:lineRule="auto"/>
                              <w:jc w:val="center"/>
                              <w:rPr>
                                <w:b/>
                                <w:sz w:val="6"/>
                                <w:lang w:val="en-US"/>
                              </w:rPr>
                            </w:pPr>
                            <w:r>
                              <w:rPr>
                                <w:b/>
                                <w:bCs/>
                                <w:sz w:val="14"/>
                              </w:rPr>
                              <w:t>Non inferiorità</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1A379" id="Textfeld 30" o:spid="_x0000_s1041" type="#_x0000_t202" style="position:absolute;margin-left:-12.05pt;margin-top:10.1pt;width:39.15pt;height:19.75pt;z-index:251696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" stroked="f">
                <v:textbox inset="0,0,0,0">
                  <w:txbxContent>
                    <w:p w14:paraId="6977D43F" w14:textId="77777777" w:rsidR="00B64284" w:rsidRDefault="00B64284">
                      <w:pPr>
                        <w:spacing w:before="100" w:beforeAutospacing="1" w:after="100" w:afterAutospacing="1" w:line="240" w:lineRule="auto"/>
                        <w:jc w:val="center"/>
                        <w:rPr>
                          <w:b/>
                          <w:sz w:val="6"/>
                          <w:lang w:val="en-US"/>
                        </w:rPr>
                      </w:pPr>
                      <w:r>
                        <w:rPr>
                          <w:b/>
                          <w:bCs/>
                          <w:sz w:val="14"/>
                        </w:rPr>
                        <w:t>Non inferiorità</w:t>
                      </w:r>
                    </w:p>
                  </w:txbxContent>
                </v:textbox>
                <w10:wrap anchorx="margin"/>
              </v:shape>
            </w:pict>
          </mc:Fallback>
        </mc:AlternateContent>
      </w:r>
      <w:r w:rsidRPr="00740855">
        <w:rPr>
          <w:rFonts w:eastAsia="Calibri"/>
          <w:noProof/>
          <w:szCs w:val="22"/>
          <w:lang w:eastAsia="it-IT"/>
        </w:rPr>
        <mc:AlternateContent>
          <mc:Choice Requires="wps">
            <w:drawing>
              <wp:anchor distT="45720" distB="45720" distL="114300" distR="114300" simplePos="0" relativeHeight="251695104" behindDoc="0" locked="0" layoutInCell="1" allowOverlap="1" wp14:anchorId="7226BB6A" wp14:editId="52F0C785">
                <wp:simplePos x="0" y="0"/>
                <wp:positionH relativeFrom="column">
                  <wp:posOffset>4708525</wp:posOffset>
                </wp:positionH>
                <wp:positionV relativeFrom="paragraph">
                  <wp:posOffset>129540</wp:posOffset>
                </wp:positionV>
                <wp:extent cx="546100" cy="262255"/>
                <wp:effectExtent l="0" t="0" r="0" b="0"/>
                <wp:wrapNone/>
                <wp:docPr id="2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262255"/>
                        </a:xfrm>
                        <a:prstGeom prst="rect">
                          <a:avLst/>
                        </a:prstGeom>
                        <a:solidFill>
                          <a:srgbClr val="FFFFFF"/>
                        </a:solidFill>
                        <a:ln w="9525">
                          <a:noFill/>
                          <a:miter lim="800000"/>
                          <a:headEnd/>
                          <a:tailEnd/>
                        </a:ln>
                      </wps:spPr>
                      <wps:txbx>
                        <w:txbxContent>
                          <w:p w14:paraId="387D11B4" w14:textId="77777777" w:rsidR="00B64284" w:rsidRDefault="00B64284">
                            <w:pPr>
                              <w:spacing w:line="240" w:lineRule="auto"/>
                              <w:jc w:val="center"/>
                              <w:rPr>
                                <w:b/>
                                <w:bCs/>
                                <w:sz w:val="14"/>
                              </w:rPr>
                            </w:pPr>
                            <w:r>
                              <w:rPr>
                                <w:b/>
                                <w:bCs/>
                                <w:sz w:val="14"/>
                              </w:rPr>
                              <w:t>Differenza (IC al 95%)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6BB6A" id="Textfeld 28" o:spid="_x0000_s1042" type="#_x0000_t202" style="position:absolute;margin-left:370.75pt;margin-top:10.2pt;width:43pt;height:20.6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" stroked="f">
                <v:textbox inset="0,0,0,0">
                  <w:txbxContent>
                    <w:p w14:paraId="387D11B4" w14:textId="77777777" w:rsidR="00B64284" w:rsidRDefault="00B64284">
                      <w:pPr>
                        <w:spacing w:line="240" w:lineRule="auto"/>
                        <w:jc w:val="center"/>
                        <w:rPr>
                          <w:b/>
                          <w:bCs/>
                          <w:sz w:val="14"/>
                        </w:rPr>
                      </w:pPr>
                      <w:r>
                        <w:rPr>
                          <w:b/>
                          <w:bCs/>
                          <w:sz w:val="14"/>
                        </w:rPr>
                        <w:t>Differenza (IC al 95%)</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8416" behindDoc="0" locked="0" layoutInCell="1" allowOverlap="1" wp14:anchorId="7A231673" wp14:editId="2F213184">
                <wp:simplePos x="0" y="0"/>
                <wp:positionH relativeFrom="column">
                  <wp:posOffset>2228850</wp:posOffset>
                </wp:positionH>
                <wp:positionV relativeFrom="paragraph">
                  <wp:posOffset>2189480</wp:posOffset>
                </wp:positionV>
                <wp:extent cx="752475" cy="146050"/>
                <wp:effectExtent l="0" t="0" r="0" b="0"/>
                <wp:wrapNone/>
                <wp:docPr id="207" name="Textfeld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46050"/>
                        </a:xfrm>
                        <a:prstGeom prst="rect">
                          <a:avLst/>
                        </a:prstGeom>
                        <a:solidFill>
                          <a:srgbClr val="FFFFFF"/>
                        </a:solidFill>
                        <a:ln w="9525">
                          <a:noFill/>
                          <a:miter lim="800000"/>
                          <a:headEnd/>
                          <a:tailEnd/>
                        </a:ln>
                      </wps:spPr>
                      <wps:txbx>
                        <w:txbxContent>
                          <w:p w14:paraId="3DD5C92E" w14:textId="77777777" w:rsidR="00B64284" w:rsidRDefault="00B64284">
                            <w:pPr>
                              <w:spacing w:line="276" w:lineRule="auto"/>
                              <w:rPr>
                                <w:b/>
                                <w:sz w:val="10"/>
                              </w:rPr>
                            </w:pPr>
                            <w:r>
                              <w:rPr>
                                <w:b/>
                                <w:bCs/>
                                <w:sz w:val="10"/>
                              </w:rPr>
                              <w:t>a favore di pegcetacoplan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31673" id="Textfeld 207" o:spid="_x0000_s1043" type="#_x0000_t202" style="position:absolute;margin-left:175.5pt;margin-top:172.4pt;width:59.25pt;height:11.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" stroked="f">
                <v:textbox inset="0,0,0,0">
                  <w:txbxContent>
                    <w:p w14:paraId="3DD5C92E" w14:textId="77777777" w:rsidR="00B64284" w:rsidRDefault="00B64284">
                      <w:pPr>
                        <w:spacing w:line="276" w:lineRule="auto"/>
                        <w:rPr>
                          <w:b/>
                          <w:sz w:val="10"/>
                        </w:rPr>
                      </w:pPr>
                      <w:r>
                        <w:rPr>
                          <w:b/>
                          <w:bCs/>
                          <w:sz w:val="10"/>
                        </w:rPr>
                        <w:t>a favore di pegcetacoplan</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86912" behindDoc="0" locked="0" layoutInCell="1" allowOverlap="1" wp14:anchorId="2775529F" wp14:editId="5AEF640B">
                <wp:simplePos x="0" y="0"/>
                <wp:positionH relativeFrom="margin">
                  <wp:align>left</wp:align>
                </wp:positionH>
                <wp:positionV relativeFrom="paragraph">
                  <wp:posOffset>442595</wp:posOffset>
                </wp:positionV>
                <wp:extent cx="828675" cy="262255"/>
                <wp:effectExtent l="0" t="0" r="0" b="0"/>
                <wp:wrapNone/>
                <wp:docPr id="12"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62255"/>
                        </a:xfrm>
                        <a:prstGeom prst="rect">
                          <a:avLst/>
                        </a:prstGeom>
                        <a:solidFill>
                          <a:srgbClr val="FFFFFF"/>
                        </a:solidFill>
                        <a:ln w="9525">
                          <a:noFill/>
                          <a:miter lim="800000"/>
                          <a:headEnd/>
                          <a:tailEnd/>
                        </a:ln>
                      </wps:spPr>
                      <wps:txbx>
                        <w:txbxContent>
                          <w:p w14:paraId="369FA278" w14:textId="77777777" w:rsidR="00B64284" w:rsidRDefault="00B64284">
                            <w:pPr>
                              <w:spacing w:line="276" w:lineRule="auto"/>
                              <w:rPr>
                                <w:sz w:val="4"/>
                              </w:rPr>
                            </w:pPr>
                            <w:r>
                              <w:rPr>
                                <w:b/>
                                <w:bCs/>
                                <w:sz w:val="12"/>
                              </w:rPr>
                              <w:t>Assenza di necessità di trasfusioni</w:t>
                            </w:r>
                            <w:r>
                              <w:rPr>
                                <w:sz w:val="12"/>
                              </w:rPr>
                              <w:t>, n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5529F" id="Textfeld 12" o:spid="_x0000_s1044" type="#_x0000_t202" style="position:absolute;margin-left:0;margin-top:34.85pt;width:65.25pt;height:20.65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" stroked="f">
                <v:textbox inset="0,0,0,0">
                  <w:txbxContent>
                    <w:p w14:paraId="369FA278" w14:textId="77777777" w:rsidR="00B64284" w:rsidRDefault="00B64284">
                      <w:pPr>
                        <w:spacing w:line="276" w:lineRule="auto"/>
                        <w:rPr>
                          <w:sz w:val="4"/>
                        </w:rPr>
                      </w:pPr>
                      <w:r>
                        <w:rPr>
                          <w:b/>
                          <w:bCs/>
                          <w:sz w:val="12"/>
                        </w:rPr>
                        <w:t>Assenza di necessità di trasfusioni</w:t>
                      </w:r>
                      <w:r>
                        <w:rPr>
                          <w:sz w:val="12"/>
                        </w:rPr>
                        <w:t>, n (%)</w:t>
                      </w:r>
                    </w:p>
                  </w:txbxContent>
                </v:textbox>
                <w10:wrap anchorx="margin"/>
              </v:shape>
            </w:pict>
          </mc:Fallback>
        </mc:AlternateContent>
      </w:r>
      <w:r w:rsidRPr="00740855">
        <w:rPr>
          <w:rFonts w:eastAsia="Calibri"/>
          <w:noProof/>
          <w:szCs w:val="22"/>
          <w:lang w:eastAsia="it-IT"/>
        </w:rPr>
        <mc:AlternateContent>
          <mc:Choice Requires="wps">
            <w:drawing>
              <wp:anchor distT="45720" distB="45720" distL="114300" distR="114300" simplePos="0" relativeHeight="251698176" behindDoc="0" locked="0" layoutInCell="1" allowOverlap="1" wp14:anchorId="2CDDE25F" wp14:editId="57423153">
                <wp:simplePos x="0" y="0"/>
                <wp:positionH relativeFrom="column">
                  <wp:posOffset>5420360</wp:posOffset>
                </wp:positionH>
                <wp:positionV relativeFrom="paragraph">
                  <wp:posOffset>465455</wp:posOffset>
                </wp:positionV>
                <wp:extent cx="191135" cy="200025"/>
                <wp:effectExtent l="0" t="0" r="0" b="0"/>
                <wp:wrapNone/>
                <wp:docPr id="192" name="Textfeld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200025"/>
                        </a:xfrm>
                        <a:prstGeom prst="rect">
                          <a:avLst/>
                        </a:prstGeom>
                        <a:solidFill>
                          <a:srgbClr val="FFFFFF"/>
                        </a:solidFill>
                        <a:ln w="9525">
                          <a:noFill/>
                          <a:miter lim="800000"/>
                          <a:headEnd/>
                          <a:tailEnd/>
                        </a:ln>
                      </wps:spPr>
                      <wps:txbx>
                        <w:txbxContent>
                          <w:p w14:paraId="2169AED5" w14:textId="77777777" w:rsidR="00B64284" w:rsidRDefault="00B64284">
                            <w:pPr>
                              <w:rPr>
                                <w:sz w:val="12"/>
                              </w:rPr>
                            </w:pPr>
                            <w:r>
                              <w:rPr>
                                <w:sz w:val="12"/>
                              </w:rPr>
                              <w:t>Sì</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DE25F" id="Textfeld 192" o:spid="_x0000_s1045" type="#_x0000_t202" style="position:absolute;margin-left:426.8pt;margin-top:36.65pt;width:15.05pt;height:15.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" stroked="f">
                <v:textbox inset="0,0,0,0">
                  <w:txbxContent>
                    <w:p w14:paraId="2169AED5" w14:textId="77777777" w:rsidR="00B64284" w:rsidRDefault="00B64284">
                      <w:pPr>
                        <w:rPr>
                          <w:sz w:val="12"/>
                        </w:rPr>
                      </w:pPr>
                      <w:r>
                        <w:rPr>
                          <w:sz w:val="12"/>
                        </w:rPr>
                        <w:t>Sì</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10464" behindDoc="0" locked="0" layoutInCell="1" allowOverlap="1" wp14:anchorId="216B1CB0" wp14:editId="2538561E">
                <wp:simplePos x="0" y="0"/>
                <wp:positionH relativeFrom="column">
                  <wp:posOffset>5404485</wp:posOffset>
                </wp:positionH>
                <wp:positionV relativeFrom="paragraph">
                  <wp:posOffset>894715</wp:posOffset>
                </wp:positionV>
                <wp:extent cx="191135" cy="207010"/>
                <wp:effectExtent l="0" t="0" r="0" b="0"/>
                <wp:wrapNone/>
                <wp:docPr id="1002152582" name="Textfeld 1002152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207010"/>
                        </a:xfrm>
                        <a:prstGeom prst="rect">
                          <a:avLst/>
                        </a:prstGeom>
                        <a:solidFill>
                          <a:srgbClr val="FFFFFF"/>
                        </a:solidFill>
                        <a:ln w="9525">
                          <a:noFill/>
                          <a:miter lim="800000"/>
                          <a:headEnd/>
                          <a:tailEnd/>
                        </a:ln>
                      </wps:spPr>
                      <wps:txbx>
                        <w:txbxContent>
                          <w:p w14:paraId="2DB3E251" w14:textId="77777777" w:rsidR="00B64284" w:rsidRDefault="00B64284">
                            <w:pPr>
                              <w:rPr>
                                <w:sz w:val="12"/>
                              </w:rPr>
                            </w:pPr>
                            <w:r>
                              <w:rPr>
                                <w:sz w:val="12"/>
                              </w:rPr>
                              <w:t>Sì</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B1CB0" id="Textfeld 1002152582" o:spid="_x0000_s1046" type="#_x0000_t202" style="position:absolute;margin-left:425.55pt;margin-top:70.45pt;width:15.05pt;height:16.3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" stroked="f">
                <v:textbox inset="0,0,0,0">
                  <w:txbxContent>
                    <w:p w14:paraId="2DB3E251" w14:textId="77777777" w:rsidR="00B64284" w:rsidRDefault="00B64284">
                      <w:pPr>
                        <w:rPr>
                          <w:sz w:val="12"/>
                        </w:rPr>
                      </w:pPr>
                      <w:r>
                        <w:rPr>
                          <w:sz w:val="12"/>
                        </w:rPr>
                        <w:t>Sì</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97152" behindDoc="0" locked="0" layoutInCell="1" allowOverlap="1" wp14:anchorId="7D4C8FFE" wp14:editId="7D3CEDF8">
                <wp:simplePos x="0" y="0"/>
                <wp:positionH relativeFrom="column">
                  <wp:posOffset>5428615</wp:posOffset>
                </wp:positionH>
                <wp:positionV relativeFrom="paragraph">
                  <wp:posOffset>902970</wp:posOffset>
                </wp:positionV>
                <wp:extent cx="220980" cy="292100"/>
                <wp:effectExtent l="0" t="0" r="0" b="0"/>
                <wp:wrapNone/>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292100"/>
                        </a:xfrm>
                        <a:prstGeom prst="rect">
                          <a:avLst/>
                        </a:prstGeom>
                        <a:solidFill>
                          <a:srgbClr val="FFFFFF"/>
                        </a:solidFill>
                        <a:ln w="9525">
                          <a:noFill/>
                          <a:miter lim="800000"/>
                          <a:headEnd/>
                          <a:tailEnd/>
                        </a:ln>
                      </wps:spPr>
                      <wps:txbx>
                        <w:txbxContent>
                          <w:p w14:paraId="76456394" w14:textId="77777777" w:rsidR="00B64284" w:rsidRDefault="00B64284">
                            <w:pPr>
                              <w:rPr>
                                <w:sz w:val="12"/>
                                <w:lang w:val="en-US"/>
                              </w:rPr>
                            </w:pPr>
                            <w:r>
                              <w:rPr>
                                <w:sz w:val="12"/>
                                <w:lang w:val="en-US"/>
                              </w:rPr>
                              <w:t>Yes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C8FFE" id="Textfeld 31" o:spid="_x0000_s1047" type="#_x0000_t202" style="position:absolute;margin-left:427.45pt;margin-top:71.1pt;width:17.4pt;height:23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" stroked="f">
                <v:textbox inset="0,0,0,0">
                  <w:txbxContent>
                    <w:p w14:paraId="76456394" w14:textId="77777777" w:rsidR="00B64284" w:rsidRDefault="00B64284">
                      <w:pPr>
                        <w:rPr>
                          <w:sz w:val="12"/>
                          <w:lang w:val="en-US"/>
                        </w:rPr>
                      </w:pPr>
                      <w:r>
                        <w:rPr>
                          <w:sz w:val="12"/>
                          <w:lang w:val="en-US"/>
                        </w:rPr>
                        <w:t>Yes</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99200" behindDoc="0" locked="0" layoutInCell="1" allowOverlap="1" wp14:anchorId="2582361C" wp14:editId="0F62A31F">
                <wp:simplePos x="0" y="0"/>
                <wp:positionH relativeFrom="column">
                  <wp:posOffset>5404485</wp:posOffset>
                </wp:positionH>
                <wp:positionV relativeFrom="paragraph">
                  <wp:posOffset>1340485</wp:posOffset>
                </wp:positionV>
                <wp:extent cx="284480" cy="283845"/>
                <wp:effectExtent l="0" t="0" r="0" b="0"/>
                <wp:wrapNone/>
                <wp:docPr id="193" name="Textfeld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83845"/>
                        </a:xfrm>
                        <a:prstGeom prst="rect">
                          <a:avLst/>
                        </a:prstGeom>
                        <a:solidFill>
                          <a:srgbClr val="FFFFFF"/>
                        </a:solidFill>
                        <a:ln w="9525">
                          <a:noFill/>
                          <a:miter lim="800000"/>
                          <a:headEnd/>
                          <a:tailEnd/>
                        </a:ln>
                      </wps:spPr>
                      <wps:txbx>
                        <w:txbxContent>
                          <w:p w14:paraId="240DC646" w14:textId="77777777" w:rsidR="00B64284" w:rsidRDefault="00B64284">
                            <w:pPr>
                              <w:rPr>
                                <w:sz w:val="12"/>
                                <w:lang w:val="en-US"/>
                              </w:rPr>
                            </w:pPr>
                            <w:r>
                              <w:rPr>
                                <w:sz w:val="12"/>
                                <w:lang w:val="en-US"/>
                              </w:rPr>
                              <w:t>No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2361C" id="Textfeld 193" o:spid="_x0000_s1048" type="#_x0000_t202" style="position:absolute;margin-left:425.55pt;margin-top:105.55pt;width:22.4pt;height:22.3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" stroked="f">
                <v:textbox inset="0,0,0,0">
                  <w:txbxContent>
                    <w:p w14:paraId="240DC646" w14:textId="77777777" w:rsidR="00B64284" w:rsidRDefault="00B64284">
                      <w:pPr>
                        <w:rPr>
                          <w:sz w:val="12"/>
                          <w:lang w:val="en-US"/>
                        </w:rPr>
                      </w:pPr>
                      <w:r>
                        <w:rPr>
                          <w:sz w:val="12"/>
                          <w:lang w:val="en-US"/>
                        </w:rPr>
                        <w:t>No</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0224" behindDoc="0" locked="0" layoutInCell="1" allowOverlap="1" wp14:anchorId="561892A9" wp14:editId="07BF324B">
                <wp:simplePos x="0" y="0"/>
                <wp:positionH relativeFrom="column">
                  <wp:posOffset>5261610</wp:posOffset>
                </wp:positionH>
                <wp:positionV relativeFrom="paragraph">
                  <wp:posOffset>1857375</wp:posOffset>
                </wp:positionV>
                <wp:extent cx="447040" cy="214630"/>
                <wp:effectExtent l="0" t="0" r="0" b="0"/>
                <wp:wrapNone/>
                <wp:docPr id="194" name="Textfeld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 cy="214630"/>
                        </a:xfrm>
                        <a:prstGeom prst="rect">
                          <a:avLst/>
                        </a:prstGeom>
                        <a:solidFill>
                          <a:srgbClr val="FFFFFF"/>
                        </a:solidFill>
                        <a:ln w="9525">
                          <a:noFill/>
                          <a:miter lim="800000"/>
                          <a:headEnd/>
                          <a:tailEnd/>
                        </a:ln>
                      </wps:spPr>
                      <wps:txbx>
                        <w:txbxContent>
                          <w:p w14:paraId="18FF4D58" w14:textId="77777777" w:rsidR="00B64284" w:rsidRDefault="00B64284">
                            <w:pPr>
                              <w:rPr>
                                <w:sz w:val="12"/>
                                <w:lang w:val="en-US"/>
                              </w:rPr>
                            </w:pPr>
                            <w:r>
                              <w:rPr>
                                <w:sz w:val="12"/>
                                <w:lang w:val="en-US"/>
                              </w:rPr>
                              <w:t>Non testata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892A9" id="Textfeld 194" o:spid="_x0000_s1049" type="#_x0000_t202" style="position:absolute;margin-left:414.3pt;margin-top:146.25pt;width:35.2pt;height:16.9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" stroked="f">
                <v:textbox inset="0,0,0,0">
                  <w:txbxContent>
                    <w:p w14:paraId="18FF4D58" w14:textId="77777777" w:rsidR="00B64284" w:rsidRDefault="00B64284">
                      <w:pPr>
                        <w:rPr>
                          <w:sz w:val="12"/>
                          <w:lang w:val="en-US"/>
                        </w:rPr>
                      </w:pPr>
                      <w:r>
                        <w:rPr>
                          <w:sz w:val="12"/>
                          <w:lang w:val="en-US"/>
                        </w:rPr>
                        <w:t>Non testata</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9440" behindDoc="0" locked="0" layoutInCell="1" allowOverlap="1" wp14:anchorId="4CF91301" wp14:editId="0A5AEA34">
                <wp:simplePos x="0" y="0"/>
                <wp:positionH relativeFrom="column">
                  <wp:posOffset>3719195</wp:posOffset>
                </wp:positionH>
                <wp:positionV relativeFrom="paragraph">
                  <wp:posOffset>2446020</wp:posOffset>
                </wp:positionV>
                <wp:extent cx="524510" cy="111125"/>
                <wp:effectExtent l="0" t="0" r="0" b="0"/>
                <wp:wrapNone/>
                <wp:docPr id="208" name="Textfeld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111125"/>
                        </a:xfrm>
                        <a:prstGeom prst="rect">
                          <a:avLst/>
                        </a:prstGeom>
                        <a:solidFill>
                          <a:srgbClr val="FFFFFF"/>
                        </a:solidFill>
                        <a:ln w="9525">
                          <a:noFill/>
                          <a:miter lim="800000"/>
                          <a:headEnd/>
                          <a:tailEnd/>
                        </a:ln>
                      </wps:spPr>
                      <wps:txbx>
                        <w:txbxContent>
                          <w:p w14:paraId="59A67D0B" w14:textId="77777777" w:rsidR="00B64284" w:rsidRDefault="00B64284">
                            <w:pPr>
                              <w:spacing w:line="276" w:lineRule="auto"/>
                              <w:rPr>
                                <w:sz w:val="2"/>
                                <w:lang w:val="en-US"/>
                              </w:rPr>
                            </w:pPr>
                            <w:r>
                              <w:rPr>
                                <w:sz w:val="12"/>
                              </w:rPr>
                              <w:t>IC al 95%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91301" id="Textfeld 208" o:spid="_x0000_s1050" type="#_x0000_t202" style="position:absolute;margin-left:292.85pt;margin-top:192.6pt;width:41.3pt;height:8.7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" stroked="f">
                <v:textbox inset="0,0,0,0">
                  <w:txbxContent>
                    <w:p w14:paraId="59A67D0B" w14:textId="77777777" w:rsidR="00B64284" w:rsidRDefault="00B64284">
                      <w:pPr>
                        <w:spacing w:line="276" w:lineRule="auto"/>
                        <w:rPr>
                          <w:sz w:val="2"/>
                          <w:lang w:val="en-US"/>
                        </w:rPr>
                      </w:pPr>
                      <w:r>
                        <w:rPr>
                          <w:sz w:val="12"/>
                        </w:rPr>
                        <w:t>IC al 95%</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91008" behindDoc="0" locked="0" layoutInCell="1" allowOverlap="1" wp14:anchorId="5CD78263" wp14:editId="52B20454">
                <wp:simplePos x="0" y="0"/>
                <wp:positionH relativeFrom="column">
                  <wp:posOffset>1556385</wp:posOffset>
                </wp:positionH>
                <wp:positionV relativeFrom="paragraph">
                  <wp:posOffset>751840</wp:posOffset>
                </wp:positionV>
                <wp:extent cx="599440" cy="87630"/>
                <wp:effectExtent l="0" t="0" r="0" b="0"/>
                <wp:wrapNone/>
                <wp:docPr id="1002152585" name="Textfeld 1002152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7630"/>
                        </a:xfrm>
                        <a:prstGeom prst="rect">
                          <a:avLst/>
                        </a:prstGeom>
                        <a:solidFill>
                          <a:srgbClr val="FFFFFF"/>
                        </a:solidFill>
                        <a:ln w="9525">
                          <a:noFill/>
                          <a:miter lim="800000"/>
                          <a:headEnd/>
                          <a:tailEnd/>
                        </a:ln>
                      </wps:spPr>
                      <wps:txbx>
                        <w:txbxContent>
                          <w:p w14:paraId="28CA7A37" w14:textId="77777777" w:rsidR="00B64284" w:rsidRDefault="00B64284">
                            <w:pPr>
                              <w:spacing w:line="276" w:lineRule="auto"/>
                              <w:rPr>
                                <w:sz w:val="4"/>
                              </w:rPr>
                            </w:pPr>
                            <w:r>
                              <w:rPr>
                                <w:bCs/>
                                <w:sz w:val="10"/>
                              </w:rPr>
                              <w:t>a favore di eculizumab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78263" id="Textfeld 1002152585" o:spid="_x0000_s1051" type="#_x0000_t202" style="position:absolute;margin-left:122.55pt;margin-top:59.2pt;width:47.2pt;height:6.9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" stroked="f">
                <v:textbox inset="0,0,0,0">
                  <w:txbxContent>
                    <w:p w14:paraId="28CA7A37" w14:textId="77777777" w:rsidR="00B64284" w:rsidRDefault="00B64284">
                      <w:pPr>
                        <w:spacing w:line="276" w:lineRule="auto"/>
                        <w:rPr>
                          <w:sz w:val="4"/>
                        </w:rPr>
                      </w:pPr>
                      <w:r>
                        <w:rPr>
                          <w:bCs/>
                          <w:sz w:val="10"/>
                        </w:rPr>
                        <w:t>a favore di eculizumab</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92032" behindDoc="0" locked="0" layoutInCell="1" allowOverlap="1" wp14:anchorId="125CE7BB" wp14:editId="1132A2EA">
                <wp:simplePos x="0" y="0"/>
                <wp:positionH relativeFrom="column">
                  <wp:posOffset>2223770</wp:posOffset>
                </wp:positionH>
                <wp:positionV relativeFrom="paragraph">
                  <wp:posOffset>751205</wp:posOffset>
                </wp:positionV>
                <wp:extent cx="748030" cy="106680"/>
                <wp:effectExtent l="0" t="0" r="0" b="0"/>
                <wp:wrapNone/>
                <wp:docPr id="23"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106680"/>
                        </a:xfrm>
                        <a:prstGeom prst="rect">
                          <a:avLst/>
                        </a:prstGeom>
                        <a:solidFill>
                          <a:srgbClr val="FFFFFF"/>
                        </a:solidFill>
                        <a:ln w="9525">
                          <a:noFill/>
                          <a:miter lim="800000"/>
                          <a:headEnd/>
                          <a:tailEnd/>
                        </a:ln>
                      </wps:spPr>
                      <wps:txbx>
                        <w:txbxContent>
                          <w:p w14:paraId="1A93A2C0" w14:textId="77777777" w:rsidR="00B64284" w:rsidRDefault="00B64284">
                            <w:pPr>
                              <w:spacing w:line="276" w:lineRule="auto"/>
                              <w:rPr>
                                <w:b/>
                                <w:sz w:val="10"/>
                              </w:rPr>
                            </w:pPr>
                            <w:r>
                              <w:rPr>
                                <w:b/>
                                <w:bCs/>
                                <w:sz w:val="10"/>
                              </w:rPr>
                              <w:t>a favore di pegcetacoplan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CE7BB" id="Textfeld 23" o:spid="_x0000_s1052" type="#_x0000_t202" style="position:absolute;margin-left:175.1pt;margin-top:59.15pt;width:58.9pt;height:8.4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" stroked="f">
                <v:textbox inset="0,0,0,0">
                  <w:txbxContent>
                    <w:p w14:paraId="1A93A2C0" w14:textId="77777777" w:rsidR="00B64284" w:rsidRDefault="00B64284">
                      <w:pPr>
                        <w:spacing w:line="276" w:lineRule="auto"/>
                        <w:rPr>
                          <w:b/>
                          <w:sz w:val="10"/>
                        </w:rPr>
                      </w:pPr>
                      <w:r>
                        <w:rPr>
                          <w:b/>
                          <w:bCs/>
                          <w:sz w:val="10"/>
                        </w:rPr>
                        <w:t>a favore di pegcetacoplan</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3296" behindDoc="0" locked="0" layoutInCell="1" allowOverlap="1" wp14:anchorId="5EA0A467" wp14:editId="53CFE280">
                <wp:simplePos x="0" y="0"/>
                <wp:positionH relativeFrom="column">
                  <wp:posOffset>1421130</wp:posOffset>
                </wp:positionH>
                <wp:positionV relativeFrom="paragraph">
                  <wp:posOffset>1229360</wp:posOffset>
                </wp:positionV>
                <wp:extent cx="746760" cy="111125"/>
                <wp:effectExtent l="0" t="0" r="0" b="0"/>
                <wp:wrapNone/>
                <wp:docPr id="202" name="Textfeld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11125"/>
                        </a:xfrm>
                        <a:prstGeom prst="rect">
                          <a:avLst/>
                        </a:prstGeom>
                        <a:solidFill>
                          <a:srgbClr val="FFFFFF"/>
                        </a:solidFill>
                        <a:ln w="9525">
                          <a:noFill/>
                          <a:miter lim="800000"/>
                          <a:headEnd/>
                          <a:tailEnd/>
                        </a:ln>
                      </wps:spPr>
                      <wps:txbx>
                        <w:txbxContent>
                          <w:p w14:paraId="5E134D8C" w14:textId="77777777" w:rsidR="00B64284" w:rsidRDefault="00B64284">
                            <w:pPr>
                              <w:spacing w:line="276" w:lineRule="auto"/>
                              <w:rPr>
                                <w:b/>
                                <w:sz w:val="10"/>
                              </w:rPr>
                            </w:pPr>
                            <w:r>
                              <w:rPr>
                                <w:b/>
                                <w:bCs/>
                                <w:sz w:val="10"/>
                              </w:rPr>
                              <w:t>a favore di pegcetacoplan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0A467" id="Textfeld 202" o:spid="_x0000_s1053" type="#_x0000_t202" style="position:absolute;margin-left:111.9pt;margin-top:96.8pt;width:58.8pt;height:8.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" stroked="f">
                <v:textbox inset="0,0,0,0">
                  <w:txbxContent>
                    <w:p w14:paraId="5E134D8C" w14:textId="77777777" w:rsidR="00B64284" w:rsidRDefault="00B64284">
                      <w:pPr>
                        <w:spacing w:line="276" w:lineRule="auto"/>
                        <w:rPr>
                          <w:b/>
                          <w:sz w:val="10"/>
                        </w:rPr>
                      </w:pPr>
                      <w:r>
                        <w:rPr>
                          <w:b/>
                          <w:bCs/>
                          <w:sz w:val="10"/>
                        </w:rPr>
                        <w:t>a favore di pegcetacoplan</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5344" behindDoc="0" locked="0" layoutInCell="1" allowOverlap="1" wp14:anchorId="69313598" wp14:editId="1FE1F40B">
                <wp:simplePos x="0" y="0"/>
                <wp:positionH relativeFrom="column">
                  <wp:posOffset>2228215</wp:posOffset>
                </wp:positionH>
                <wp:positionV relativeFrom="paragraph">
                  <wp:posOffset>1220470</wp:posOffset>
                </wp:positionV>
                <wp:extent cx="599440" cy="87630"/>
                <wp:effectExtent l="0" t="0" r="0" b="0"/>
                <wp:wrapNone/>
                <wp:docPr id="204" name="Textfeld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7630"/>
                        </a:xfrm>
                        <a:prstGeom prst="rect">
                          <a:avLst/>
                        </a:prstGeom>
                        <a:solidFill>
                          <a:srgbClr val="FFFFFF"/>
                        </a:solidFill>
                        <a:ln w="9525">
                          <a:noFill/>
                          <a:miter lim="800000"/>
                          <a:headEnd/>
                          <a:tailEnd/>
                        </a:ln>
                      </wps:spPr>
                      <wps:txbx>
                        <w:txbxContent>
                          <w:p w14:paraId="0F3177F0" w14:textId="77777777" w:rsidR="00B64284" w:rsidRDefault="00B64284">
                            <w:pPr>
                              <w:spacing w:line="276" w:lineRule="auto"/>
                              <w:rPr>
                                <w:sz w:val="4"/>
                              </w:rPr>
                            </w:pPr>
                            <w:r>
                              <w:rPr>
                                <w:bCs/>
                                <w:sz w:val="10"/>
                              </w:rPr>
                              <w:t>a favore di eculizumab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313598" id="Textfeld 204" o:spid="_x0000_s1054" type="#_x0000_t202" style="position:absolute;margin-left:175.45pt;margin-top:96.1pt;width:47.2pt;height:6.9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" stroked="f">
                <v:textbox inset="0,0,0,0">
                  <w:txbxContent>
                    <w:p w14:paraId="0F3177F0" w14:textId="77777777" w:rsidR="00B64284" w:rsidRDefault="00B64284">
                      <w:pPr>
                        <w:spacing w:line="276" w:lineRule="auto"/>
                        <w:rPr>
                          <w:sz w:val="4"/>
                        </w:rPr>
                      </w:pPr>
                      <w:r>
                        <w:rPr>
                          <w:bCs/>
                          <w:sz w:val="10"/>
                        </w:rPr>
                        <w:t>a favore di eculizumab</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6368" behindDoc="0" locked="0" layoutInCell="1" allowOverlap="1" wp14:anchorId="3A5C0C15" wp14:editId="78486368">
                <wp:simplePos x="0" y="0"/>
                <wp:positionH relativeFrom="column">
                  <wp:posOffset>2208530</wp:posOffset>
                </wp:positionH>
                <wp:positionV relativeFrom="paragraph">
                  <wp:posOffset>1714500</wp:posOffset>
                </wp:positionV>
                <wp:extent cx="620395" cy="95250"/>
                <wp:effectExtent l="0" t="0" r="0" b="0"/>
                <wp:wrapNone/>
                <wp:docPr id="205" name="Textfeld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95250"/>
                        </a:xfrm>
                        <a:prstGeom prst="rect">
                          <a:avLst/>
                        </a:prstGeom>
                        <a:solidFill>
                          <a:srgbClr val="FFFFFF"/>
                        </a:solidFill>
                        <a:ln w="9525">
                          <a:noFill/>
                          <a:miter lim="800000"/>
                          <a:headEnd/>
                          <a:tailEnd/>
                        </a:ln>
                      </wps:spPr>
                      <wps:txbx>
                        <w:txbxContent>
                          <w:p w14:paraId="7453934D" w14:textId="77777777" w:rsidR="00B64284" w:rsidRDefault="00B64284">
                            <w:pPr>
                              <w:spacing w:line="276" w:lineRule="auto"/>
                              <w:rPr>
                                <w:sz w:val="4"/>
                              </w:rPr>
                            </w:pPr>
                            <w:r>
                              <w:rPr>
                                <w:bCs/>
                                <w:sz w:val="10"/>
                              </w:rPr>
                              <w:t>a favore di eculizumab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C0C15" id="Textfeld 205" o:spid="_x0000_s1055" type="#_x0000_t202" style="position:absolute;margin-left:173.9pt;margin-top:135pt;width:48.85pt;height: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" stroked="f">
                <v:textbox inset="0,0,0,0">
                  <w:txbxContent>
                    <w:p w14:paraId="7453934D" w14:textId="77777777" w:rsidR="00B64284" w:rsidRDefault="00B64284">
                      <w:pPr>
                        <w:spacing w:line="276" w:lineRule="auto"/>
                        <w:rPr>
                          <w:sz w:val="4"/>
                        </w:rPr>
                      </w:pPr>
                      <w:r>
                        <w:rPr>
                          <w:bCs/>
                          <w:sz w:val="10"/>
                        </w:rPr>
                        <w:t>a favore di eculizumab</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4320" behindDoc="0" locked="0" layoutInCell="1" allowOverlap="1" wp14:anchorId="0C1A8E8F" wp14:editId="71DBCE80">
                <wp:simplePos x="0" y="0"/>
                <wp:positionH relativeFrom="column">
                  <wp:posOffset>1431925</wp:posOffset>
                </wp:positionH>
                <wp:positionV relativeFrom="paragraph">
                  <wp:posOffset>1634490</wp:posOffset>
                </wp:positionV>
                <wp:extent cx="715645" cy="174625"/>
                <wp:effectExtent l="0" t="0" r="0" b="0"/>
                <wp:wrapNone/>
                <wp:docPr id="203" name="Textfeld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174625"/>
                        </a:xfrm>
                        <a:prstGeom prst="rect">
                          <a:avLst/>
                        </a:prstGeom>
                        <a:solidFill>
                          <a:srgbClr val="FFFFFF"/>
                        </a:solidFill>
                        <a:ln w="9525">
                          <a:noFill/>
                          <a:miter lim="800000"/>
                          <a:headEnd/>
                          <a:tailEnd/>
                        </a:ln>
                      </wps:spPr>
                      <wps:txbx>
                        <w:txbxContent>
                          <w:p w14:paraId="4CA2287A" w14:textId="77777777" w:rsidR="00B64284" w:rsidRDefault="00B64284">
                            <w:pPr>
                              <w:rPr>
                                <w:b/>
                                <w:sz w:val="10"/>
                              </w:rPr>
                            </w:pPr>
                            <w:r>
                              <w:rPr>
                                <w:b/>
                                <w:bCs/>
                                <w:sz w:val="10"/>
                              </w:rPr>
                              <w:t>a favore di pegcetacoplan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A8E8F" id="Textfeld 203" o:spid="_x0000_s1056" type="#_x0000_t202" style="position:absolute;margin-left:112.75pt;margin-top:128.7pt;width:56.35pt;height:13.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" stroked="f">
                <v:textbox inset="0,0,0,0">
                  <w:txbxContent>
                    <w:p w14:paraId="4CA2287A" w14:textId="77777777" w:rsidR="00B64284" w:rsidRDefault="00B64284">
                      <w:pPr>
                        <w:rPr>
                          <w:b/>
                          <w:sz w:val="10"/>
                        </w:rPr>
                      </w:pPr>
                      <w:r>
                        <w:rPr>
                          <w:b/>
                          <w:bCs/>
                          <w:sz w:val="10"/>
                        </w:rPr>
                        <w:t>a favore di pegcetacoplan</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707392" behindDoc="0" locked="0" layoutInCell="1" allowOverlap="1" wp14:anchorId="188DFA71" wp14:editId="19CD70EF">
                <wp:simplePos x="0" y="0"/>
                <wp:positionH relativeFrom="column">
                  <wp:posOffset>1572260</wp:posOffset>
                </wp:positionH>
                <wp:positionV relativeFrom="paragraph">
                  <wp:posOffset>2123440</wp:posOffset>
                </wp:positionV>
                <wp:extent cx="869950" cy="176530"/>
                <wp:effectExtent l="0" t="0" r="0" b="0"/>
                <wp:wrapNone/>
                <wp:docPr id="206" name="Textfeld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176530"/>
                        </a:xfrm>
                        <a:prstGeom prst="rect">
                          <a:avLst/>
                        </a:prstGeom>
                        <a:solidFill>
                          <a:srgbClr val="FFFFFF"/>
                        </a:solidFill>
                        <a:ln w="9525">
                          <a:noFill/>
                          <a:miter lim="800000"/>
                          <a:headEnd/>
                          <a:tailEnd/>
                        </a:ln>
                      </wps:spPr>
                      <wps:txbx>
                        <w:txbxContent>
                          <w:p w14:paraId="4D1CF187" w14:textId="77777777" w:rsidR="00B64284" w:rsidRDefault="00B64284">
                            <w:pPr>
                              <w:rPr>
                                <w:sz w:val="4"/>
                              </w:rPr>
                            </w:pPr>
                            <w:r>
                              <w:rPr>
                                <w:bCs/>
                                <w:sz w:val="10"/>
                              </w:rPr>
                              <w:t>a favore di eculizumab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DFA71" id="Textfeld 206" o:spid="_x0000_s1057" type="#_x0000_t202" style="position:absolute;margin-left:123.8pt;margin-top:167.2pt;width:68.5pt;height:13.9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" stroked="f">
                <v:textbox inset="0,0,0,0">
                  <w:txbxContent>
                    <w:p w14:paraId="4D1CF187" w14:textId="77777777" w:rsidR="00B64284" w:rsidRDefault="00B64284">
                      <w:pPr>
                        <w:rPr>
                          <w:sz w:val="4"/>
                        </w:rPr>
                      </w:pPr>
                      <w:r>
                        <w:rPr>
                          <w:bCs/>
                          <w:sz w:val="10"/>
                        </w:rPr>
                        <w:t>a favore di eculizumab</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89984" behindDoc="0" locked="0" layoutInCell="1" allowOverlap="1" wp14:anchorId="797236EB" wp14:editId="2DB1DB1F">
                <wp:simplePos x="0" y="0"/>
                <wp:positionH relativeFrom="column">
                  <wp:posOffset>21590</wp:posOffset>
                </wp:positionH>
                <wp:positionV relativeFrom="paragraph">
                  <wp:posOffset>1849755</wp:posOffset>
                </wp:positionV>
                <wp:extent cx="806450" cy="626110"/>
                <wp:effectExtent l="0" t="0" r="0" b="0"/>
                <wp:wrapNone/>
                <wp:docPr id="1002152586" name="Textfeld 1002152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626110"/>
                        </a:xfrm>
                        <a:prstGeom prst="rect">
                          <a:avLst/>
                        </a:prstGeom>
                        <a:solidFill>
                          <a:srgbClr val="FFFFFF"/>
                        </a:solidFill>
                        <a:ln w="9525">
                          <a:noFill/>
                          <a:miter lim="800000"/>
                          <a:headEnd/>
                          <a:tailEnd/>
                        </a:ln>
                      </wps:spPr>
                      <wps:txbx>
                        <w:txbxContent>
                          <w:p w14:paraId="16361F45" w14:textId="77777777" w:rsidR="00B64284" w:rsidRDefault="00B64284">
                            <w:pPr>
                              <w:spacing w:line="276" w:lineRule="auto"/>
                              <w:rPr>
                                <w:sz w:val="12"/>
                              </w:rPr>
                            </w:pPr>
                            <w:r>
                              <w:rPr>
                                <w:b/>
                                <w:bCs/>
                                <w:sz w:val="12"/>
                              </w:rPr>
                              <w:t>Variazione del punteggio FACIT-Fatigue rispetto al basale</w:t>
                            </w:r>
                          </w:p>
                          <w:p w14:paraId="355A5AF5" w14:textId="77777777" w:rsidR="00B64284" w:rsidRDefault="00B64284">
                            <w:pPr>
                              <w:spacing w:line="276" w:lineRule="auto"/>
                              <w:rPr>
                                <w:sz w:val="12"/>
                                <w:lang w:val="en-US"/>
                              </w:rPr>
                            </w:pPr>
                            <w:r>
                              <w:rPr>
                                <w:sz w:val="12"/>
                              </w:rPr>
                              <w:t>Media quadratica minima (ES)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236EB" id="Textfeld 1002152586" o:spid="_x0000_s1058" type="#_x0000_t202" style="position:absolute;margin-left:1.7pt;margin-top:145.65pt;width:63.5pt;height:49.3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" stroked="f">
                <v:textbox inset="0,0,0,0">
                  <w:txbxContent>
                    <w:p w14:paraId="16361F45" w14:textId="77777777" w:rsidR="00B64284" w:rsidRDefault="00B64284">
                      <w:pPr>
                        <w:spacing w:line="276" w:lineRule="auto"/>
                        <w:rPr>
                          <w:sz w:val="12"/>
                        </w:rPr>
                      </w:pPr>
                      <w:r>
                        <w:rPr>
                          <w:b/>
                          <w:bCs/>
                          <w:sz w:val="12"/>
                        </w:rPr>
                        <w:t>Variazione del punteggio FACIT-Fatigue rispetto al basale</w:t>
                      </w:r>
                    </w:p>
                    <w:p w14:paraId="355A5AF5" w14:textId="77777777" w:rsidR="00B64284" w:rsidRDefault="00B64284">
                      <w:pPr>
                        <w:spacing w:line="276" w:lineRule="auto"/>
                        <w:rPr>
                          <w:sz w:val="12"/>
                          <w:lang w:val="en-US"/>
                        </w:rPr>
                      </w:pPr>
                      <w:r>
                        <w:rPr>
                          <w:sz w:val="12"/>
                        </w:rPr>
                        <w:t>Media quadratica minima (ES)</w:t>
                      </w:r>
                    </w:p>
                  </w:txbxContent>
                </v:textbox>
              </v:shape>
            </w:pict>
          </mc:Fallback>
        </mc:AlternateContent>
      </w:r>
      <w:r w:rsidRPr="00740855">
        <w:rPr>
          <w:rFonts w:eastAsia="Calibri"/>
          <w:noProof/>
          <w:szCs w:val="22"/>
          <w:lang w:eastAsia="it-IT"/>
        </w:rPr>
        <mc:AlternateContent>
          <mc:Choice Requires="wps">
            <w:drawing>
              <wp:anchor distT="45720" distB="45720" distL="114300" distR="114300" simplePos="0" relativeHeight="251687936" behindDoc="0" locked="0" layoutInCell="1" allowOverlap="1" wp14:anchorId="1B2FF095" wp14:editId="192D4013">
                <wp:simplePos x="0" y="0"/>
                <wp:positionH relativeFrom="margin">
                  <wp:align>left</wp:align>
                </wp:positionH>
                <wp:positionV relativeFrom="paragraph">
                  <wp:posOffset>824230</wp:posOffset>
                </wp:positionV>
                <wp:extent cx="874395" cy="389890"/>
                <wp:effectExtent l="0" t="0" r="0" b="0"/>
                <wp:wrapNone/>
                <wp:docPr id="1002152583" name="Textfeld 1002152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389890"/>
                        </a:xfrm>
                        <a:prstGeom prst="rect">
                          <a:avLst/>
                        </a:prstGeom>
                        <a:solidFill>
                          <a:srgbClr val="FFFFFF"/>
                        </a:solidFill>
                        <a:ln w="9525">
                          <a:noFill/>
                          <a:miter lim="800000"/>
                          <a:headEnd/>
                          <a:tailEnd/>
                        </a:ln>
                      </wps:spPr>
                      <wps:txbx>
                        <w:txbxContent>
                          <w:p w14:paraId="11EC1871" w14:textId="77777777" w:rsidR="00B64284" w:rsidRDefault="00B64284">
                            <w:pPr>
                              <w:spacing w:line="276" w:lineRule="auto"/>
                              <w:rPr>
                                <w:sz w:val="12"/>
                              </w:rPr>
                            </w:pPr>
                            <w:r>
                              <w:rPr>
                                <w:b/>
                                <w:bCs/>
                                <w:sz w:val="12"/>
                              </w:rPr>
                              <w:t>Variazione dei reticolociti rispetto al basale</w:t>
                            </w:r>
                            <w:r>
                              <w:rPr>
                                <w:sz w:val="12"/>
                              </w:rPr>
                              <w:t>, 10</w:t>
                            </w:r>
                            <w:r>
                              <w:rPr>
                                <w:sz w:val="12"/>
                                <w:vertAlign w:val="superscript"/>
                              </w:rPr>
                              <w:t>9</w:t>
                            </w:r>
                            <w:r>
                              <w:rPr>
                                <w:sz w:val="12"/>
                              </w:rPr>
                              <w:t>/L</w:t>
                            </w:r>
                          </w:p>
                          <w:p w14:paraId="29726B9D" w14:textId="77777777" w:rsidR="00B64284" w:rsidRDefault="00B64284">
                            <w:pPr>
                              <w:spacing w:line="276" w:lineRule="auto"/>
                              <w:rPr>
                                <w:sz w:val="2"/>
                                <w:lang w:val="en-US"/>
                              </w:rPr>
                            </w:pPr>
                            <w:r>
                              <w:rPr>
                                <w:sz w:val="12"/>
                              </w:rPr>
                              <w:t>Media quadratica minima (ES)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FF095" id="Textfeld 1002152583" o:spid="_x0000_s1059" type="#_x0000_t202" style="position:absolute;margin-left:0;margin-top:64.9pt;width:68.85pt;height:30.7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" stroked="f">
                <v:textbox inset="0,0,0,0">
                  <w:txbxContent>
                    <w:p w14:paraId="11EC1871" w14:textId="77777777" w:rsidR="00B64284" w:rsidRDefault="00B64284">
                      <w:pPr>
                        <w:spacing w:line="276" w:lineRule="auto"/>
                        <w:rPr>
                          <w:sz w:val="12"/>
                        </w:rPr>
                      </w:pPr>
                      <w:r>
                        <w:rPr>
                          <w:b/>
                          <w:bCs/>
                          <w:sz w:val="12"/>
                        </w:rPr>
                        <w:t>Variazione dei reticolociti rispetto al basale</w:t>
                      </w:r>
                      <w:r>
                        <w:rPr>
                          <w:sz w:val="12"/>
                        </w:rPr>
                        <w:t>, 10</w:t>
                      </w:r>
                      <w:r>
                        <w:rPr>
                          <w:sz w:val="12"/>
                          <w:vertAlign w:val="superscript"/>
                        </w:rPr>
                        <w:t>9</w:t>
                      </w:r>
                      <w:r>
                        <w:rPr>
                          <w:sz w:val="12"/>
                        </w:rPr>
                        <w:t>/L</w:t>
                      </w:r>
                    </w:p>
                    <w:p w14:paraId="29726B9D" w14:textId="77777777" w:rsidR="00B64284" w:rsidRDefault="00B64284">
                      <w:pPr>
                        <w:spacing w:line="276" w:lineRule="auto"/>
                        <w:rPr>
                          <w:sz w:val="2"/>
                          <w:lang w:val="en-US"/>
                        </w:rPr>
                      </w:pPr>
                      <w:r>
                        <w:rPr>
                          <w:sz w:val="12"/>
                        </w:rPr>
                        <w:t>Media quadratica minima (ES)</w:t>
                      </w:r>
                    </w:p>
                  </w:txbxContent>
                </v:textbox>
                <w10:wrap anchorx="margin"/>
              </v:shape>
            </w:pict>
          </mc:Fallback>
        </mc:AlternateContent>
      </w:r>
      <w:r w:rsidRPr="00740855">
        <w:rPr>
          <w:rFonts w:eastAsia="Calibri"/>
          <w:noProof/>
          <w:szCs w:val="22"/>
          <w:lang w:eastAsia="it-IT"/>
        </w:rPr>
        <mc:AlternateContent>
          <mc:Choice Requires="wps">
            <w:drawing>
              <wp:anchor distT="45720" distB="45720" distL="114300" distR="114300" simplePos="0" relativeHeight="251688960" behindDoc="0" locked="0" layoutInCell="1" allowOverlap="1" wp14:anchorId="77FFD85D" wp14:editId="2D1C6238">
                <wp:simplePos x="0" y="0"/>
                <wp:positionH relativeFrom="column">
                  <wp:posOffset>22860</wp:posOffset>
                </wp:positionH>
                <wp:positionV relativeFrom="paragraph">
                  <wp:posOffset>1358900</wp:posOffset>
                </wp:positionV>
                <wp:extent cx="831850" cy="426085"/>
                <wp:effectExtent l="0" t="0" r="0" b="0"/>
                <wp:wrapNone/>
                <wp:docPr id="1002152587" name="Textfeld 1002152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426085"/>
                        </a:xfrm>
                        <a:prstGeom prst="rect">
                          <a:avLst/>
                        </a:prstGeom>
                        <a:solidFill>
                          <a:srgbClr val="FFFFFF"/>
                        </a:solidFill>
                        <a:ln w="9525">
                          <a:noFill/>
                          <a:miter lim="800000"/>
                          <a:headEnd/>
                          <a:tailEnd/>
                        </a:ln>
                      </wps:spPr>
                      <wps:txbx>
                        <w:txbxContent>
                          <w:p w14:paraId="31E29AF1" w14:textId="77777777" w:rsidR="00B64284" w:rsidRDefault="00B64284">
                            <w:pPr>
                              <w:spacing w:line="276" w:lineRule="auto"/>
                              <w:rPr>
                                <w:sz w:val="12"/>
                              </w:rPr>
                            </w:pPr>
                            <w:r>
                              <w:rPr>
                                <w:b/>
                                <w:bCs/>
                                <w:sz w:val="12"/>
                              </w:rPr>
                              <w:t>Variazione di LDH rispetto al basale</w:t>
                            </w:r>
                            <w:r>
                              <w:rPr>
                                <w:sz w:val="12"/>
                              </w:rPr>
                              <w:t>, U/L</w:t>
                            </w:r>
                          </w:p>
                          <w:p w14:paraId="5D5EE677" w14:textId="77777777" w:rsidR="00B64284" w:rsidRDefault="00B64284">
                            <w:pPr>
                              <w:spacing w:line="276" w:lineRule="auto"/>
                              <w:rPr>
                                <w:sz w:val="2"/>
                              </w:rPr>
                            </w:pPr>
                            <w:r>
                              <w:rPr>
                                <w:sz w:val="12"/>
                              </w:rPr>
                              <w:t>Media quadratica minima (ES)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FD85D" id="Textfeld 1002152587" o:spid="_x0000_s1060" type="#_x0000_t202" style="position:absolute;margin-left:1.8pt;margin-top:107pt;width:65.5pt;height:33.5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" stroked="f">
                <v:textbox inset="0,0,0,0">
                  <w:txbxContent>
                    <w:p w14:paraId="31E29AF1" w14:textId="77777777" w:rsidR="00B64284" w:rsidRDefault="00B64284">
                      <w:pPr>
                        <w:spacing w:line="276" w:lineRule="auto"/>
                        <w:rPr>
                          <w:sz w:val="12"/>
                        </w:rPr>
                      </w:pPr>
                      <w:r>
                        <w:rPr>
                          <w:b/>
                          <w:bCs/>
                          <w:sz w:val="12"/>
                        </w:rPr>
                        <w:t>Variazione di LDH rispetto al basale</w:t>
                      </w:r>
                      <w:r>
                        <w:rPr>
                          <w:sz w:val="12"/>
                        </w:rPr>
                        <w:t>, U/L</w:t>
                      </w:r>
                    </w:p>
                    <w:p w14:paraId="5D5EE677" w14:textId="77777777" w:rsidR="00B64284" w:rsidRDefault="00B64284">
                      <w:pPr>
                        <w:spacing w:line="276" w:lineRule="auto"/>
                        <w:rPr>
                          <w:sz w:val="2"/>
                        </w:rPr>
                      </w:pPr>
                      <w:r>
                        <w:rPr>
                          <w:sz w:val="12"/>
                        </w:rPr>
                        <w:t>Media quadratica minima (ES)</w:t>
                      </w:r>
                    </w:p>
                  </w:txbxContent>
                </v:textbox>
              </v:shape>
            </w:pict>
          </mc:Fallback>
        </mc:AlternateContent>
      </w:r>
      <w:r w:rsidRPr="00740855">
        <w:rPr>
          <w:rFonts w:eastAsia="Calibri"/>
          <w:noProof/>
          <w:szCs w:val="22"/>
          <w:lang w:eastAsia="it-IT"/>
        </w:rPr>
        <w:drawing>
          <wp:inline distT="0" distB="0" distL="0" distR="0" wp14:anchorId="34F0D0B1" wp14:editId="1582E1AE">
            <wp:extent cx="5760720" cy="25603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77316" cy="2567696"/>
                    </a:xfrm>
                    <a:prstGeom prst="rect">
                      <a:avLst/>
                    </a:prstGeom>
                  </pic:spPr>
                </pic:pic>
              </a:graphicData>
            </a:graphic>
          </wp:inline>
        </w:drawing>
      </w:r>
    </w:p>
    <w:p w14:paraId="64425A34" w14:textId="77777777" w:rsidR="00110C3E" w:rsidRPr="00740855" w:rsidRDefault="00110C3E">
      <w:pPr>
        <w:autoSpaceDE w:val="0"/>
        <w:autoSpaceDN w:val="0"/>
        <w:adjustRightInd w:val="0"/>
        <w:spacing w:line="240" w:lineRule="auto"/>
        <w:rPr>
          <w:szCs w:val="22"/>
        </w:rPr>
      </w:pPr>
    </w:p>
    <w:p w14:paraId="608B71B4" w14:textId="77777777" w:rsidR="00110C3E" w:rsidRPr="00740855" w:rsidRDefault="009929A2">
      <w:pPr>
        <w:autoSpaceDE w:val="0"/>
        <w:autoSpaceDN w:val="0"/>
        <w:adjustRightInd w:val="0"/>
        <w:spacing w:line="240" w:lineRule="auto"/>
        <w:rPr>
          <w:szCs w:val="22"/>
        </w:rPr>
      </w:pPr>
      <w:r w:rsidRPr="00740855">
        <w:t>I risultati si sono rivelati coerenti in tutte le analisi di conferma dell’endpoint primario e dei principali endpoint secondari, compresi tutti i dati osservati comprensivi delle informazioni post</w:t>
      </w:r>
      <w:r w:rsidRPr="00740855">
        <w:noBreakHyphen/>
        <w:t>trasfusione.</w:t>
      </w:r>
    </w:p>
    <w:p w14:paraId="6095E70C" w14:textId="77777777" w:rsidR="00110C3E" w:rsidRPr="00740855" w:rsidRDefault="00110C3E">
      <w:pPr>
        <w:autoSpaceDE w:val="0"/>
        <w:autoSpaceDN w:val="0"/>
        <w:adjustRightInd w:val="0"/>
        <w:spacing w:line="240" w:lineRule="auto"/>
        <w:rPr>
          <w:szCs w:val="22"/>
        </w:rPr>
      </w:pPr>
    </w:p>
    <w:p w14:paraId="71CD9D56" w14:textId="108E0C28" w:rsidR="00110C3E" w:rsidRPr="00740855" w:rsidRDefault="009929A2">
      <w:pPr>
        <w:autoSpaceDE w:val="0"/>
        <w:autoSpaceDN w:val="0"/>
        <w:adjustRightInd w:val="0"/>
        <w:spacing w:line="240" w:lineRule="auto"/>
        <w:rPr>
          <w:szCs w:val="22"/>
        </w:rPr>
      </w:pPr>
      <w:r w:rsidRPr="00740855">
        <w:lastRenderedPageBreak/>
        <w:t>La normalizzazione dell’emoglobina è stata raggiunta dal 34% dei pazienti nel gruppo pegcetacoplan rispetto allo 0% del gruppo eculizumab alla Settimana 16.</w:t>
      </w:r>
      <w:bookmarkStart w:id="55" w:name="_Hlk68681475"/>
      <w:r w:rsidRPr="00740855">
        <w:t xml:space="preserve"> La normalizzazione dei livelli di LDH è stata raggiunta dal 71% dei pazienti nel gruppo trattato con </w:t>
      </w:r>
      <w:r w:rsidRPr="00740855">
        <w:rPr>
          <w:szCs w:val="22"/>
        </w:rPr>
        <w:t xml:space="preserve">pegcetacoplan </w:t>
      </w:r>
      <w:r w:rsidRPr="00740855">
        <w:t>rispetto al 15% del gruppo eculizumab.</w:t>
      </w:r>
      <w:bookmarkEnd w:id="55"/>
    </w:p>
    <w:bookmarkEnd w:id="53"/>
    <w:p w14:paraId="7819CE3F" w14:textId="77777777" w:rsidR="00110C3E" w:rsidRPr="00740855" w:rsidRDefault="00110C3E">
      <w:pPr>
        <w:spacing w:line="240" w:lineRule="auto"/>
        <w:rPr>
          <w:szCs w:val="22"/>
        </w:rPr>
      </w:pPr>
    </w:p>
    <w:p w14:paraId="110A3735" w14:textId="32CE4749" w:rsidR="00110C3E" w:rsidRPr="00740855" w:rsidRDefault="009929A2">
      <w:pPr>
        <w:autoSpaceDE w:val="0"/>
        <w:autoSpaceDN w:val="0"/>
        <w:adjustRightInd w:val="0"/>
        <w:spacing w:line="240" w:lineRule="auto"/>
        <w:rPr>
          <w:szCs w:val="22"/>
        </w:rPr>
      </w:pPr>
      <w:r w:rsidRPr="00740855">
        <w:rPr>
          <w:szCs w:val="22"/>
        </w:rPr>
        <w:t>In totale, 77 pazienti sono entrati nel periodo in aperto di 32 settimane, nel corso del quale tutti i pazienti hanno ricevuto pegcetacoplan, per un’esposizione totale di massimo 48 settimane. I risultati alla Settimana 48 sono stati generalmente coerenti con quelli ottenuti alla Settimana 16 e confermano un’efficacia duratura.</w:t>
      </w:r>
    </w:p>
    <w:p w14:paraId="4FF4AA85" w14:textId="77777777" w:rsidR="00110C3E" w:rsidRPr="00740855" w:rsidRDefault="00110C3E">
      <w:pPr>
        <w:autoSpaceDE w:val="0"/>
        <w:autoSpaceDN w:val="0"/>
        <w:adjustRightInd w:val="0"/>
        <w:spacing w:line="240" w:lineRule="auto"/>
        <w:rPr>
          <w:szCs w:val="22"/>
        </w:rPr>
      </w:pPr>
    </w:p>
    <w:p w14:paraId="783E87FB" w14:textId="77777777" w:rsidR="00110C3E" w:rsidRPr="00740855" w:rsidRDefault="009929A2">
      <w:pPr>
        <w:keepNext/>
        <w:autoSpaceDE w:val="0"/>
        <w:autoSpaceDN w:val="0"/>
        <w:adjustRightInd w:val="0"/>
        <w:spacing w:line="240" w:lineRule="auto"/>
        <w:rPr>
          <w:i/>
          <w:iCs/>
          <w:szCs w:val="22"/>
          <w:u w:val="single"/>
        </w:rPr>
      </w:pPr>
      <w:r w:rsidRPr="00740855">
        <w:rPr>
          <w:i/>
          <w:iCs/>
          <w:szCs w:val="22"/>
          <w:u w:val="single"/>
        </w:rPr>
        <w:t>Studio in pazienti adulti naïve al trattamento con inibitori del complemento (APL2‑308)</w:t>
      </w:r>
    </w:p>
    <w:p w14:paraId="11F395F5" w14:textId="26B52CD3" w:rsidR="00110C3E" w:rsidRPr="00740855" w:rsidRDefault="009929A2">
      <w:pPr>
        <w:autoSpaceDE w:val="0"/>
        <w:autoSpaceDN w:val="0"/>
        <w:adjustRightInd w:val="0"/>
        <w:spacing w:line="240" w:lineRule="auto"/>
        <w:rPr>
          <w:szCs w:val="22"/>
        </w:rPr>
      </w:pPr>
      <w:r w:rsidRPr="00740855">
        <w:rPr>
          <w:szCs w:val="22"/>
        </w:rPr>
        <w:t>Lo studio APL2‑308 era uno studio in aperto, randomizzato, controllato, nel quale sono stati arruolati pazienti con EPN che non erano stati trattati con alcun inibitore del complemento nei 3 mesi precedenti l’arruolamento e che presentavano livelli di emoglobina al di sotto del limite inferiore della norma (LLN</w:t>
      </w:r>
      <w:r w:rsidR="00067B85" w:rsidRPr="00740855">
        <w:rPr>
          <w:szCs w:val="22"/>
        </w:rPr>
        <w:t xml:space="preserve">, </w:t>
      </w:r>
      <w:bookmarkStart w:id="56" w:name="_Hlk155261617"/>
      <w:r w:rsidR="00067B85" w:rsidRPr="00740855">
        <w:rPr>
          <w:i/>
          <w:iCs/>
          <w:szCs w:val="22"/>
        </w:rPr>
        <w:t>lower limit of normal</w:t>
      </w:r>
      <w:bookmarkEnd w:id="56"/>
      <w:r w:rsidRPr="00740855">
        <w:rPr>
          <w:szCs w:val="22"/>
        </w:rPr>
        <w:t>). I pazienti eleggibili sono stati randomizzati in un rapporto 2:1 a ricevere pegcetacoplan o una terapia di supporto (es. trasfusioni, corticosteroidi, integratori quali ferro, folati e vitamina B12), di seguito definito braccio di controllo, per tutta la durata del periodo di trattamento di 26 settimane.</w:t>
      </w:r>
    </w:p>
    <w:p w14:paraId="48CC8F87" w14:textId="77777777" w:rsidR="00110C3E" w:rsidRPr="00740855" w:rsidRDefault="00110C3E">
      <w:pPr>
        <w:autoSpaceDE w:val="0"/>
        <w:autoSpaceDN w:val="0"/>
        <w:adjustRightInd w:val="0"/>
        <w:spacing w:line="240" w:lineRule="auto"/>
        <w:rPr>
          <w:szCs w:val="22"/>
        </w:rPr>
      </w:pPr>
    </w:p>
    <w:p w14:paraId="6AAAF85F" w14:textId="77777777" w:rsidR="00110C3E" w:rsidRPr="00740855" w:rsidRDefault="009929A2">
      <w:pPr>
        <w:autoSpaceDE w:val="0"/>
        <w:autoSpaceDN w:val="0"/>
        <w:adjustRightInd w:val="0"/>
        <w:spacing w:line="240" w:lineRule="auto"/>
        <w:rPr>
          <w:szCs w:val="22"/>
        </w:rPr>
      </w:pPr>
      <w:r w:rsidRPr="00740855">
        <w:rPr>
          <w:szCs w:val="22"/>
        </w:rPr>
        <w:t>La randomizzazione è stata stratificata in base al numero di trasfusioni di concentrati eritrocitari (PRBC) nei 12 mesi precedenti il Giorno </w:t>
      </w:r>
      <w:r w:rsidRPr="00740855">
        <w:rPr>
          <w:szCs w:val="22"/>
        </w:rPr>
        <w:noBreakHyphen/>
        <w:t>28 (&lt;4; ≥4). In qualsiasi momento dello studio, un paziente assegnato al braccio di controllo che presentasse una riduzione dei livelli di emoglobina ≥2 g/dL rispetto al basale oppure manifestasse un evento tromboembolico associato all’EPN poteva passare, come da protocollo, a pegcetacoplan per il resto dello studio.</w:t>
      </w:r>
    </w:p>
    <w:p w14:paraId="3C07358B" w14:textId="77777777" w:rsidR="00110C3E" w:rsidRPr="00740855" w:rsidRDefault="00110C3E">
      <w:pPr>
        <w:autoSpaceDE w:val="0"/>
        <w:autoSpaceDN w:val="0"/>
        <w:adjustRightInd w:val="0"/>
        <w:spacing w:line="240" w:lineRule="auto"/>
        <w:rPr>
          <w:szCs w:val="22"/>
        </w:rPr>
      </w:pPr>
    </w:p>
    <w:p w14:paraId="7B9DF7F3" w14:textId="0F370B10" w:rsidR="00110C3E" w:rsidRPr="00740855" w:rsidRDefault="009929A2">
      <w:pPr>
        <w:spacing w:line="240" w:lineRule="auto"/>
      </w:pPr>
      <w:r w:rsidRPr="00740855">
        <w:t xml:space="preserve">Complessivamente, sono stati randomizzati 53 pazienti, di cui 35 a pegcetacoplan e 18 al braccio di controllo. I dati demografici e le caratteristiche correlate alla malattia al basale erano generalmente ben bilanciati tra i bracci di trattamento. L’età media era di 42,2 anni nel braccio pegcetacoplan e di 49,1 anni nel braccio di controllo. Il numero medio di trasfusioni di PRBC nei 12 mesi precedenti lo screening era di 3,9 nel braccio pegcetacoplan e di 5,1 nel braccio di controllo. Cinque pazienti in ciascun braccio (14,3% nel braccio pegcetacoplan e 27,8% nel braccio di controllo) avevano una storia di anemia aplastica. Gli ulteriori valori basali rilevati sono riportati di seguito: livelli medi di </w:t>
      </w:r>
      <w:r w:rsidRPr="00740855">
        <w:rPr>
          <w:szCs w:val="22"/>
        </w:rPr>
        <w:t>emoglobina</w:t>
      </w:r>
      <w:r w:rsidRPr="00740855">
        <w:t xml:space="preserve"> al basale (braccio pegcetacoplan: 9,4 g/dL vs braccio di controllo: 8,7 g/dL), ARC (braccio pegcetacoplan: 230,2 × 10</w:t>
      </w:r>
      <w:r w:rsidRPr="00740855">
        <w:rPr>
          <w:vertAlign w:val="superscript"/>
        </w:rPr>
        <w:t>9</w:t>
      </w:r>
      <w:r w:rsidRPr="00740855">
        <w:t>/L vs braccio di controllo: 180,3 × 10</w:t>
      </w:r>
      <w:r w:rsidRPr="00740855">
        <w:rPr>
          <w:vertAlign w:val="superscript"/>
        </w:rPr>
        <w:t>9</w:t>
      </w:r>
      <w:r w:rsidRPr="00740855">
        <w:t>/L), LDH (braccio pegcetacoplan: 2 151,0 U/L vs braccio di controllo: 1 945,9 U/L) e conta piastrinica (braccio pegcetacoplan: 191,4 × 10</w:t>
      </w:r>
      <w:r w:rsidRPr="00740855">
        <w:rPr>
          <w:vertAlign w:val="superscript"/>
        </w:rPr>
        <w:t>9</w:t>
      </w:r>
      <w:r w:rsidRPr="00740855">
        <w:t>/L vs braccio di controllo: 125,5 × 10</w:t>
      </w:r>
      <w:r w:rsidRPr="00740855">
        <w:rPr>
          <w:vertAlign w:val="superscript"/>
        </w:rPr>
        <w:t>9</w:t>
      </w:r>
      <w:r w:rsidRPr="00740855">
        <w:t>/L). Undici dei 18 pazienti randomizzati al braccio di controllo sono passati a pegcetacoplan a causa di una riduzione dei livelli di emoglobina ≥2 g/dL rispetto al basale. 52 dei 53 pazienti randomizzati (97,8%) sono stati sottoposti a profilassi antibiotica secondo le linee guida locali relative alla prescrizione.</w:t>
      </w:r>
    </w:p>
    <w:p w14:paraId="763E190A" w14:textId="77777777" w:rsidR="00110C3E" w:rsidRPr="00740855" w:rsidRDefault="00110C3E">
      <w:pPr>
        <w:spacing w:line="240" w:lineRule="auto"/>
      </w:pPr>
    </w:p>
    <w:p w14:paraId="475386E6" w14:textId="77777777" w:rsidR="00110C3E" w:rsidRPr="00740855" w:rsidRDefault="009929A2">
      <w:pPr>
        <w:spacing w:line="240" w:lineRule="auto"/>
        <w:rPr>
          <w:bCs/>
          <w:iCs/>
        </w:rPr>
      </w:pPr>
      <w:r w:rsidRPr="00740855">
        <w:rPr>
          <w:bCs/>
          <w:iCs/>
        </w:rPr>
        <w:t>L’endpoint primario e gli endpoint secondari di efficacia sono stati valutati alla Settimana 26. I due endpoint co‑primari di efficacia erano rappresentati dalla stabilizzazione dei valori di emoglobina, definita come nessuna riduzione delle concentrazioni di emoglobina &gt;1 g/dL rispetto al basale senza ricorso a trasfusioni e dalla variazione dei livelli di LDH rispetto al basale.</w:t>
      </w:r>
    </w:p>
    <w:p w14:paraId="6A6AFF8B" w14:textId="77777777" w:rsidR="00110C3E" w:rsidRPr="00740855" w:rsidRDefault="00110C3E">
      <w:pPr>
        <w:spacing w:line="240" w:lineRule="auto"/>
        <w:rPr>
          <w:bCs/>
          <w:iCs/>
        </w:rPr>
      </w:pPr>
    </w:p>
    <w:p w14:paraId="25DA571B" w14:textId="77777777" w:rsidR="00110C3E" w:rsidRPr="00740855" w:rsidRDefault="009929A2">
      <w:pPr>
        <w:spacing w:line="240" w:lineRule="auto"/>
        <w:rPr>
          <w:bCs/>
          <w:iCs/>
        </w:rPr>
      </w:pPr>
      <w:r w:rsidRPr="00740855">
        <w:rPr>
          <w:bCs/>
          <w:iCs/>
        </w:rPr>
        <w:t>Nel gruppo trattato con pegcetacoplan, 30 pazienti su 35 (85,7%) hanno raggiunto una stabilizzazione dei valori di emoglobina rispetto a 0 pazienti nel braccio di controllo. La differenza aggiustata tra pegcetacoplan e il braccio di controllo è stata del 73,1% (IC al 95% compreso tra 57,2% e 89,0%; p &lt;0,0001).</w:t>
      </w:r>
    </w:p>
    <w:p w14:paraId="444C77F5" w14:textId="77777777" w:rsidR="00110C3E" w:rsidRPr="00740855" w:rsidRDefault="00110C3E">
      <w:pPr>
        <w:spacing w:line="240" w:lineRule="auto"/>
        <w:rPr>
          <w:bCs/>
          <w:iCs/>
        </w:rPr>
      </w:pPr>
    </w:p>
    <w:p w14:paraId="44A2C0FA" w14:textId="50C40396" w:rsidR="00110C3E" w:rsidRPr="00740855" w:rsidRDefault="009929A2">
      <w:pPr>
        <w:spacing w:line="240" w:lineRule="auto"/>
        <w:rPr>
          <w:bCs/>
          <w:iCs/>
        </w:rPr>
      </w:pPr>
      <w:r w:rsidRPr="00740855">
        <w:rPr>
          <w:bCs/>
          <w:iCs/>
        </w:rPr>
        <w:t>L</w:t>
      </w:r>
      <w:r w:rsidR="00FE15E3" w:rsidRPr="00740855">
        <w:rPr>
          <w:bCs/>
          <w:iCs/>
        </w:rPr>
        <w:t>e</w:t>
      </w:r>
      <w:r w:rsidRPr="00740855">
        <w:rPr>
          <w:bCs/>
          <w:iCs/>
        </w:rPr>
        <w:t xml:space="preserve"> </w:t>
      </w:r>
      <w:r w:rsidR="00FE15E3" w:rsidRPr="00740855">
        <w:rPr>
          <w:bCs/>
          <w:iCs/>
        </w:rPr>
        <w:t xml:space="preserve">variazioni </w:t>
      </w:r>
      <w:r w:rsidRPr="00740855">
        <w:rPr>
          <w:bCs/>
          <w:iCs/>
        </w:rPr>
        <w:t>medi</w:t>
      </w:r>
      <w:r w:rsidR="00FE15E3" w:rsidRPr="00740855">
        <w:rPr>
          <w:bCs/>
          <w:iCs/>
        </w:rPr>
        <w:t>e</w:t>
      </w:r>
      <w:r w:rsidRPr="00740855">
        <w:rPr>
          <w:bCs/>
          <w:iCs/>
        </w:rPr>
        <w:t xml:space="preserve"> </w:t>
      </w:r>
      <w:r w:rsidR="00FE15E3" w:rsidRPr="00740855">
        <w:rPr>
          <w:bCs/>
          <w:iCs/>
        </w:rPr>
        <w:t xml:space="preserve">(ES) </w:t>
      </w:r>
      <w:r w:rsidRPr="00740855">
        <w:rPr>
          <w:bCs/>
          <w:iCs/>
        </w:rPr>
        <w:t>dei minimi quadrati (LS</w:t>
      </w:r>
      <w:r w:rsidR="00FE15E3" w:rsidRPr="00740855">
        <w:rPr>
          <w:bCs/>
          <w:iCs/>
        </w:rPr>
        <w:t xml:space="preserve">, </w:t>
      </w:r>
      <w:r w:rsidR="00FE15E3" w:rsidRPr="00740855">
        <w:rPr>
          <w:bCs/>
          <w:i/>
          <w:szCs w:val="22"/>
        </w:rPr>
        <w:t>least-square</w:t>
      </w:r>
      <w:r w:rsidRPr="00740855">
        <w:rPr>
          <w:bCs/>
          <w:iCs/>
        </w:rPr>
        <w:t xml:space="preserve">) della concentrazione di LDH alla Settimana 26 rispetto al basale è stata di </w:t>
      </w:r>
      <w:r w:rsidRPr="00740855">
        <w:rPr>
          <w:bCs/>
          <w:iCs/>
        </w:rPr>
        <w:noBreakHyphen/>
        <w:t xml:space="preserve">1870 U/L nel gruppo trattato con pegcetacoplan rispetto a </w:t>
      </w:r>
      <w:r w:rsidRPr="00740855">
        <w:rPr>
          <w:bCs/>
          <w:iCs/>
        </w:rPr>
        <w:noBreakHyphen/>
        <w:t xml:space="preserve">400 U/L nel braccio di controllo (p &lt;0,0001). La differenza tra pegcetacoplan e il braccio di controllo è stata di </w:t>
      </w:r>
      <w:r w:rsidRPr="00740855">
        <w:rPr>
          <w:bCs/>
          <w:iCs/>
        </w:rPr>
        <w:noBreakHyphen/>
        <w:t xml:space="preserve">1470 (IC al 95% CI compreso tra </w:t>
      </w:r>
      <w:r w:rsidRPr="00740855">
        <w:rPr>
          <w:bCs/>
          <w:iCs/>
        </w:rPr>
        <w:noBreakHyphen/>
        <w:t xml:space="preserve">2113 e </w:t>
      </w:r>
      <w:r w:rsidRPr="00740855">
        <w:rPr>
          <w:bCs/>
          <w:iCs/>
        </w:rPr>
        <w:noBreakHyphen/>
        <w:t>827). Le differenze di trattamento tra pegcetacoplan e il braccio di controllo si sono manifestate alla Settimana 2 e si sono mantenute fino alla Settimana 26 (Figura 3). Le concentrazioni di LDH nel braccio di controllo sono rimaste elevate.</w:t>
      </w:r>
    </w:p>
    <w:p w14:paraId="32D221E5" w14:textId="77777777" w:rsidR="00110C3E" w:rsidRPr="00740855" w:rsidRDefault="00110C3E">
      <w:pPr>
        <w:spacing w:line="240" w:lineRule="auto"/>
        <w:rPr>
          <w:bCs/>
          <w:iCs/>
        </w:rPr>
      </w:pPr>
    </w:p>
    <w:p w14:paraId="426B1752" w14:textId="083B0598" w:rsidR="00110C3E" w:rsidRPr="00740855" w:rsidRDefault="00FA6D3B">
      <w:pPr>
        <w:keepNext/>
        <w:tabs>
          <w:tab w:val="clear" w:pos="567"/>
        </w:tabs>
        <w:spacing w:line="240" w:lineRule="auto"/>
        <w:rPr>
          <w:bCs/>
          <w:iCs/>
        </w:rPr>
      </w:pPr>
      <w:r w:rsidRPr="00740855">
        <w:rPr>
          <w:b/>
          <w:iCs/>
          <w:noProof/>
          <w:lang w:eastAsia="it-IT"/>
        </w:rPr>
        <w:lastRenderedPageBreak/>
        <mc:AlternateContent>
          <mc:Choice Requires="wps">
            <w:drawing>
              <wp:anchor distT="0" distB="0" distL="114300" distR="114300" simplePos="0" relativeHeight="251746304" behindDoc="0" locked="0" layoutInCell="1" allowOverlap="1" wp14:anchorId="77CBA325" wp14:editId="68E4FDAC">
                <wp:simplePos x="0" y="0"/>
                <wp:positionH relativeFrom="margin">
                  <wp:posOffset>3118485</wp:posOffset>
                </wp:positionH>
                <wp:positionV relativeFrom="paragraph">
                  <wp:posOffset>3143613</wp:posOffset>
                </wp:positionV>
                <wp:extent cx="486410" cy="170180"/>
                <wp:effectExtent l="0" t="152400" r="0" b="153670"/>
                <wp:wrapNone/>
                <wp:docPr id="1002152602" name="Casella di testo 1002152602"/>
                <wp:cNvGraphicFramePr/>
                <a:graphic xmlns:a="http://schemas.openxmlformats.org/drawingml/2006/main">
                  <a:graphicData uri="http://schemas.microsoft.com/office/word/2010/wordprocessingShape">
                    <wps:wsp>
                      <wps:cNvSpPr txBox="1"/>
                      <wps:spPr>
                        <a:xfrm rot="2689218">
                          <a:off x="0" y="0"/>
                          <a:ext cx="48641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CE8ED8" w14:textId="77777777" w:rsidR="00B64284" w:rsidRDefault="00B64284">
                            <w:pPr>
                              <w:rPr>
                                <w:sz w:val="14"/>
                              </w:rPr>
                            </w:pPr>
                            <w:r>
                              <w:rPr>
                                <w:sz w:val="14"/>
                              </w:rPr>
                              <w:t>Settimana 14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BA325" id="Casella di testo 1002152602" o:spid="_x0000_s1061" type="#_x0000_t202" style="position:absolute;margin-left:245.55pt;margin-top:247.55pt;width:38.3pt;height:13.4pt;rotation:2937343fd;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" fillcolor="white [3201]" stroked="f" strokeweight=".5pt">
                <v:textbox inset="0,0,0,0">
                  <w:txbxContent>
                    <w:p w14:paraId="29CE8ED8" w14:textId="77777777" w:rsidR="00B64284" w:rsidRDefault="00B64284">
                      <w:pPr>
                        <w:rPr>
                          <w:sz w:val="14"/>
                        </w:rPr>
                      </w:pPr>
                      <w:r>
                        <w:rPr>
                          <w:sz w:val="14"/>
                        </w:rPr>
                        <w:t>Settimana 14</w:t>
                      </w:r>
                    </w:p>
                  </w:txbxContent>
                </v:textbox>
                <w10:wrap anchorx="margin"/>
              </v:shape>
            </w:pict>
          </mc:Fallback>
        </mc:AlternateContent>
      </w:r>
      <w:r w:rsidRPr="00740855">
        <w:rPr>
          <w:b/>
          <w:iCs/>
          <w:noProof/>
          <w:lang w:eastAsia="it-IT"/>
        </w:rPr>
        <mc:AlternateContent>
          <mc:Choice Requires="wps">
            <w:drawing>
              <wp:anchor distT="0" distB="0" distL="114300" distR="114300" simplePos="0" relativeHeight="251750400" behindDoc="0" locked="0" layoutInCell="1" allowOverlap="1" wp14:anchorId="53EC9A47" wp14:editId="139C4DF6">
                <wp:simplePos x="0" y="0"/>
                <wp:positionH relativeFrom="margin">
                  <wp:posOffset>3818890</wp:posOffset>
                </wp:positionH>
                <wp:positionV relativeFrom="paragraph">
                  <wp:posOffset>3163842</wp:posOffset>
                </wp:positionV>
                <wp:extent cx="486410" cy="170180"/>
                <wp:effectExtent l="0" t="152400" r="0" b="153670"/>
                <wp:wrapNone/>
                <wp:docPr id="1002152604" name="Casella di testo 1002152604"/>
                <wp:cNvGraphicFramePr/>
                <a:graphic xmlns:a="http://schemas.openxmlformats.org/drawingml/2006/main">
                  <a:graphicData uri="http://schemas.microsoft.com/office/word/2010/wordprocessingShape">
                    <wps:wsp>
                      <wps:cNvSpPr txBox="1"/>
                      <wps:spPr>
                        <a:xfrm rot="2689218">
                          <a:off x="0" y="0"/>
                          <a:ext cx="48641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A144C4" w14:textId="77777777" w:rsidR="00B64284" w:rsidRDefault="00B64284">
                            <w:pPr>
                              <w:rPr>
                                <w:sz w:val="14"/>
                              </w:rPr>
                            </w:pPr>
                            <w:r>
                              <w:rPr>
                                <w:sz w:val="14"/>
                              </w:rPr>
                              <w:t>Settimana 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C9A47" id="Casella di testo 1002152604" o:spid="_x0000_s1062" type="#_x0000_t202" style="position:absolute;margin-left:300.7pt;margin-top:249.1pt;width:38.3pt;height:13.4pt;rotation:2937343fd;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" fillcolor="white [3201]" stroked="f" strokeweight=".5pt">
                <v:textbox inset="0,0,0,0">
                  <w:txbxContent>
                    <w:p w14:paraId="4BA144C4" w14:textId="77777777" w:rsidR="00B64284" w:rsidRDefault="00B64284">
                      <w:pPr>
                        <w:rPr>
                          <w:sz w:val="14"/>
                        </w:rPr>
                      </w:pPr>
                      <w:r>
                        <w:rPr>
                          <w:sz w:val="14"/>
                        </w:rPr>
                        <w:t>Settimana 18</w:t>
                      </w:r>
                    </w:p>
                  </w:txbxContent>
                </v:textbox>
                <w10:wrap anchorx="margin"/>
              </v:shape>
            </w:pict>
          </mc:Fallback>
        </mc:AlternateContent>
      </w:r>
      <w:r w:rsidRPr="00740855">
        <w:rPr>
          <w:b/>
          <w:iCs/>
          <w:noProof/>
          <w:lang w:eastAsia="it-IT"/>
        </w:rPr>
        <mc:AlternateContent>
          <mc:Choice Requires="wps">
            <w:drawing>
              <wp:anchor distT="0" distB="0" distL="114300" distR="114300" simplePos="0" relativeHeight="251758592" behindDoc="0" locked="0" layoutInCell="1" allowOverlap="1" wp14:anchorId="5579CE80" wp14:editId="48F535D2">
                <wp:simplePos x="0" y="0"/>
                <wp:positionH relativeFrom="margin">
                  <wp:posOffset>5123180</wp:posOffset>
                </wp:positionH>
                <wp:positionV relativeFrom="paragraph">
                  <wp:posOffset>3150598</wp:posOffset>
                </wp:positionV>
                <wp:extent cx="486410" cy="170180"/>
                <wp:effectExtent l="0" t="152400" r="0" b="153670"/>
                <wp:wrapNone/>
                <wp:docPr id="811924384" name="Casella di testo 811924384"/>
                <wp:cNvGraphicFramePr/>
                <a:graphic xmlns:a="http://schemas.openxmlformats.org/drawingml/2006/main">
                  <a:graphicData uri="http://schemas.microsoft.com/office/word/2010/wordprocessingShape">
                    <wps:wsp>
                      <wps:cNvSpPr txBox="1"/>
                      <wps:spPr>
                        <a:xfrm rot="2689218">
                          <a:off x="0" y="0"/>
                          <a:ext cx="48641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74AFD3" w14:textId="77777777" w:rsidR="00B64284" w:rsidRDefault="00B64284">
                            <w:pPr>
                              <w:rPr>
                                <w:sz w:val="14"/>
                              </w:rPr>
                            </w:pPr>
                            <w:r>
                              <w:rPr>
                                <w:sz w:val="14"/>
                              </w:rPr>
                              <w:t>Settimana 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9CE80" id="Casella di testo 811924384" o:spid="_x0000_s1063" type="#_x0000_t202" style="position:absolute;margin-left:403.4pt;margin-top:248.1pt;width:38.3pt;height:13.4pt;rotation:2937343fd;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" fillcolor="white [3201]" stroked="f" strokeweight=".5pt">
                <v:textbox inset="0,0,0,0">
                  <w:txbxContent>
                    <w:p w14:paraId="7A74AFD3" w14:textId="77777777" w:rsidR="00B64284" w:rsidRDefault="00B64284">
                      <w:pPr>
                        <w:rPr>
                          <w:sz w:val="14"/>
                        </w:rPr>
                      </w:pPr>
                      <w:r>
                        <w:rPr>
                          <w:sz w:val="14"/>
                        </w:rPr>
                        <w:t>Settimana 26</w:t>
                      </w:r>
                    </w:p>
                  </w:txbxContent>
                </v:textbox>
                <w10:wrap anchorx="margin"/>
              </v:shape>
            </w:pict>
          </mc:Fallback>
        </mc:AlternateContent>
      </w:r>
      <w:r w:rsidRPr="00740855">
        <w:rPr>
          <w:b/>
          <w:iCs/>
          <w:noProof/>
          <w:lang w:eastAsia="it-IT"/>
        </w:rPr>
        <mc:AlternateContent>
          <mc:Choice Requires="wps">
            <w:drawing>
              <wp:anchor distT="0" distB="0" distL="114300" distR="114300" simplePos="0" relativeHeight="251756544" behindDoc="0" locked="0" layoutInCell="1" allowOverlap="1" wp14:anchorId="72356651" wp14:editId="042A62BC">
                <wp:simplePos x="0" y="0"/>
                <wp:positionH relativeFrom="margin">
                  <wp:posOffset>4793615</wp:posOffset>
                </wp:positionH>
                <wp:positionV relativeFrom="paragraph">
                  <wp:posOffset>3148058</wp:posOffset>
                </wp:positionV>
                <wp:extent cx="486410" cy="149860"/>
                <wp:effectExtent l="0" t="152400" r="0" b="154940"/>
                <wp:wrapNone/>
                <wp:docPr id="1002152607" name="Casella di testo 1002152607"/>
                <wp:cNvGraphicFramePr/>
                <a:graphic xmlns:a="http://schemas.openxmlformats.org/drawingml/2006/main">
                  <a:graphicData uri="http://schemas.microsoft.com/office/word/2010/wordprocessingShape">
                    <wps:wsp>
                      <wps:cNvSpPr txBox="1"/>
                      <wps:spPr>
                        <a:xfrm rot="2689218">
                          <a:off x="0" y="0"/>
                          <a:ext cx="486410" cy="149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B09272" w14:textId="77777777" w:rsidR="00B64284" w:rsidRDefault="00B64284">
                            <w:pPr>
                              <w:rPr>
                                <w:sz w:val="14"/>
                              </w:rPr>
                            </w:pPr>
                            <w:r>
                              <w:rPr>
                                <w:sz w:val="14"/>
                              </w:rPr>
                              <w:t>Settimana 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56651" id="Casella di testo 1002152607" o:spid="_x0000_s1064" type="#_x0000_t202" style="position:absolute;margin-left:377.45pt;margin-top:247.9pt;width:38.3pt;height:11.8pt;rotation:2937343fd;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" fillcolor="white [3201]" stroked="f" strokeweight=".5pt">
                <v:textbox inset="0,0,0,0">
                  <w:txbxContent>
                    <w:p w14:paraId="72B09272" w14:textId="77777777" w:rsidR="00B64284" w:rsidRDefault="00B64284">
                      <w:pPr>
                        <w:rPr>
                          <w:sz w:val="14"/>
                        </w:rPr>
                      </w:pPr>
                      <w:r>
                        <w:rPr>
                          <w:sz w:val="14"/>
                        </w:rPr>
                        <w:t>Settimana 24</w:t>
                      </w:r>
                    </w:p>
                  </w:txbxContent>
                </v:textbox>
                <w10:wrap anchorx="margin"/>
              </v:shape>
            </w:pict>
          </mc:Fallback>
        </mc:AlternateContent>
      </w:r>
      <w:r w:rsidRPr="00740855">
        <w:rPr>
          <w:b/>
          <w:iCs/>
          <w:noProof/>
          <w:lang w:eastAsia="it-IT"/>
        </w:rPr>
        <mc:AlternateContent>
          <mc:Choice Requires="wps">
            <w:drawing>
              <wp:anchor distT="0" distB="0" distL="114300" distR="114300" simplePos="0" relativeHeight="251744256" behindDoc="0" locked="0" layoutInCell="1" allowOverlap="1" wp14:anchorId="32C13CA8" wp14:editId="5C2504E1">
                <wp:simplePos x="0" y="0"/>
                <wp:positionH relativeFrom="margin">
                  <wp:posOffset>2781300</wp:posOffset>
                </wp:positionH>
                <wp:positionV relativeFrom="paragraph">
                  <wp:posOffset>3141073</wp:posOffset>
                </wp:positionV>
                <wp:extent cx="486410" cy="170180"/>
                <wp:effectExtent l="0" t="152400" r="0" b="153670"/>
                <wp:wrapNone/>
                <wp:docPr id="1002152600" name="Casella di testo 1002152600"/>
                <wp:cNvGraphicFramePr/>
                <a:graphic xmlns:a="http://schemas.openxmlformats.org/drawingml/2006/main">
                  <a:graphicData uri="http://schemas.microsoft.com/office/word/2010/wordprocessingShape">
                    <wps:wsp>
                      <wps:cNvSpPr txBox="1"/>
                      <wps:spPr>
                        <a:xfrm rot="2689218">
                          <a:off x="0" y="0"/>
                          <a:ext cx="48641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385A1A" w14:textId="77777777" w:rsidR="00B64284" w:rsidRDefault="00B64284">
                            <w:pPr>
                              <w:rPr>
                                <w:sz w:val="14"/>
                              </w:rPr>
                            </w:pPr>
                            <w:r>
                              <w:rPr>
                                <w:sz w:val="14"/>
                              </w:rPr>
                              <w:t>Settimana 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13CA8" id="Casella di testo 1002152600" o:spid="_x0000_s1065" type="#_x0000_t202" style="position:absolute;margin-left:219pt;margin-top:247.35pt;width:38.3pt;height:13.4pt;rotation:2937343fd;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" fillcolor="white [3201]" stroked="f" strokeweight=".5pt">
                <v:textbox inset="0,0,0,0">
                  <w:txbxContent>
                    <w:p w14:paraId="75385A1A" w14:textId="77777777" w:rsidR="00B64284" w:rsidRDefault="00B64284">
                      <w:pPr>
                        <w:rPr>
                          <w:sz w:val="14"/>
                        </w:rPr>
                      </w:pPr>
                      <w:r>
                        <w:rPr>
                          <w:sz w:val="14"/>
                        </w:rPr>
                        <w:t>Settimana 12</w:t>
                      </w:r>
                    </w:p>
                  </w:txbxContent>
                </v:textbox>
                <w10:wrap anchorx="margin"/>
              </v:shape>
            </w:pict>
          </mc:Fallback>
        </mc:AlternateContent>
      </w:r>
      <w:r w:rsidRPr="00740855">
        <w:rPr>
          <w:b/>
          <w:iCs/>
          <w:noProof/>
          <w:lang w:eastAsia="it-IT"/>
        </w:rPr>
        <mc:AlternateContent>
          <mc:Choice Requires="wps">
            <w:drawing>
              <wp:anchor distT="0" distB="0" distL="114300" distR="114300" simplePos="0" relativeHeight="251742208" behindDoc="0" locked="0" layoutInCell="1" allowOverlap="1" wp14:anchorId="604050B6" wp14:editId="4001B665">
                <wp:simplePos x="0" y="0"/>
                <wp:positionH relativeFrom="margin">
                  <wp:posOffset>2492375</wp:posOffset>
                </wp:positionH>
                <wp:positionV relativeFrom="paragraph">
                  <wp:posOffset>3139168</wp:posOffset>
                </wp:positionV>
                <wp:extent cx="486410" cy="170180"/>
                <wp:effectExtent l="0" t="152400" r="0" b="153670"/>
                <wp:wrapNone/>
                <wp:docPr id="1002152599" name="Casella di testo 1002152599"/>
                <wp:cNvGraphicFramePr/>
                <a:graphic xmlns:a="http://schemas.openxmlformats.org/drawingml/2006/main">
                  <a:graphicData uri="http://schemas.microsoft.com/office/word/2010/wordprocessingShape">
                    <wps:wsp>
                      <wps:cNvSpPr txBox="1"/>
                      <wps:spPr>
                        <a:xfrm rot="2689218">
                          <a:off x="0" y="0"/>
                          <a:ext cx="48641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C731C8" w14:textId="77777777" w:rsidR="00B64284" w:rsidRDefault="00B64284">
                            <w:pPr>
                              <w:rPr>
                                <w:sz w:val="14"/>
                              </w:rPr>
                            </w:pPr>
                            <w:r>
                              <w:rPr>
                                <w:sz w:val="14"/>
                              </w:rPr>
                              <w:t>Settimana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050B6" id="Casella di testo 1002152599" o:spid="_x0000_s1066" type="#_x0000_t202" style="position:absolute;margin-left:196.25pt;margin-top:247.2pt;width:38.3pt;height:13.4pt;rotation:2937343fd;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" fillcolor="white [3201]" stroked="f" strokeweight=".5pt">
                <v:textbox inset="0,0,0,0">
                  <w:txbxContent>
                    <w:p w14:paraId="38C731C8" w14:textId="77777777" w:rsidR="00B64284" w:rsidRDefault="00B64284">
                      <w:pPr>
                        <w:rPr>
                          <w:sz w:val="14"/>
                        </w:rPr>
                      </w:pPr>
                      <w:r>
                        <w:rPr>
                          <w:sz w:val="14"/>
                        </w:rPr>
                        <w:t>Settimana 10</w:t>
                      </w:r>
                    </w:p>
                  </w:txbxContent>
                </v:textbox>
                <w10:wrap anchorx="margin"/>
              </v:shape>
            </w:pict>
          </mc:Fallback>
        </mc:AlternateContent>
      </w:r>
      <w:r w:rsidRPr="00740855">
        <w:rPr>
          <w:b/>
          <w:iCs/>
          <w:noProof/>
          <w:lang w:eastAsia="it-IT"/>
        </w:rPr>
        <mc:AlternateContent>
          <mc:Choice Requires="wps">
            <w:drawing>
              <wp:anchor distT="0" distB="0" distL="114300" distR="114300" simplePos="0" relativeHeight="251734016" behindDoc="0" locked="0" layoutInCell="1" allowOverlap="1" wp14:anchorId="1DA34267" wp14:editId="4D9F41F3">
                <wp:simplePos x="0" y="0"/>
                <wp:positionH relativeFrom="column">
                  <wp:posOffset>1163592</wp:posOffset>
                </wp:positionH>
                <wp:positionV relativeFrom="paragraph">
                  <wp:posOffset>3150235</wp:posOffset>
                </wp:positionV>
                <wp:extent cx="463550" cy="170180"/>
                <wp:effectExtent l="0" t="152400" r="0" b="153670"/>
                <wp:wrapNone/>
                <wp:docPr id="1002152594" name="Casella di testo 1002152594"/>
                <wp:cNvGraphicFramePr/>
                <a:graphic xmlns:a="http://schemas.openxmlformats.org/drawingml/2006/main">
                  <a:graphicData uri="http://schemas.microsoft.com/office/word/2010/wordprocessingShape">
                    <wps:wsp>
                      <wps:cNvSpPr txBox="1"/>
                      <wps:spPr>
                        <a:xfrm rot="2689218">
                          <a:off x="0" y="0"/>
                          <a:ext cx="46355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45B31D" w14:textId="77777777" w:rsidR="00B64284" w:rsidRDefault="00B64284">
                            <w:pPr>
                              <w:rPr>
                                <w:sz w:val="14"/>
                              </w:rPr>
                            </w:pPr>
                            <w:r>
                              <w:rPr>
                                <w:sz w:val="14"/>
                              </w:rPr>
                              <w:t>Settimana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34267" id="Casella di testo 1002152594" o:spid="_x0000_s1067" type="#_x0000_t202" style="position:absolute;margin-left:91.6pt;margin-top:248.05pt;width:36.5pt;height:13.4pt;rotation:2937343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" fillcolor="white [3201]" stroked="f" strokeweight=".5pt">
                <v:textbox inset="0,0,0,0">
                  <w:txbxContent>
                    <w:p w14:paraId="6945B31D" w14:textId="77777777" w:rsidR="00B64284" w:rsidRDefault="00B64284">
                      <w:pPr>
                        <w:rPr>
                          <w:sz w:val="14"/>
                        </w:rPr>
                      </w:pPr>
                      <w:r>
                        <w:rPr>
                          <w:sz w:val="14"/>
                        </w:rPr>
                        <w:t>Settimana 2</w:t>
                      </w:r>
                    </w:p>
                  </w:txbxContent>
                </v:textbox>
              </v:shape>
            </w:pict>
          </mc:Fallback>
        </mc:AlternateContent>
      </w:r>
      <w:r w:rsidRPr="00740855">
        <w:rPr>
          <w:b/>
          <w:iCs/>
          <w:noProof/>
          <w:lang w:eastAsia="it-IT"/>
        </w:rPr>
        <mc:AlternateContent>
          <mc:Choice Requires="wps">
            <w:drawing>
              <wp:anchor distT="0" distB="0" distL="114300" distR="114300" simplePos="0" relativeHeight="251740160" behindDoc="0" locked="0" layoutInCell="1" allowOverlap="1" wp14:anchorId="301AC00F" wp14:editId="5FEB3127">
                <wp:simplePos x="0" y="0"/>
                <wp:positionH relativeFrom="column">
                  <wp:posOffset>2157095</wp:posOffset>
                </wp:positionH>
                <wp:positionV relativeFrom="paragraph">
                  <wp:posOffset>3158762</wp:posOffset>
                </wp:positionV>
                <wp:extent cx="463550" cy="170180"/>
                <wp:effectExtent l="0" t="152400" r="0" b="153670"/>
                <wp:wrapNone/>
                <wp:docPr id="1002152598" name="Casella di testo 1002152598"/>
                <wp:cNvGraphicFramePr/>
                <a:graphic xmlns:a="http://schemas.openxmlformats.org/drawingml/2006/main">
                  <a:graphicData uri="http://schemas.microsoft.com/office/word/2010/wordprocessingShape">
                    <wps:wsp>
                      <wps:cNvSpPr txBox="1"/>
                      <wps:spPr>
                        <a:xfrm rot="2689218">
                          <a:off x="0" y="0"/>
                          <a:ext cx="463550"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925227" w14:textId="77777777" w:rsidR="00B64284" w:rsidRDefault="00B64284">
                            <w:pPr>
                              <w:rPr>
                                <w:sz w:val="14"/>
                              </w:rPr>
                            </w:pPr>
                            <w:r>
                              <w:rPr>
                                <w:sz w:val="14"/>
                              </w:rPr>
                              <w:t>Settimana 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AC00F" id="Casella di testo 1002152598" o:spid="_x0000_s1068" type="#_x0000_t202" style="position:absolute;margin-left:169.85pt;margin-top:248.7pt;width:36.5pt;height:13.4pt;rotation:2937343fd;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" fillcolor="white [3201]" stroked="f" strokeweight=".5pt">
                <v:textbox inset="0,0,0,0">
                  <w:txbxContent>
                    <w:p w14:paraId="05925227" w14:textId="77777777" w:rsidR="00B64284" w:rsidRDefault="00B64284">
                      <w:pPr>
                        <w:rPr>
                          <w:sz w:val="14"/>
                        </w:rPr>
                      </w:pPr>
                      <w:r>
                        <w:rPr>
                          <w:sz w:val="14"/>
                        </w:rPr>
                        <w:t>Settimana 8</w:t>
                      </w:r>
                    </w:p>
                  </w:txbxContent>
                </v:textbox>
              </v:shape>
            </w:pict>
          </mc:Fallback>
        </mc:AlternateContent>
      </w:r>
      <w:r w:rsidR="009929A2" w:rsidRPr="00740855">
        <w:rPr>
          <w:b/>
          <w:iCs/>
          <w:noProof/>
          <w:lang w:eastAsia="it-IT"/>
        </w:rPr>
        <mc:AlternateContent>
          <mc:Choice Requires="wps">
            <w:drawing>
              <wp:anchor distT="0" distB="0" distL="114300" distR="114300" simplePos="0" relativeHeight="251731968" behindDoc="0" locked="0" layoutInCell="1" allowOverlap="1" wp14:anchorId="59189FB5" wp14:editId="20B3D83E">
                <wp:simplePos x="0" y="0"/>
                <wp:positionH relativeFrom="margin">
                  <wp:posOffset>-394857</wp:posOffset>
                </wp:positionH>
                <wp:positionV relativeFrom="paragraph">
                  <wp:posOffset>1244532</wp:posOffset>
                </wp:positionV>
                <wp:extent cx="1269729" cy="277540"/>
                <wp:effectExtent l="635" t="0" r="7620" b="7620"/>
                <wp:wrapNone/>
                <wp:docPr id="1002152592" name="Casella di testo 1002152592"/>
                <wp:cNvGraphicFramePr/>
                <a:graphic xmlns:a="http://schemas.openxmlformats.org/drawingml/2006/main">
                  <a:graphicData uri="http://schemas.microsoft.com/office/word/2010/wordprocessingShape">
                    <wps:wsp>
                      <wps:cNvSpPr txBox="1"/>
                      <wps:spPr>
                        <a:xfrm rot="16200000">
                          <a:off x="0" y="0"/>
                          <a:ext cx="1269729" cy="2775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8A7EA8" w14:textId="77777777" w:rsidR="00B64284" w:rsidRPr="002915A4" w:rsidRDefault="00B64284">
                            <w:pPr>
                              <w:rPr>
                                <w:sz w:val="16"/>
                                <w:lang w:val="es-ES"/>
                              </w:rPr>
                            </w:pPr>
                            <w:r w:rsidRPr="002915A4">
                              <w:rPr>
                                <w:sz w:val="16"/>
                                <w:lang w:val="es-ES"/>
                              </w:rPr>
                              <w:t>LDH (U/L) media (±ES)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89FB5" id="Casella di testo 1002152592" o:spid="_x0000_s1069" type="#_x0000_t202" style="position:absolute;margin-left:-31.1pt;margin-top:98pt;width:100pt;height:21.85pt;rotation:-90;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" fillcolor="white [3201]" stroked="f" strokeweight=".5pt">
                <v:textbox>
                  <w:txbxContent>
                    <w:p w14:paraId="008A7EA8" w14:textId="77777777" w:rsidR="00B64284" w:rsidRPr="002915A4" w:rsidRDefault="00B64284">
                      <w:pPr>
                        <w:rPr>
                          <w:sz w:val="16"/>
                          <w:lang w:val="es-ES"/>
                        </w:rPr>
                      </w:pPr>
                      <w:r w:rsidRPr="002915A4">
                        <w:rPr>
                          <w:sz w:val="16"/>
                          <w:lang w:val="es-ES"/>
                        </w:rPr>
                        <w:t>LDH (U/L) media (±ES)</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29920" behindDoc="0" locked="0" layoutInCell="1" allowOverlap="1" wp14:anchorId="2E7B952C" wp14:editId="561679DF">
                <wp:simplePos x="0" y="0"/>
                <wp:positionH relativeFrom="margin">
                  <wp:posOffset>-230959</wp:posOffset>
                </wp:positionH>
                <wp:positionV relativeFrom="paragraph">
                  <wp:posOffset>2701200</wp:posOffset>
                </wp:positionV>
                <wp:extent cx="865505" cy="256074"/>
                <wp:effectExtent l="0" t="0" r="0" b="0"/>
                <wp:wrapNone/>
                <wp:docPr id="1002152590" name="Casella di testo 1002152590"/>
                <wp:cNvGraphicFramePr/>
                <a:graphic xmlns:a="http://schemas.openxmlformats.org/drawingml/2006/main">
                  <a:graphicData uri="http://schemas.microsoft.com/office/word/2010/wordprocessingShape">
                    <wps:wsp>
                      <wps:cNvSpPr txBox="1"/>
                      <wps:spPr>
                        <a:xfrm>
                          <a:off x="0" y="0"/>
                          <a:ext cx="865505" cy="2560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B745F3" w14:textId="77777777" w:rsidR="00B64284" w:rsidRDefault="00B64284">
                            <w:pPr>
                              <w:spacing w:line="240" w:lineRule="auto"/>
                              <w:jc w:val="right"/>
                              <w:rPr>
                                <w:sz w:val="16"/>
                              </w:rPr>
                            </w:pPr>
                            <w:r>
                              <w:rPr>
                                <w:sz w:val="16"/>
                              </w:rPr>
                              <w:t>Pegcetacoplan</w:t>
                            </w:r>
                          </w:p>
                          <w:p w14:paraId="000350B3" w14:textId="77777777" w:rsidR="00B64284" w:rsidRDefault="00B64284">
                            <w:pPr>
                              <w:spacing w:line="240" w:lineRule="auto"/>
                              <w:jc w:val="right"/>
                              <w:rPr>
                                <w:sz w:val="16"/>
                              </w:rPr>
                            </w:pPr>
                            <w:r>
                              <w:rPr>
                                <w:sz w:val="16"/>
                              </w:rPr>
                              <w:t>Braccio di controllo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B952C" id="Casella di testo 1002152590" o:spid="_x0000_s1070" type="#_x0000_t202" style="position:absolute;margin-left:-18.2pt;margin-top:212.7pt;width:68.15pt;height:20.1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" fillcolor="white [3201]" stroked="f" strokeweight=".5pt">
                <v:textbox inset="0,0,0,0">
                  <w:txbxContent>
                    <w:p w14:paraId="46B745F3" w14:textId="77777777" w:rsidR="00B64284" w:rsidRDefault="00B64284">
                      <w:pPr>
                        <w:spacing w:line="240" w:lineRule="auto"/>
                        <w:jc w:val="right"/>
                        <w:rPr>
                          <w:sz w:val="16"/>
                        </w:rPr>
                      </w:pPr>
                      <w:r>
                        <w:rPr>
                          <w:sz w:val="16"/>
                        </w:rPr>
                        <w:t>Pegcetacoplan</w:t>
                      </w:r>
                    </w:p>
                    <w:p w14:paraId="000350B3" w14:textId="77777777" w:rsidR="00B64284" w:rsidRDefault="00B64284">
                      <w:pPr>
                        <w:spacing w:line="240" w:lineRule="auto"/>
                        <w:jc w:val="right"/>
                        <w:rPr>
                          <w:sz w:val="16"/>
                        </w:rPr>
                      </w:pPr>
                      <w:r>
                        <w:rPr>
                          <w:sz w:val="16"/>
                        </w:rPr>
                        <w:t>Braccio di controllo</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60640" behindDoc="0" locked="0" layoutInCell="1" allowOverlap="1" wp14:anchorId="374E4564" wp14:editId="50C8DDF3">
                <wp:simplePos x="0" y="0"/>
                <wp:positionH relativeFrom="margin">
                  <wp:posOffset>1091656</wp:posOffset>
                </wp:positionH>
                <wp:positionV relativeFrom="paragraph">
                  <wp:posOffset>428352</wp:posOffset>
                </wp:positionV>
                <wp:extent cx="733425" cy="214993"/>
                <wp:effectExtent l="0" t="0" r="9525" b="0"/>
                <wp:wrapNone/>
                <wp:docPr id="322772352" name="Casella di testo 1002152590"/>
                <wp:cNvGraphicFramePr/>
                <a:graphic xmlns:a="http://schemas.openxmlformats.org/drawingml/2006/main">
                  <a:graphicData uri="http://schemas.microsoft.com/office/word/2010/wordprocessingShape">
                    <wps:wsp>
                      <wps:cNvSpPr txBox="1"/>
                      <wps:spPr>
                        <a:xfrm>
                          <a:off x="0" y="0"/>
                          <a:ext cx="733425" cy="2149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711FE1" w14:textId="77777777" w:rsidR="00B64284" w:rsidRDefault="00B64284">
                            <w:pPr>
                              <w:spacing w:line="240" w:lineRule="auto"/>
                              <w:rPr>
                                <w:sz w:val="14"/>
                                <w:szCs w:val="14"/>
                              </w:rPr>
                            </w:pPr>
                            <w:r>
                              <w:rPr>
                                <w:sz w:val="14"/>
                                <w:szCs w:val="14"/>
                              </w:rPr>
                              <w:t>Pegcetacoplan</w:t>
                            </w:r>
                          </w:p>
                          <w:p w14:paraId="3DE0E70C" w14:textId="77777777" w:rsidR="00B64284" w:rsidRDefault="00B64284" w:rsidP="00612BD3">
                            <w:pPr>
                              <w:spacing w:line="240" w:lineRule="auto"/>
                              <w:rPr>
                                <w:sz w:val="14"/>
                                <w:szCs w:val="14"/>
                              </w:rPr>
                            </w:pPr>
                            <w:r>
                              <w:rPr>
                                <w:sz w:val="14"/>
                                <w:szCs w:val="14"/>
                              </w:rPr>
                              <w:t>Braccio di controllo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E4564" id="_x0000_s1071" type="#_x0000_t202" style="position:absolute;margin-left:85.95pt;margin-top:33.75pt;width:57.75pt;height:16.9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" fillcolor="white [3201]" stroked="f" strokeweight=".5pt">
                <v:textbox inset="0,0,0,0">
                  <w:txbxContent>
                    <w:p w14:paraId="7B711FE1" w14:textId="77777777" w:rsidR="00B64284" w:rsidRDefault="00B64284">
                      <w:pPr>
                        <w:spacing w:line="240" w:lineRule="auto"/>
                        <w:rPr>
                          <w:sz w:val="14"/>
                          <w:szCs w:val="14"/>
                        </w:rPr>
                      </w:pPr>
                      <w:r>
                        <w:rPr>
                          <w:sz w:val="14"/>
                          <w:szCs w:val="14"/>
                        </w:rPr>
                        <w:t>Pegcetacoplan</w:t>
                      </w:r>
                    </w:p>
                    <w:p w14:paraId="3DE0E70C" w14:textId="77777777" w:rsidR="00B64284" w:rsidRDefault="00B64284" w:rsidP="00612BD3">
                      <w:pPr>
                        <w:spacing w:line="240" w:lineRule="auto"/>
                        <w:rPr>
                          <w:sz w:val="14"/>
                          <w:szCs w:val="14"/>
                        </w:rPr>
                      </w:pPr>
                      <w:r>
                        <w:rPr>
                          <w:sz w:val="14"/>
                          <w:szCs w:val="14"/>
                        </w:rPr>
                        <w:t>Braccio di controllo</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23776" behindDoc="0" locked="0" layoutInCell="1" allowOverlap="1" wp14:anchorId="44F79E33" wp14:editId="4073CCBC">
                <wp:simplePos x="0" y="0"/>
                <wp:positionH relativeFrom="margin">
                  <wp:posOffset>2713990</wp:posOffset>
                </wp:positionH>
                <wp:positionV relativeFrom="paragraph">
                  <wp:posOffset>3429370</wp:posOffset>
                </wp:positionV>
                <wp:extent cx="914400" cy="205704"/>
                <wp:effectExtent l="0" t="0" r="0" b="4445"/>
                <wp:wrapNone/>
                <wp:docPr id="1002152580" name="Casella di testo 1002152580"/>
                <wp:cNvGraphicFramePr/>
                <a:graphic xmlns:a="http://schemas.openxmlformats.org/drawingml/2006/main">
                  <a:graphicData uri="http://schemas.microsoft.com/office/word/2010/wordprocessingShape">
                    <wps:wsp>
                      <wps:cNvSpPr txBox="1"/>
                      <wps:spPr>
                        <a:xfrm>
                          <a:off x="0" y="0"/>
                          <a:ext cx="914400" cy="20570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871F10" w14:textId="77777777" w:rsidR="00B64284" w:rsidRDefault="00B64284">
                            <w:pPr>
                              <w:rPr>
                                <w:sz w:val="16"/>
                              </w:rPr>
                            </w:pPr>
                            <w:r>
                              <w:rPr>
                                <w:sz w:val="16"/>
                              </w:rPr>
                              <w:t>Visita di analisi</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79E33" id="Casella di testo 1002152580" o:spid="_x0000_s1072" type="#_x0000_t202" style="position:absolute;margin-left:213.7pt;margin-top:270.05pt;width:1in;height:16.2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" fillcolor="white [3201]" stroked="f" strokeweight=".5pt">
                <v:textbox inset="0,1mm,0,0">
                  <w:txbxContent>
                    <w:p w14:paraId="15871F10" w14:textId="77777777" w:rsidR="00B64284" w:rsidRDefault="00B64284">
                      <w:pPr>
                        <w:rPr>
                          <w:sz w:val="16"/>
                        </w:rPr>
                      </w:pPr>
                      <w:r>
                        <w:rPr>
                          <w:sz w:val="16"/>
                        </w:rPr>
                        <w:t>Visita di analisi</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54496" behindDoc="0" locked="0" layoutInCell="1" allowOverlap="1" wp14:anchorId="61B9538A" wp14:editId="1DC6C514">
                <wp:simplePos x="0" y="0"/>
                <wp:positionH relativeFrom="margin">
                  <wp:posOffset>4500880</wp:posOffset>
                </wp:positionH>
                <wp:positionV relativeFrom="paragraph">
                  <wp:posOffset>3157855</wp:posOffset>
                </wp:positionV>
                <wp:extent cx="486675" cy="170180"/>
                <wp:effectExtent l="0" t="152400" r="0" b="153670"/>
                <wp:wrapNone/>
                <wp:docPr id="1002152606" name="Casella di testo 1002152606"/>
                <wp:cNvGraphicFramePr/>
                <a:graphic xmlns:a="http://schemas.openxmlformats.org/drawingml/2006/main">
                  <a:graphicData uri="http://schemas.microsoft.com/office/word/2010/wordprocessingShape">
                    <wps:wsp>
                      <wps:cNvSpPr txBox="1"/>
                      <wps:spPr>
                        <a:xfrm rot="2689218">
                          <a:off x="0" y="0"/>
                          <a:ext cx="486675"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80163" w14:textId="77777777" w:rsidR="00B64284" w:rsidRDefault="00B64284">
                            <w:pPr>
                              <w:rPr>
                                <w:sz w:val="14"/>
                              </w:rPr>
                            </w:pPr>
                            <w:r>
                              <w:rPr>
                                <w:sz w:val="14"/>
                              </w:rPr>
                              <w:t>Settimana 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9538A" id="Casella di testo 1002152606" o:spid="_x0000_s1073" type="#_x0000_t202" style="position:absolute;margin-left:354.4pt;margin-top:248.65pt;width:38.3pt;height:13.4pt;rotation:2937343fd;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" fillcolor="white [3201]" stroked="f" strokeweight=".5pt">
                <v:textbox inset="0,0,0,0">
                  <w:txbxContent>
                    <w:p w14:paraId="3FE80163" w14:textId="77777777" w:rsidR="00B64284" w:rsidRDefault="00B64284">
                      <w:pPr>
                        <w:rPr>
                          <w:sz w:val="14"/>
                        </w:rPr>
                      </w:pPr>
                      <w:r>
                        <w:rPr>
                          <w:sz w:val="14"/>
                        </w:rPr>
                        <w:t>Settimana 22</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52448" behindDoc="0" locked="0" layoutInCell="1" allowOverlap="1" wp14:anchorId="6D8351FA" wp14:editId="0982E5B1">
                <wp:simplePos x="0" y="0"/>
                <wp:positionH relativeFrom="margin">
                  <wp:posOffset>4142105</wp:posOffset>
                </wp:positionH>
                <wp:positionV relativeFrom="paragraph">
                  <wp:posOffset>3159760</wp:posOffset>
                </wp:positionV>
                <wp:extent cx="486675" cy="170180"/>
                <wp:effectExtent l="0" t="152400" r="0" b="153670"/>
                <wp:wrapNone/>
                <wp:docPr id="1002152605" name="Casella di testo 1002152605"/>
                <wp:cNvGraphicFramePr/>
                <a:graphic xmlns:a="http://schemas.openxmlformats.org/drawingml/2006/main">
                  <a:graphicData uri="http://schemas.microsoft.com/office/word/2010/wordprocessingShape">
                    <wps:wsp>
                      <wps:cNvSpPr txBox="1"/>
                      <wps:spPr>
                        <a:xfrm rot="2689218">
                          <a:off x="0" y="0"/>
                          <a:ext cx="486675"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7E7C79" w14:textId="77777777" w:rsidR="00B64284" w:rsidRDefault="00B64284">
                            <w:pPr>
                              <w:rPr>
                                <w:sz w:val="14"/>
                              </w:rPr>
                            </w:pPr>
                            <w:r>
                              <w:rPr>
                                <w:sz w:val="14"/>
                              </w:rPr>
                              <w:t>Settimana 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351FA" id="Casella di testo 1002152605" o:spid="_x0000_s1074" type="#_x0000_t202" style="position:absolute;margin-left:326.15pt;margin-top:248.8pt;width:38.3pt;height:13.4pt;rotation:2937343fd;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" fillcolor="white [3201]" stroked="f" strokeweight=".5pt">
                <v:textbox inset="0,0,0,0">
                  <w:txbxContent>
                    <w:p w14:paraId="467E7C79" w14:textId="77777777" w:rsidR="00B64284" w:rsidRDefault="00B64284">
                      <w:pPr>
                        <w:rPr>
                          <w:sz w:val="14"/>
                        </w:rPr>
                      </w:pPr>
                      <w:r>
                        <w:rPr>
                          <w:sz w:val="14"/>
                        </w:rPr>
                        <w:t>Settimana 20</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48352" behindDoc="0" locked="0" layoutInCell="1" allowOverlap="1" wp14:anchorId="6ADFE6EC" wp14:editId="5B525AAE">
                <wp:simplePos x="0" y="0"/>
                <wp:positionH relativeFrom="margin">
                  <wp:posOffset>3479165</wp:posOffset>
                </wp:positionH>
                <wp:positionV relativeFrom="paragraph">
                  <wp:posOffset>3159959</wp:posOffset>
                </wp:positionV>
                <wp:extent cx="486675" cy="170180"/>
                <wp:effectExtent l="0" t="152400" r="0" b="153670"/>
                <wp:wrapNone/>
                <wp:docPr id="1002152603" name="Casella di testo 1002152603"/>
                <wp:cNvGraphicFramePr/>
                <a:graphic xmlns:a="http://schemas.openxmlformats.org/drawingml/2006/main">
                  <a:graphicData uri="http://schemas.microsoft.com/office/word/2010/wordprocessingShape">
                    <wps:wsp>
                      <wps:cNvSpPr txBox="1"/>
                      <wps:spPr>
                        <a:xfrm rot="2689218">
                          <a:off x="0" y="0"/>
                          <a:ext cx="486675" cy="170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1D801D" w14:textId="77777777" w:rsidR="00B64284" w:rsidRDefault="00B64284">
                            <w:pPr>
                              <w:rPr>
                                <w:sz w:val="14"/>
                              </w:rPr>
                            </w:pPr>
                            <w:r>
                              <w:rPr>
                                <w:sz w:val="14"/>
                              </w:rPr>
                              <w:t>Settimana 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FE6EC" id="Casella di testo 1002152603" o:spid="_x0000_s1075" type="#_x0000_t202" style="position:absolute;margin-left:273.95pt;margin-top:248.8pt;width:38.3pt;height:13.4pt;rotation:2937343fd;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" fillcolor="white [3201]" stroked="f" strokeweight=".5pt">
                <v:textbox inset="0,0,0,0">
                  <w:txbxContent>
                    <w:p w14:paraId="6C1D801D" w14:textId="77777777" w:rsidR="00B64284" w:rsidRDefault="00B64284">
                      <w:pPr>
                        <w:rPr>
                          <w:sz w:val="14"/>
                        </w:rPr>
                      </w:pPr>
                      <w:r>
                        <w:rPr>
                          <w:sz w:val="14"/>
                        </w:rPr>
                        <w:t>Settimana 16</w:t>
                      </w:r>
                    </w:p>
                  </w:txbxContent>
                </v:textbox>
                <w10:wrap anchorx="margin"/>
              </v:shape>
            </w:pict>
          </mc:Fallback>
        </mc:AlternateContent>
      </w:r>
      <w:r w:rsidR="009929A2" w:rsidRPr="00740855">
        <w:rPr>
          <w:b/>
          <w:iCs/>
          <w:noProof/>
          <w:lang w:eastAsia="it-IT"/>
        </w:rPr>
        <mc:AlternateContent>
          <mc:Choice Requires="wps">
            <w:drawing>
              <wp:anchor distT="0" distB="0" distL="114300" distR="114300" simplePos="0" relativeHeight="251738112" behindDoc="0" locked="0" layoutInCell="1" allowOverlap="1" wp14:anchorId="6EFA00DC" wp14:editId="07FFDDD4">
                <wp:simplePos x="0" y="0"/>
                <wp:positionH relativeFrom="column">
                  <wp:posOffset>1830070</wp:posOffset>
                </wp:positionH>
                <wp:positionV relativeFrom="paragraph">
                  <wp:posOffset>3136900</wp:posOffset>
                </wp:positionV>
                <wp:extent cx="463571" cy="170542"/>
                <wp:effectExtent l="0" t="152400" r="0" b="153670"/>
                <wp:wrapNone/>
                <wp:docPr id="1002152596" name="Casella di testo 1002152596"/>
                <wp:cNvGraphicFramePr/>
                <a:graphic xmlns:a="http://schemas.openxmlformats.org/drawingml/2006/main">
                  <a:graphicData uri="http://schemas.microsoft.com/office/word/2010/wordprocessingShape">
                    <wps:wsp>
                      <wps:cNvSpPr txBox="1"/>
                      <wps:spPr>
                        <a:xfrm rot="2689218">
                          <a:off x="0" y="0"/>
                          <a:ext cx="463571" cy="1705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49DFA0" w14:textId="77777777" w:rsidR="00B64284" w:rsidRDefault="00B64284">
                            <w:pPr>
                              <w:rPr>
                                <w:sz w:val="14"/>
                              </w:rPr>
                            </w:pPr>
                            <w:r>
                              <w:rPr>
                                <w:sz w:val="14"/>
                              </w:rPr>
                              <w:t>Settimana 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00DC" id="Casella di testo 1002152596" o:spid="_x0000_s1076" type="#_x0000_t202" style="position:absolute;margin-left:144.1pt;margin-top:247pt;width:36.5pt;height:13.45pt;rotation:2937343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" fillcolor="white [3201]" stroked="f" strokeweight=".5pt">
                <v:textbox inset="0,0,0,0">
                  <w:txbxContent>
                    <w:p w14:paraId="4449DFA0" w14:textId="77777777" w:rsidR="00B64284" w:rsidRDefault="00B64284">
                      <w:pPr>
                        <w:rPr>
                          <w:sz w:val="14"/>
                        </w:rPr>
                      </w:pPr>
                      <w:r>
                        <w:rPr>
                          <w:sz w:val="14"/>
                        </w:rPr>
                        <w:t>Settimana 6</w:t>
                      </w:r>
                    </w:p>
                  </w:txbxContent>
                </v:textbox>
              </v:shape>
            </w:pict>
          </mc:Fallback>
        </mc:AlternateContent>
      </w:r>
      <w:r w:rsidR="009929A2" w:rsidRPr="00740855">
        <w:rPr>
          <w:b/>
          <w:iCs/>
          <w:noProof/>
          <w:lang w:eastAsia="it-IT"/>
        </w:rPr>
        <mc:AlternateContent>
          <mc:Choice Requires="wps">
            <w:drawing>
              <wp:anchor distT="0" distB="0" distL="114300" distR="114300" simplePos="0" relativeHeight="251736064" behindDoc="0" locked="0" layoutInCell="1" allowOverlap="1" wp14:anchorId="7DEDC2B0" wp14:editId="2552CE61">
                <wp:simplePos x="0" y="0"/>
                <wp:positionH relativeFrom="column">
                  <wp:posOffset>1482907</wp:posOffset>
                </wp:positionH>
                <wp:positionV relativeFrom="paragraph">
                  <wp:posOffset>3158490</wp:posOffset>
                </wp:positionV>
                <wp:extent cx="463571" cy="170542"/>
                <wp:effectExtent l="0" t="152400" r="0" b="153670"/>
                <wp:wrapNone/>
                <wp:docPr id="1002152595" name="Casella di testo 1002152595"/>
                <wp:cNvGraphicFramePr/>
                <a:graphic xmlns:a="http://schemas.openxmlformats.org/drawingml/2006/main">
                  <a:graphicData uri="http://schemas.microsoft.com/office/word/2010/wordprocessingShape">
                    <wps:wsp>
                      <wps:cNvSpPr txBox="1"/>
                      <wps:spPr>
                        <a:xfrm rot="2689218">
                          <a:off x="0" y="0"/>
                          <a:ext cx="463571" cy="1705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42C203" w14:textId="77777777" w:rsidR="00B64284" w:rsidRDefault="00B64284">
                            <w:pPr>
                              <w:rPr>
                                <w:sz w:val="14"/>
                              </w:rPr>
                            </w:pPr>
                            <w:r>
                              <w:rPr>
                                <w:sz w:val="14"/>
                              </w:rPr>
                              <w:t>Settimana 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DC2B0" id="Casella di testo 1002152595" o:spid="_x0000_s1077" type="#_x0000_t202" style="position:absolute;margin-left:116.75pt;margin-top:248.7pt;width:36.5pt;height:13.45pt;rotation:2937343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" fillcolor="white [3201]" stroked="f" strokeweight=".5pt">
                <v:textbox inset="0,0,0,0">
                  <w:txbxContent>
                    <w:p w14:paraId="7642C203" w14:textId="77777777" w:rsidR="00B64284" w:rsidRDefault="00B64284">
                      <w:pPr>
                        <w:rPr>
                          <w:sz w:val="14"/>
                        </w:rPr>
                      </w:pPr>
                      <w:r>
                        <w:rPr>
                          <w:sz w:val="14"/>
                        </w:rPr>
                        <w:t>Settimana 4</w:t>
                      </w:r>
                    </w:p>
                  </w:txbxContent>
                </v:textbox>
              </v:shape>
            </w:pict>
          </mc:Fallback>
        </mc:AlternateContent>
      </w:r>
      <w:r w:rsidR="009929A2" w:rsidRPr="00740855">
        <w:rPr>
          <w:b/>
          <w:iCs/>
          <w:noProof/>
          <w:lang w:eastAsia="it-IT"/>
        </w:rPr>
        <mc:AlternateContent>
          <mc:Choice Requires="wps">
            <w:drawing>
              <wp:anchor distT="0" distB="0" distL="114300" distR="114300" simplePos="0" relativeHeight="251721728" behindDoc="0" locked="0" layoutInCell="1" allowOverlap="1" wp14:anchorId="74C41D33" wp14:editId="24DF287E">
                <wp:simplePos x="0" y="0"/>
                <wp:positionH relativeFrom="column">
                  <wp:posOffset>780973</wp:posOffset>
                </wp:positionH>
                <wp:positionV relativeFrom="paragraph">
                  <wp:posOffset>3137376</wp:posOffset>
                </wp:positionV>
                <wp:extent cx="375591" cy="182254"/>
                <wp:effectExtent l="19050" t="114300" r="24765" b="122555"/>
                <wp:wrapNone/>
                <wp:docPr id="1002152578" name="Casella di testo 1002152578"/>
                <wp:cNvGraphicFramePr/>
                <a:graphic xmlns:a="http://schemas.openxmlformats.org/drawingml/2006/main">
                  <a:graphicData uri="http://schemas.microsoft.com/office/word/2010/wordprocessingShape">
                    <wps:wsp>
                      <wps:cNvSpPr txBox="1"/>
                      <wps:spPr>
                        <a:xfrm rot="2689218">
                          <a:off x="0" y="0"/>
                          <a:ext cx="375591" cy="18225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6BFF83" w14:textId="77777777" w:rsidR="00B64284" w:rsidRDefault="00B64284">
                            <w:pPr>
                              <w:rPr>
                                <w:sz w:val="14"/>
                              </w:rPr>
                            </w:pPr>
                            <w:r>
                              <w:rPr>
                                <w:sz w:val="14"/>
                              </w:rPr>
                              <w:t>Basale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41D33" id="Casella di testo 1002152578" o:spid="_x0000_s1078" type="#_x0000_t202" style="position:absolute;margin-left:61.5pt;margin-top:247.05pt;width:29.55pt;height:14.35pt;rotation:2937343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" fillcolor="white [3201]" stroked="f" strokeweight=".5pt">
                <v:textbox inset="0,0,0,0">
                  <w:txbxContent>
                    <w:p w14:paraId="506BFF83" w14:textId="77777777" w:rsidR="00B64284" w:rsidRDefault="00B64284">
                      <w:pPr>
                        <w:rPr>
                          <w:sz w:val="14"/>
                        </w:rPr>
                      </w:pPr>
                      <w:r>
                        <w:rPr>
                          <w:sz w:val="14"/>
                        </w:rPr>
                        <w:t>Basale</w:t>
                      </w:r>
                    </w:p>
                  </w:txbxContent>
                </v:textbox>
              </v:shape>
            </w:pict>
          </mc:Fallback>
        </mc:AlternateContent>
      </w:r>
      <w:r w:rsidR="009929A2" w:rsidRPr="00740855">
        <w:rPr>
          <w:b/>
          <w:iCs/>
        </w:rPr>
        <w:t>Figura 3. Concentrazione (U/L) media (±ES) di LDH nel tempo per gruppo di trattamento nello studio APL2‑308</w:t>
      </w:r>
      <w:r w:rsidR="009929A2" w:rsidRPr="00740855">
        <w:rPr>
          <w:noProof/>
          <w:lang w:eastAsia="it-IT"/>
        </w:rPr>
        <w:drawing>
          <wp:inline distT="0" distB="0" distL="0" distR="0" wp14:anchorId="2ED1D28B" wp14:editId="4286E3BB">
            <wp:extent cx="5760084" cy="3239770"/>
            <wp:effectExtent l="0" t="0" r="0" b="0"/>
            <wp:docPr id="322772365" name="Picture 32277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7723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4" cy="3239770"/>
                    </a:xfrm>
                    <a:prstGeom prst="rect">
                      <a:avLst/>
                    </a:prstGeom>
                  </pic:spPr>
                </pic:pic>
              </a:graphicData>
            </a:graphic>
          </wp:inline>
        </w:drawing>
      </w:r>
    </w:p>
    <w:p w14:paraId="216A896C" w14:textId="77777777" w:rsidR="00110C3E" w:rsidRPr="00740855" w:rsidRDefault="00110C3E">
      <w:pPr>
        <w:tabs>
          <w:tab w:val="clear" w:pos="567"/>
        </w:tabs>
        <w:spacing w:line="240" w:lineRule="auto"/>
        <w:rPr>
          <w:bCs/>
          <w:iCs/>
        </w:rPr>
      </w:pPr>
    </w:p>
    <w:p w14:paraId="0F26A58A" w14:textId="1CAA0DC8" w:rsidR="00110C3E" w:rsidRPr="00740855" w:rsidRDefault="009929A2">
      <w:pPr>
        <w:spacing w:line="240" w:lineRule="auto"/>
      </w:pPr>
      <w:r w:rsidRPr="00740855">
        <w:t xml:space="preserve">Per i principali endpoint secondari di efficacia selezionati </w:t>
      </w:r>
      <w:r w:rsidR="008A164B" w:rsidRPr="00740855">
        <w:t>quali</w:t>
      </w:r>
      <w:r w:rsidRPr="00740855">
        <w:t xml:space="preserve"> </w:t>
      </w:r>
      <w:r w:rsidR="008A164B" w:rsidRPr="00740855">
        <w:t xml:space="preserve">la </w:t>
      </w:r>
      <w:r w:rsidRPr="00740855">
        <w:t xml:space="preserve">risposta dell’emoglobina in assenza di trasfusioni, </w:t>
      </w:r>
      <w:r w:rsidR="008A164B" w:rsidRPr="00740855">
        <w:t xml:space="preserve">la </w:t>
      </w:r>
      <w:r w:rsidRPr="00740855">
        <w:t xml:space="preserve">variazione dei livelli di emoglobina e </w:t>
      </w:r>
      <w:r w:rsidR="008A164B" w:rsidRPr="00740855">
        <w:t xml:space="preserve">la </w:t>
      </w:r>
      <w:r w:rsidRPr="00740855">
        <w:t>variazione dei valori di ARC, il gruppo trattato con pegcetacoplan ha mostrato una differenza di trattamento significativa rispetto al braccio di controllo (Tabella 3).</w:t>
      </w:r>
    </w:p>
    <w:p w14:paraId="58A9668A" w14:textId="77777777" w:rsidR="00110C3E" w:rsidRPr="00740855" w:rsidRDefault="00110C3E">
      <w:pPr>
        <w:spacing w:line="240" w:lineRule="auto"/>
      </w:pPr>
    </w:p>
    <w:p w14:paraId="2DE50EA9" w14:textId="31AC7268" w:rsidR="00110C3E" w:rsidRPr="00740855" w:rsidRDefault="009929A2">
      <w:pPr>
        <w:keepNext/>
        <w:keepLines/>
        <w:spacing w:line="240" w:lineRule="auto"/>
        <w:rPr>
          <w:b/>
          <w:bCs/>
        </w:rPr>
      </w:pPr>
      <w:r w:rsidRPr="00740855">
        <w:rPr>
          <w:b/>
          <w:bCs/>
        </w:rPr>
        <w:t>Tabella 3: Analisi dei principali endpoint secondari dello studio APL2‑308</w:t>
      </w:r>
    </w:p>
    <w:tbl>
      <w:tblPr>
        <w:tblStyle w:val="Grigliatabella1"/>
        <w:tblW w:w="9199" w:type="dxa"/>
        <w:tblLook w:val="04A0" w:firstRow="1" w:lastRow="0" w:firstColumn="1" w:lastColumn="0" w:noHBand="0" w:noVBand="1"/>
      </w:tblPr>
      <w:tblGrid>
        <w:gridCol w:w="4591"/>
        <w:gridCol w:w="1561"/>
        <w:gridCol w:w="1294"/>
        <w:gridCol w:w="1753"/>
      </w:tblGrid>
      <w:tr w:rsidR="00110C3E" w:rsidRPr="00740855" w14:paraId="501A4DA1" w14:textId="77777777">
        <w:trPr>
          <w:cantSplit/>
          <w:tblHeader/>
        </w:trPr>
        <w:tc>
          <w:tcPr>
            <w:tcW w:w="4685" w:type="dxa"/>
          </w:tcPr>
          <w:p w14:paraId="47702C15" w14:textId="77777777" w:rsidR="00110C3E" w:rsidRPr="00740855" w:rsidRDefault="009929A2">
            <w:pPr>
              <w:keepNext/>
              <w:spacing w:line="240" w:lineRule="auto"/>
              <w:rPr>
                <w:b/>
                <w:bCs/>
                <w:sz w:val="22"/>
                <w:szCs w:val="24"/>
                <w:lang w:val="it-IT"/>
              </w:rPr>
            </w:pPr>
            <w:r w:rsidRPr="00740855">
              <w:rPr>
                <w:b/>
                <w:bCs/>
                <w:sz w:val="22"/>
                <w:szCs w:val="24"/>
                <w:lang w:val="it-IT"/>
              </w:rPr>
              <w:t>Parametro</w:t>
            </w:r>
          </w:p>
        </w:tc>
        <w:tc>
          <w:tcPr>
            <w:tcW w:w="1441" w:type="dxa"/>
          </w:tcPr>
          <w:p w14:paraId="3557EE6E" w14:textId="77777777" w:rsidR="00110C3E" w:rsidRPr="00740855" w:rsidRDefault="009929A2">
            <w:pPr>
              <w:keepNext/>
              <w:spacing w:line="240" w:lineRule="auto"/>
              <w:jc w:val="center"/>
              <w:rPr>
                <w:b/>
                <w:bCs/>
                <w:sz w:val="22"/>
                <w:szCs w:val="22"/>
                <w:lang w:val="it-IT"/>
              </w:rPr>
            </w:pPr>
            <w:r w:rsidRPr="00740855">
              <w:rPr>
                <w:b/>
                <w:bCs/>
                <w:sz w:val="22"/>
                <w:szCs w:val="22"/>
                <w:lang w:val="it-IT"/>
              </w:rPr>
              <w:t>Pegcetacoplan</w:t>
            </w:r>
          </w:p>
          <w:p w14:paraId="0962D2C6" w14:textId="77777777" w:rsidR="00110C3E" w:rsidRPr="00740855" w:rsidRDefault="009929A2">
            <w:pPr>
              <w:keepNext/>
              <w:spacing w:line="240" w:lineRule="auto"/>
              <w:jc w:val="center"/>
              <w:rPr>
                <w:b/>
                <w:bCs/>
                <w:sz w:val="22"/>
                <w:szCs w:val="22"/>
                <w:lang w:val="it-IT"/>
              </w:rPr>
            </w:pPr>
            <w:r w:rsidRPr="00740855">
              <w:rPr>
                <w:b/>
                <w:bCs/>
                <w:sz w:val="22"/>
                <w:szCs w:val="22"/>
                <w:lang w:val="it-IT"/>
              </w:rPr>
              <w:t>(N = 35)</w:t>
            </w:r>
          </w:p>
        </w:tc>
        <w:tc>
          <w:tcPr>
            <w:tcW w:w="1302" w:type="dxa"/>
          </w:tcPr>
          <w:p w14:paraId="2F3C9D1E" w14:textId="77777777" w:rsidR="00110C3E" w:rsidRPr="00740855" w:rsidRDefault="009929A2">
            <w:pPr>
              <w:keepNext/>
              <w:spacing w:line="240" w:lineRule="auto"/>
              <w:jc w:val="center"/>
              <w:rPr>
                <w:b/>
                <w:bCs/>
                <w:sz w:val="22"/>
                <w:szCs w:val="22"/>
                <w:lang w:val="it-IT"/>
              </w:rPr>
            </w:pPr>
            <w:r w:rsidRPr="00740855">
              <w:rPr>
                <w:b/>
                <w:bCs/>
                <w:sz w:val="22"/>
                <w:szCs w:val="22"/>
                <w:lang w:val="it-IT"/>
              </w:rPr>
              <w:t>Braccio di controllo</w:t>
            </w:r>
          </w:p>
          <w:p w14:paraId="436461AA" w14:textId="77777777" w:rsidR="00110C3E" w:rsidRPr="00740855" w:rsidRDefault="009929A2">
            <w:pPr>
              <w:keepNext/>
              <w:spacing w:line="240" w:lineRule="auto"/>
              <w:jc w:val="center"/>
              <w:rPr>
                <w:b/>
                <w:bCs/>
                <w:sz w:val="22"/>
                <w:szCs w:val="22"/>
                <w:lang w:val="it-IT"/>
              </w:rPr>
            </w:pPr>
            <w:r w:rsidRPr="00740855">
              <w:rPr>
                <w:b/>
                <w:bCs/>
                <w:sz w:val="22"/>
                <w:szCs w:val="22"/>
                <w:lang w:val="it-IT"/>
              </w:rPr>
              <w:t>(N = 18)</w:t>
            </w:r>
          </w:p>
        </w:tc>
        <w:tc>
          <w:tcPr>
            <w:tcW w:w="1771" w:type="dxa"/>
          </w:tcPr>
          <w:p w14:paraId="7D038175" w14:textId="77777777" w:rsidR="00110C3E" w:rsidRPr="00740855" w:rsidRDefault="009929A2">
            <w:pPr>
              <w:keepNext/>
              <w:spacing w:line="240" w:lineRule="auto"/>
              <w:jc w:val="center"/>
              <w:rPr>
                <w:b/>
                <w:bCs/>
                <w:sz w:val="22"/>
                <w:szCs w:val="22"/>
                <w:lang w:val="it-IT"/>
              </w:rPr>
            </w:pPr>
            <w:r w:rsidRPr="00740855">
              <w:rPr>
                <w:b/>
                <w:bCs/>
                <w:sz w:val="22"/>
                <w:szCs w:val="22"/>
                <w:lang w:val="it-IT"/>
              </w:rPr>
              <w:t>Differenza</w:t>
            </w:r>
          </w:p>
          <w:p w14:paraId="0A8A6962" w14:textId="77777777" w:rsidR="00110C3E" w:rsidRPr="00740855" w:rsidRDefault="009929A2">
            <w:pPr>
              <w:keepNext/>
              <w:spacing w:line="240" w:lineRule="auto"/>
              <w:jc w:val="center"/>
              <w:rPr>
                <w:b/>
                <w:bCs/>
                <w:sz w:val="22"/>
                <w:szCs w:val="22"/>
                <w:lang w:val="it-IT"/>
              </w:rPr>
            </w:pPr>
            <w:r w:rsidRPr="00740855">
              <w:rPr>
                <w:b/>
                <w:bCs/>
                <w:sz w:val="22"/>
                <w:szCs w:val="22"/>
                <w:lang w:val="it-IT"/>
              </w:rPr>
              <w:t>(IC al 95%)</w:t>
            </w:r>
          </w:p>
          <w:p w14:paraId="7AF97C16" w14:textId="77777777" w:rsidR="00110C3E" w:rsidRPr="00740855" w:rsidRDefault="009929A2">
            <w:pPr>
              <w:keepNext/>
              <w:spacing w:line="240" w:lineRule="auto"/>
              <w:jc w:val="center"/>
              <w:rPr>
                <w:b/>
                <w:bCs/>
                <w:sz w:val="22"/>
                <w:szCs w:val="22"/>
                <w:lang w:val="it-IT"/>
              </w:rPr>
            </w:pPr>
            <w:r w:rsidRPr="00740855">
              <w:rPr>
                <w:b/>
                <w:bCs/>
                <w:sz w:val="22"/>
                <w:szCs w:val="22"/>
                <w:lang w:val="it-IT"/>
              </w:rPr>
              <w:t>Valore p</w:t>
            </w:r>
          </w:p>
        </w:tc>
      </w:tr>
      <w:tr w:rsidR="00110C3E" w:rsidRPr="00740855" w14:paraId="6B5D3438" w14:textId="77777777">
        <w:trPr>
          <w:cantSplit/>
          <w:trHeight w:val="680"/>
        </w:trPr>
        <w:tc>
          <w:tcPr>
            <w:tcW w:w="4685" w:type="dxa"/>
            <w:vAlign w:val="center"/>
          </w:tcPr>
          <w:p w14:paraId="1C20FA39" w14:textId="77777777" w:rsidR="00110C3E" w:rsidRPr="00740855" w:rsidRDefault="009929A2">
            <w:pPr>
              <w:keepNext/>
              <w:spacing w:line="240" w:lineRule="auto"/>
              <w:rPr>
                <w:b/>
                <w:bCs/>
                <w:sz w:val="22"/>
                <w:lang w:val="it-IT" w:eastAsia="en-US"/>
              </w:rPr>
            </w:pPr>
            <w:r w:rsidRPr="00740855">
              <w:rPr>
                <w:b/>
                <w:bCs/>
                <w:sz w:val="22"/>
                <w:szCs w:val="24"/>
                <w:lang w:val="it-IT"/>
              </w:rPr>
              <w:t>Risposta dell’emoglobina in assenza di trasfusioni</w:t>
            </w:r>
            <w:r w:rsidRPr="00740855">
              <w:rPr>
                <w:b/>
                <w:bCs/>
                <w:sz w:val="22"/>
                <w:szCs w:val="28"/>
                <w:vertAlign w:val="superscript"/>
                <w:lang w:val="it-IT"/>
              </w:rPr>
              <w:t>a</w:t>
            </w:r>
          </w:p>
          <w:p w14:paraId="1052ABC5" w14:textId="26E93EA4" w:rsidR="00110C3E" w:rsidRPr="00740855" w:rsidRDefault="009929A2">
            <w:pPr>
              <w:keepNext/>
              <w:spacing w:line="240" w:lineRule="auto"/>
              <w:rPr>
                <w:sz w:val="22"/>
                <w:szCs w:val="22"/>
                <w:lang w:val="it-IT" w:eastAsia="en-US"/>
              </w:rPr>
            </w:pPr>
            <w:r w:rsidRPr="00740855">
              <w:rPr>
                <w:lang w:val="it-IT"/>
              </w:rPr>
              <w:t>n (%)</w:t>
            </w:r>
          </w:p>
        </w:tc>
        <w:tc>
          <w:tcPr>
            <w:tcW w:w="1441" w:type="dxa"/>
            <w:vAlign w:val="center"/>
          </w:tcPr>
          <w:p w14:paraId="4E946EE5" w14:textId="4F12A7A5" w:rsidR="00110C3E" w:rsidRPr="00740855" w:rsidRDefault="009929A2">
            <w:pPr>
              <w:keepNext/>
              <w:spacing w:line="240" w:lineRule="auto"/>
              <w:jc w:val="center"/>
              <w:rPr>
                <w:sz w:val="22"/>
                <w:szCs w:val="24"/>
                <w:lang w:val="it-IT" w:eastAsia="en-US"/>
              </w:rPr>
            </w:pPr>
            <w:r w:rsidRPr="00740855">
              <w:rPr>
                <w:sz w:val="22"/>
                <w:szCs w:val="24"/>
                <w:lang w:val="it-IT"/>
              </w:rPr>
              <w:t>25 (71%)</w:t>
            </w:r>
          </w:p>
        </w:tc>
        <w:tc>
          <w:tcPr>
            <w:tcW w:w="1302" w:type="dxa"/>
            <w:vAlign w:val="center"/>
          </w:tcPr>
          <w:p w14:paraId="2F6F283A" w14:textId="14A7D3D8" w:rsidR="00110C3E" w:rsidRPr="00740855" w:rsidRDefault="009929A2">
            <w:pPr>
              <w:keepNext/>
              <w:spacing w:line="240" w:lineRule="auto"/>
              <w:jc w:val="center"/>
              <w:rPr>
                <w:sz w:val="22"/>
                <w:szCs w:val="24"/>
                <w:lang w:val="it-IT" w:eastAsia="en-US"/>
              </w:rPr>
            </w:pPr>
            <w:r w:rsidRPr="00740855">
              <w:rPr>
                <w:sz w:val="22"/>
                <w:szCs w:val="24"/>
                <w:lang w:val="it-IT"/>
              </w:rPr>
              <w:t>1 (6%)</w:t>
            </w:r>
          </w:p>
        </w:tc>
        <w:tc>
          <w:tcPr>
            <w:tcW w:w="1771" w:type="dxa"/>
            <w:vAlign w:val="center"/>
          </w:tcPr>
          <w:p w14:paraId="5666F529" w14:textId="208C58B5" w:rsidR="00110C3E" w:rsidRPr="00740855" w:rsidRDefault="009929A2">
            <w:pPr>
              <w:keepNext/>
              <w:spacing w:line="240" w:lineRule="auto"/>
              <w:jc w:val="center"/>
              <w:rPr>
                <w:sz w:val="22"/>
                <w:szCs w:val="24"/>
                <w:lang w:val="it-IT" w:eastAsia="en-US"/>
              </w:rPr>
            </w:pPr>
            <w:r w:rsidRPr="00740855">
              <w:rPr>
                <w:sz w:val="22"/>
                <w:szCs w:val="24"/>
                <w:lang w:val="it-IT"/>
              </w:rPr>
              <w:t>54% (34%, 74%)</w:t>
            </w:r>
          </w:p>
          <w:p w14:paraId="46D819A9" w14:textId="028E3AD3" w:rsidR="00110C3E" w:rsidRPr="00740855" w:rsidRDefault="009929A2">
            <w:pPr>
              <w:keepNext/>
              <w:spacing w:line="240" w:lineRule="auto"/>
              <w:jc w:val="center"/>
              <w:rPr>
                <w:sz w:val="22"/>
                <w:szCs w:val="24"/>
                <w:lang w:val="it-IT" w:eastAsia="en-US"/>
              </w:rPr>
            </w:pPr>
            <w:r w:rsidRPr="00740855">
              <w:rPr>
                <w:sz w:val="22"/>
                <w:szCs w:val="24"/>
                <w:lang w:val="it-IT"/>
              </w:rPr>
              <w:t>p &lt; 0,0001</w:t>
            </w:r>
          </w:p>
        </w:tc>
      </w:tr>
      <w:tr w:rsidR="00110C3E" w:rsidRPr="00740855" w14:paraId="249AE9FC" w14:textId="77777777">
        <w:trPr>
          <w:cantSplit/>
          <w:trHeight w:val="680"/>
        </w:trPr>
        <w:tc>
          <w:tcPr>
            <w:tcW w:w="4685" w:type="dxa"/>
            <w:vAlign w:val="center"/>
          </w:tcPr>
          <w:p w14:paraId="71A941A6" w14:textId="439398BE" w:rsidR="00110C3E" w:rsidRPr="00740855" w:rsidRDefault="009929A2">
            <w:pPr>
              <w:keepNext/>
              <w:spacing w:line="240" w:lineRule="auto"/>
              <w:rPr>
                <w:b/>
                <w:bCs/>
                <w:sz w:val="22"/>
                <w:szCs w:val="22"/>
                <w:lang w:val="it-IT"/>
              </w:rPr>
            </w:pPr>
            <w:r w:rsidRPr="00740855">
              <w:rPr>
                <w:b/>
                <w:bCs/>
                <w:sz w:val="22"/>
                <w:szCs w:val="22"/>
                <w:lang w:val="it-IT"/>
              </w:rPr>
              <w:t>Variazione dei livelli di emoglobina (g/dL) dal basale alla settimana 26</w:t>
            </w:r>
          </w:p>
          <w:p w14:paraId="05488082" w14:textId="20A71596" w:rsidR="00110C3E" w:rsidRPr="00740855" w:rsidRDefault="009929A2">
            <w:pPr>
              <w:keepNext/>
              <w:spacing w:line="240" w:lineRule="auto"/>
              <w:rPr>
                <w:sz w:val="22"/>
                <w:szCs w:val="22"/>
                <w:lang w:val="it-IT" w:eastAsia="en-US"/>
              </w:rPr>
            </w:pPr>
            <w:r w:rsidRPr="00740855">
              <w:rPr>
                <w:lang w:val="it-IT"/>
              </w:rPr>
              <w:t>Media LS (ES)</w:t>
            </w:r>
          </w:p>
        </w:tc>
        <w:tc>
          <w:tcPr>
            <w:tcW w:w="1441" w:type="dxa"/>
            <w:vAlign w:val="center"/>
          </w:tcPr>
          <w:p w14:paraId="4976B0CD" w14:textId="77777777" w:rsidR="00110C3E" w:rsidRPr="00740855" w:rsidRDefault="009929A2">
            <w:pPr>
              <w:keepNext/>
              <w:spacing w:line="240" w:lineRule="auto"/>
              <w:jc w:val="center"/>
              <w:rPr>
                <w:sz w:val="22"/>
                <w:szCs w:val="24"/>
                <w:lang w:val="it-IT" w:eastAsia="en-US"/>
              </w:rPr>
            </w:pPr>
            <w:r w:rsidRPr="00740855">
              <w:rPr>
                <w:sz w:val="22"/>
                <w:szCs w:val="24"/>
                <w:lang w:val="it-IT"/>
              </w:rPr>
              <w:t>2,9 (0,38)</w:t>
            </w:r>
          </w:p>
        </w:tc>
        <w:tc>
          <w:tcPr>
            <w:tcW w:w="1302" w:type="dxa"/>
            <w:vAlign w:val="center"/>
          </w:tcPr>
          <w:p w14:paraId="69697D70" w14:textId="77777777" w:rsidR="00110C3E" w:rsidRPr="00740855" w:rsidRDefault="009929A2">
            <w:pPr>
              <w:keepNext/>
              <w:spacing w:line="240" w:lineRule="auto"/>
              <w:jc w:val="center"/>
              <w:rPr>
                <w:sz w:val="22"/>
                <w:szCs w:val="24"/>
                <w:lang w:val="it-IT" w:eastAsia="en-US"/>
              </w:rPr>
            </w:pPr>
            <w:r w:rsidRPr="00740855">
              <w:rPr>
                <w:sz w:val="22"/>
                <w:szCs w:val="24"/>
                <w:lang w:val="it-IT"/>
              </w:rPr>
              <w:t>0,3 (0,76)</w:t>
            </w:r>
          </w:p>
        </w:tc>
        <w:tc>
          <w:tcPr>
            <w:tcW w:w="1771" w:type="dxa"/>
            <w:vAlign w:val="center"/>
          </w:tcPr>
          <w:p w14:paraId="48B00ACB" w14:textId="4E184198" w:rsidR="00110C3E" w:rsidRPr="00740855" w:rsidRDefault="009929A2" w:rsidP="00633ECD">
            <w:pPr>
              <w:keepNext/>
              <w:spacing w:line="240" w:lineRule="auto"/>
              <w:jc w:val="center"/>
              <w:rPr>
                <w:sz w:val="22"/>
                <w:szCs w:val="24"/>
                <w:lang w:val="it-IT" w:eastAsia="en-US"/>
              </w:rPr>
            </w:pPr>
            <w:r w:rsidRPr="00740855">
              <w:rPr>
                <w:sz w:val="22"/>
                <w:szCs w:val="24"/>
                <w:lang w:val="it-IT"/>
              </w:rPr>
              <w:t>2,7 (1,0, 4,4)</w:t>
            </w:r>
          </w:p>
        </w:tc>
      </w:tr>
      <w:tr w:rsidR="00110C3E" w:rsidRPr="00740855" w14:paraId="3C2C8713" w14:textId="77777777">
        <w:trPr>
          <w:cantSplit/>
          <w:trHeight w:val="680"/>
        </w:trPr>
        <w:tc>
          <w:tcPr>
            <w:tcW w:w="4685" w:type="dxa"/>
            <w:vAlign w:val="center"/>
          </w:tcPr>
          <w:p w14:paraId="70255C25" w14:textId="07F5E34A" w:rsidR="00110C3E" w:rsidRPr="00740855" w:rsidRDefault="009929A2">
            <w:pPr>
              <w:keepNext/>
              <w:spacing w:line="240" w:lineRule="auto"/>
              <w:rPr>
                <w:b/>
                <w:bCs/>
                <w:sz w:val="22"/>
                <w:szCs w:val="22"/>
                <w:lang w:val="it-IT" w:eastAsia="en-US"/>
              </w:rPr>
            </w:pPr>
            <w:r w:rsidRPr="00740855">
              <w:rPr>
                <w:b/>
                <w:bCs/>
                <w:sz w:val="22"/>
                <w:szCs w:val="22"/>
                <w:lang w:val="it-IT"/>
              </w:rPr>
              <w:t>Variazione dei valori di ARC (10</w:t>
            </w:r>
            <w:r w:rsidRPr="00740855">
              <w:rPr>
                <w:b/>
                <w:bCs/>
                <w:szCs w:val="22"/>
                <w:vertAlign w:val="superscript"/>
                <w:lang w:val="it-IT"/>
              </w:rPr>
              <w:t>9</w:t>
            </w:r>
            <w:r w:rsidRPr="00740855">
              <w:rPr>
                <w:b/>
                <w:bCs/>
                <w:sz w:val="22"/>
                <w:szCs w:val="22"/>
                <w:lang w:val="it-IT"/>
              </w:rPr>
              <w:t>/L) dal basale alla settimana</w:t>
            </w:r>
            <w:r w:rsidR="00115910" w:rsidRPr="00740855">
              <w:rPr>
                <w:b/>
                <w:bCs/>
                <w:sz w:val="22"/>
                <w:szCs w:val="22"/>
                <w:lang w:val="it-IT"/>
              </w:rPr>
              <w:t> </w:t>
            </w:r>
            <w:r w:rsidRPr="00740855">
              <w:rPr>
                <w:b/>
                <w:bCs/>
                <w:sz w:val="22"/>
                <w:szCs w:val="22"/>
                <w:lang w:val="it-IT"/>
              </w:rPr>
              <w:t>26</w:t>
            </w:r>
          </w:p>
          <w:p w14:paraId="644CF804" w14:textId="77777777" w:rsidR="00110C3E" w:rsidRPr="00740855" w:rsidRDefault="009929A2">
            <w:pPr>
              <w:keepNext/>
              <w:spacing w:line="240" w:lineRule="auto"/>
              <w:rPr>
                <w:sz w:val="22"/>
                <w:szCs w:val="22"/>
                <w:lang w:val="it-IT" w:eastAsia="en-US"/>
              </w:rPr>
            </w:pPr>
            <w:r w:rsidRPr="00740855">
              <w:rPr>
                <w:lang w:val="it-IT"/>
              </w:rPr>
              <w:t>Media LS (ES)</w:t>
            </w:r>
          </w:p>
        </w:tc>
        <w:tc>
          <w:tcPr>
            <w:tcW w:w="1441" w:type="dxa"/>
            <w:vAlign w:val="center"/>
          </w:tcPr>
          <w:p w14:paraId="77D3A5F7" w14:textId="360537A9" w:rsidR="00110C3E" w:rsidRPr="00740855" w:rsidRDefault="009929A2">
            <w:pPr>
              <w:keepNext/>
              <w:spacing w:line="240" w:lineRule="auto"/>
              <w:jc w:val="center"/>
              <w:rPr>
                <w:sz w:val="22"/>
                <w:szCs w:val="24"/>
                <w:lang w:val="it-IT" w:eastAsia="en-US"/>
              </w:rPr>
            </w:pPr>
            <w:r w:rsidRPr="00740855">
              <w:rPr>
                <w:sz w:val="22"/>
                <w:szCs w:val="24"/>
                <w:lang w:val="it-IT"/>
              </w:rPr>
              <w:noBreakHyphen/>
              <w:t>123 (9,2)</w:t>
            </w:r>
          </w:p>
        </w:tc>
        <w:tc>
          <w:tcPr>
            <w:tcW w:w="1302" w:type="dxa"/>
            <w:vAlign w:val="center"/>
          </w:tcPr>
          <w:p w14:paraId="0D92DFE2" w14:textId="679ABB02" w:rsidR="00110C3E" w:rsidRPr="00740855" w:rsidRDefault="009929A2">
            <w:pPr>
              <w:keepNext/>
              <w:spacing w:line="240" w:lineRule="auto"/>
              <w:jc w:val="center"/>
              <w:rPr>
                <w:sz w:val="22"/>
                <w:szCs w:val="24"/>
                <w:lang w:val="it-IT" w:eastAsia="en-US"/>
              </w:rPr>
            </w:pPr>
            <w:r w:rsidRPr="00740855">
              <w:rPr>
                <w:sz w:val="22"/>
                <w:szCs w:val="24"/>
                <w:lang w:val="it-IT"/>
              </w:rPr>
              <w:noBreakHyphen/>
              <w:t>19 (25,2)</w:t>
            </w:r>
          </w:p>
        </w:tc>
        <w:tc>
          <w:tcPr>
            <w:tcW w:w="1771" w:type="dxa"/>
            <w:vAlign w:val="center"/>
          </w:tcPr>
          <w:p w14:paraId="5B17D3FD" w14:textId="13995151" w:rsidR="00110C3E" w:rsidRPr="00740855" w:rsidRDefault="009929A2" w:rsidP="00633ECD">
            <w:pPr>
              <w:keepNext/>
              <w:spacing w:line="240" w:lineRule="auto"/>
              <w:jc w:val="center"/>
              <w:rPr>
                <w:sz w:val="22"/>
                <w:szCs w:val="24"/>
                <w:lang w:val="it-IT" w:eastAsia="en-US"/>
              </w:rPr>
            </w:pPr>
            <w:r w:rsidRPr="00740855">
              <w:rPr>
                <w:sz w:val="22"/>
                <w:szCs w:val="24"/>
                <w:lang w:val="it-IT"/>
              </w:rPr>
              <w:t>-104 (-159, -49)</w:t>
            </w:r>
          </w:p>
        </w:tc>
      </w:tr>
    </w:tbl>
    <w:p w14:paraId="1346A88A" w14:textId="77777777" w:rsidR="00110C3E" w:rsidRPr="00740855" w:rsidRDefault="009929A2">
      <w:pPr>
        <w:spacing w:line="240" w:lineRule="auto"/>
        <w:rPr>
          <w:bCs/>
          <w:iCs/>
          <w:sz w:val="20"/>
        </w:rPr>
      </w:pPr>
      <w:r w:rsidRPr="00740855">
        <w:rPr>
          <w:bCs/>
          <w:iCs/>
          <w:sz w:val="20"/>
          <w:vertAlign w:val="superscript"/>
        </w:rPr>
        <w:t>a</w:t>
      </w:r>
      <w:r w:rsidRPr="00740855">
        <w:rPr>
          <w:bCs/>
          <w:iCs/>
          <w:sz w:val="20"/>
        </w:rPr>
        <w:t xml:space="preserve"> La risposta dell’emoglobina era definita come un aumento dell’emoglobina ≥ 1 g/dL rispetto al basale alla settimana 26.</w:t>
      </w:r>
    </w:p>
    <w:p w14:paraId="18BC784C" w14:textId="68B9F73D" w:rsidR="00110C3E" w:rsidRPr="00740855" w:rsidRDefault="009929A2">
      <w:pPr>
        <w:spacing w:line="240" w:lineRule="auto"/>
        <w:rPr>
          <w:bCs/>
          <w:iCs/>
          <w:sz w:val="20"/>
        </w:rPr>
      </w:pPr>
      <w:r w:rsidRPr="00740855">
        <w:rPr>
          <w:bCs/>
          <w:iCs/>
          <w:sz w:val="20"/>
        </w:rPr>
        <w:t>ARC = conta assoluta dei reticolociti, IC = intervallo di confidenza, media LS = media dei minimi quadrati, ES = errore standard</w:t>
      </w:r>
    </w:p>
    <w:p w14:paraId="115FBE00" w14:textId="77777777" w:rsidR="00110C3E" w:rsidRPr="00740855" w:rsidRDefault="00110C3E">
      <w:pPr>
        <w:spacing w:line="240" w:lineRule="auto"/>
        <w:rPr>
          <w:szCs w:val="22"/>
        </w:rPr>
      </w:pPr>
    </w:p>
    <w:p w14:paraId="2108B6EE" w14:textId="77777777" w:rsidR="00110C3E" w:rsidRPr="00740855" w:rsidRDefault="009929A2">
      <w:pPr>
        <w:keepNext/>
        <w:spacing w:line="240" w:lineRule="auto"/>
        <w:rPr>
          <w:bCs/>
          <w:iCs/>
          <w:szCs w:val="22"/>
          <w:u w:val="single"/>
        </w:rPr>
      </w:pPr>
      <w:r w:rsidRPr="00740855">
        <w:rPr>
          <w:u w:val="single"/>
        </w:rPr>
        <w:t>Popolazione pediatrica</w:t>
      </w:r>
    </w:p>
    <w:p w14:paraId="665E9363" w14:textId="42DF6056" w:rsidR="00110C3E" w:rsidRPr="00740855" w:rsidRDefault="009929A2">
      <w:pPr>
        <w:spacing w:line="240" w:lineRule="auto"/>
      </w:pPr>
      <w:r w:rsidRPr="00740855">
        <w:t xml:space="preserve">L’Agenzia europea per i medicinali ha rinviato l’obbligo di presentare i risultati degli studi con </w:t>
      </w:r>
      <w:r w:rsidRPr="00740855">
        <w:rPr>
          <w:szCs w:val="22"/>
        </w:rPr>
        <w:t>ASPAVELI</w:t>
      </w:r>
      <w:r w:rsidRPr="00740855">
        <w:t xml:space="preserve"> in uno o più sottogruppi della popolazione pediatrica per l’emoglobinuria parossistica notturna (vedere paragrafo 4.2 per informazioni sull’uso pediatrico).</w:t>
      </w:r>
    </w:p>
    <w:p w14:paraId="55492F61" w14:textId="77777777" w:rsidR="00110C3E" w:rsidRPr="00740855" w:rsidRDefault="00110C3E">
      <w:pPr>
        <w:numPr>
          <w:ilvl w:val="12"/>
          <w:numId w:val="0"/>
        </w:numPr>
        <w:spacing w:line="240" w:lineRule="auto"/>
        <w:ind w:right="-2"/>
        <w:rPr>
          <w:iCs/>
          <w:szCs w:val="22"/>
        </w:rPr>
      </w:pPr>
    </w:p>
    <w:p w14:paraId="73AB8416" w14:textId="77777777" w:rsidR="00110C3E" w:rsidRPr="00740855" w:rsidRDefault="009929A2">
      <w:pPr>
        <w:keepNext/>
        <w:spacing w:line="240" w:lineRule="auto"/>
        <w:ind w:left="567" w:hanging="567"/>
        <w:rPr>
          <w:b/>
          <w:szCs w:val="22"/>
        </w:rPr>
      </w:pPr>
      <w:r w:rsidRPr="00740855">
        <w:rPr>
          <w:b/>
        </w:rPr>
        <w:lastRenderedPageBreak/>
        <w:t>5.2</w:t>
      </w:r>
      <w:r w:rsidRPr="00740855">
        <w:rPr>
          <w:b/>
        </w:rPr>
        <w:tab/>
        <w:t>Proprietà farmacocinetiche</w:t>
      </w:r>
    </w:p>
    <w:p w14:paraId="15F736C2" w14:textId="77777777" w:rsidR="00110C3E" w:rsidRPr="00740855" w:rsidRDefault="00110C3E">
      <w:pPr>
        <w:keepNext/>
        <w:spacing w:line="240" w:lineRule="auto"/>
      </w:pPr>
    </w:p>
    <w:p w14:paraId="47FC6035" w14:textId="77777777" w:rsidR="00110C3E" w:rsidRPr="00740855" w:rsidRDefault="009929A2">
      <w:pPr>
        <w:keepNext/>
        <w:spacing w:line="240" w:lineRule="auto"/>
        <w:rPr>
          <w:u w:val="single"/>
        </w:rPr>
      </w:pPr>
      <w:r w:rsidRPr="00740855">
        <w:rPr>
          <w:u w:val="single"/>
        </w:rPr>
        <w:t>Assorbimento</w:t>
      </w:r>
    </w:p>
    <w:p w14:paraId="38039FC8" w14:textId="29769BBF" w:rsidR="00110C3E" w:rsidRPr="00740855" w:rsidRDefault="009929A2" w:rsidP="001A4F01">
      <w:pPr>
        <w:keepLines/>
        <w:spacing w:line="240" w:lineRule="auto"/>
      </w:pPr>
      <w:bookmarkStart w:id="57" w:name="_Hlk30603690"/>
      <w:r w:rsidRPr="00740855">
        <w:t>Pegcetacoplan è somministrato mediante infusione sottocutanea e viene gradualmente assorbito dalla circolazione sistemica con un T</w:t>
      </w:r>
      <w:r w:rsidRPr="00740855">
        <w:rPr>
          <w:vertAlign w:val="subscript"/>
        </w:rPr>
        <w:t>max</w:t>
      </w:r>
      <w:r w:rsidRPr="00740855">
        <w:t xml:space="preserve"> mediano compreso tra 108 e 144 ore (4,5</w:t>
      </w:r>
      <w:r w:rsidRPr="00740855">
        <w:noBreakHyphen/>
        <w:t>6,0 giorni) dopo una singola dose sottocutanea somministrata a volontari sani. Le concentrazioni sieriche allo stato stazionario dopo la somministrazione di due dosi settimanali da 1 080 mg in pazienti con EPN sono state raggiunte circa 4</w:t>
      </w:r>
      <w:r w:rsidRPr="00740855">
        <w:noBreakHyphen/>
        <w:t xml:space="preserve">6 settimane dopo la prima dose. In pazienti precedentemente trattati con inibitori del complemento (studio APL2‑302), la media geometrica </w:t>
      </w:r>
      <w:r w:rsidR="008A164B" w:rsidRPr="00740855">
        <w:t xml:space="preserve">(%CV) </w:t>
      </w:r>
      <w:r w:rsidRPr="00740855">
        <w:t xml:space="preserve">delle concentrazioni sieriche allo stato stazionario era compresa tra 655 (18,6%) e 706 (15,1%) µg/mL nei pazienti trattati per 16 settimane. Le concentrazioni allo stato stazionario nei pazienti (n = 22) che hanno continuato a ricevere pegcetacoplan fino alla Settimana 48 erano pari a 623 µg/mL (39,7%), il che indicava il mantenimento delle concentrazioni terapeutiche di pegcetacoplan fino alla Settimana 48. In pazienti </w:t>
      </w:r>
      <w:r w:rsidRPr="00740855">
        <w:rPr>
          <w:i/>
        </w:rPr>
        <w:t>naïve</w:t>
      </w:r>
      <w:r w:rsidRPr="00740855">
        <w:t xml:space="preserve"> al trattamento con inibitori del complemento (studio APL2‑308), la media geometrica </w:t>
      </w:r>
      <w:r w:rsidR="008A164B" w:rsidRPr="00740855">
        <w:t xml:space="preserve">(%CV) </w:t>
      </w:r>
      <w:r w:rsidRPr="00740855">
        <w:t>delle concentrazioni sieriche allo stato stazionario alla Settimana 26 era pari a 744 µg/mL (25,5%) con la somministrazione di due dosi settimanali. La biodisponibilità di una dose di pegcetacoplan somministrata per via sottocutanea è stimata al 76% sulla base dell’analisi farmacocinetica di popolazione.</w:t>
      </w:r>
    </w:p>
    <w:bookmarkEnd w:id="57"/>
    <w:p w14:paraId="7E157CEA" w14:textId="77777777" w:rsidR="00110C3E" w:rsidRPr="00740855" w:rsidRDefault="00110C3E">
      <w:pPr>
        <w:spacing w:line="240" w:lineRule="auto"/>
        <w:rPr>
          <w:u w:val="single"/>
        </w:rPr>
      </w:pPr>
    </w:p>
    <w:p w14:paraId="1966253B" w14:textId="77777777" w:rsidR="00110C3E" w:rsidRPr="00740855" w:rsidRDefault="009929A2">
      <w:pPr>
        <w:keepNext/>
        <w:spacing w:line="240" w:lineRule="auto"/>
        <w:rPr>
          <w:u w:val="single"/>
        </w:rPr>
      </w:pPr>
      <w:r w:rsidRPr="00740855">
        <w:rPr>
          <w:u w:val="single"/>
        </w:rPr>
        <w:t>Distribuzione</w:t>
      </w:r>
    </w:p>
    <w:p w14:paraId="7EAF0499" w14:textId="66B3E747" w:rsidR="00110C3E" w:rsidRPr="00740855" w:rsidRDefault="009929A2">
      <w:pPr>
        <w:spacing w:line="240" w:lineRule="auto"/>
      </w:pPr>
      <w:bookmarkStart w:id="58" w:name="_Hlk30603711"/>
      <w:r w:rsidRPr="00740855">
        <w:t>Il volume medio di distribuzione (%CV) di pegcetacoplan è di circa 3,98 L (32%) nei pazienti con EPN sulla base dell’analisi farmacocinetica di popolazione.</w:t>
      </w:r>
    </w:p>
    <w:p w14:paraId="1B505C51" w14:textId="77777777" w:rsidR="00110C3E" w:rsidRPr="00740855" w:rsidRDefault="00110C3E">
      <w:pPr>
        <w:spacing w:line="240" w:lineRule="auto"/>
      </w:pPr>
    </w:p>
    <w:bookmarkEnd w:id="58"/>
    <w:p w14:paraId="74F25747" w14:textId="77777777" w:rsidR="00110C3E" w:rsidRPr="00740855" w:rsidRDefault="009929A2">
      <w:pPr>
        <w:keepNext/>
        <w:spacing w:line="240" w:lineRule="auto"/>
        <w:rPr>
          <w:u w:val="single"/>
        </w:rPr>
      </w:pPr>
      <w:r w:rsidRPr="00740855">
        <w:rPr>
          <w:u w:val="single"/>
        </w:rPr>
        <w:t>Metabolismo/eliminazione</w:t>
      </w:r>
    </w:p>
    <w:p w14:paraId="100B466B" w14:textId="77777777" w:rsidR="00110C3E" w:rsidRPr="00740855" w:rsidRDefault="009929A2">
      <w:pPr>
        <w:spacing w:line="240" w:lineRule="auto"/>
      </w:pPr>
      <w:r w:rsidRPr="00740855">
        <w:t>Sulla base della sua struttura peptidica PEGilata, si prevede che pegcetacoplan sia metabolizzato per vie cataboliche e degradato in peptidi di piccole dimensioni, amminoacidi e PEG. I risultati di uno studio con radiomarcatura eseguito sulle scimmie cynomolgus indicano che la principale via di eliminazione della frazione peptidica radiomarcata è rappresentata dall’escrezione urinaria. Sebbene l’eliminazione del PEG non sia stata studiata, è noto che questa avviene per escrezione renale.</w:t>
      </w:r>
    </w:p>
    <w:p w14:paraId="1B9921A8" w14:textId="77777777" w:rsidR="00110C3E" w:rsidRPr="00740855" w:rsidRDefault="00110C3E">
      <w:pPr>
        <w:spacing w:line="240" w:lineRule="auto"/>
      </w:pPr>
    </w:p>
    <w:p w14:paraId="5CACF901" w14:textId="5038CD86" w:rsidR="00110C3E" w:rsidRPr="00740855" w:rsidRDefault="009929A2">
      <w:pPr>
        <w:spacing w:line="240" w:lineRule="auto"/>
      </w:pPr>
      <w:r w:rsidRPr="00740855">
        <w:t xml:space="preserve">I risultati degli studi </w:t>
      </w:r>
      <w:r w:rsidRPr="00740855">
        <w:rPr>
          <w:i/>
          <w:iCs/>
        </w:rPr>
        <w:t>in vitro</w:t>
      </w:r>
      <w:r w:rsidRPr="00740855">
        <w:t xml:space="preserve"> condotti indicano che pegcetacoplan non inibisce né induce le isoforme enzimatiche CYP testate. Pegcetacoplan ha dimostrato di non fungere da substrato né di inibire i trasportatori di uptake ed efflusso </w:t>
      </w:r>
      <w:r w:rsidR="001149A2" w:rsidRPr="00740855">
        <w:t>nell’uomo</w:t>
      </w:r>
      <w:r w:rsidRPr="00740855">
        <w:t>.</w:t>
      </w:r>
    </w:p>
    <w:p w14:paraId="72D9866F" w14:textId="77777777" w:rsidR="00110C3E" w:rsidRPr="00740855" w:rsidRDefault="00110C3E">
      <w:pPr>
        <w:spacing w:line="240" w:lineRule="auto"/>
      </w:pPr>
    </w:p>
    <w:p w14:paraId="1E073FD2" w14:textId="5F1FBFF1" w:rsidR="00110C3E" w:rsidRPr="00740855" w:rsidRDefault="009929A2">
      <w:pPr>
        <w:spacing w:line="240" w:lineRule="auto"/>
      </w:pPr>
      <w:r w:rsidRPr="00740855">
        <w:t>Dopo somministrazioni sottocutanee ripetute di pegcetacoplan in pazienti con EPN, la clearance media (%CV) è di 0,015 L/h (30%) e l’emivita mediana effettiva di eliminazione (t</w:t>
      </w:r>
      <w:r w:rsidRPr="00740855">
        <w:rPr>
          <w:vertAlign w:val="subscript"/>
        </w:rPr>
        <w:t>1/2</w:t>
      </w:r>
      <w:r w:rsidRPr="00740855">
        <w:t>) è di 8,6 giorni, come stimato nell’analisi farmacocinetica di popolazione.</w:t>
      </w:r>
    </w:p>
    <w:p w14:paraId="1728198F" w14:textId="77777777" w:rsidR="00110C3E" w:rsidRPr="00740855" w:rsidRDefault="00110C3E">
      <w:pPr>
        <w:spacing w:line="240" w:lineRule="auto"/>
      </w:pPr>
    </w:p>
    <w:p w14:paraId="78693440" w14:textId="77777777" w:rsidR="00110C3E" w:rsidRPr="00740855" w:rsidRDefault="009929A2">
      <w:pPr>
        <w:keepNext/>
        <w:spacing w:line="240" w:lineRule="auto"/>
        <w:rPr>
          <w:bCs/>
          <w:iCs/>
          <w:szCs w:val="22"/>
          <w:u w:val="single"/>
        </w:rPr>
      </w:pPr>
      <w:r w:rsidRPr="00740855">
        <w:rPr>
          <w:u w:val="single"/>
        </w:rPr>
        <w:t>Linearità/non linearità</w:t>
      </w:r>
    </w:p>
    <w:p w14:paraId="77066904" w14:textId="77777777" w:rsidR="00110C3E" w:rsidRPr="00740855" w:rsidRDefault="009929A2">
      <w:pPr>
        <w:spacing w:line="240" w:lineRule="auto"/>
        <w:rPr>
          <w:bCs/>
          <w:iCs/>
          <w:szCs w:val="22"/>
        </w:rPr>
      </w:pPr>
      <w:r w:rsidRPr="00740855">
        <w:t>L’esposizione a pegcetacoplan aumenta in modo proporzionale alla dose da 45 a 1440 mg.</w:t>
      </w:r>
    </w:p>
    <w:p w14:paraId="4BF7C2B3" w14:textId="77777777" w:rsidR="00110C3E" w:rsidRPr="00740855" w:rsidRDefault="00110C3E">
      <w:pPr>
        <w:spacing w:line="240" w:lineRule="auto"/>
        <w:rPr>
          <w:bCs/>
          <w:iCs/>
          <w:szCs w:val="22"/>
        </w:rPr>
      </w:pPr>
    </w:p>
    <w:p w14:paraId="7AF53DCB" w14:textId="77777777" w:rsidR="00110C3E" w:rsidRPr="00740855" w:rsidRDefault="009929A2">
      <w:pPr>
        <w:keepNext/>
        <w:spacing w:line="240" w:lineRule="auto"/>
        <w:rPr>
          <w:bCs/>
          <w:iCs/>
          <w:szCs w:val="22"/>
          <w:u w:val="single"/>
        </w:rPr>
      </w:pPr>
      <w:r w:rsidRPr="00740855">
        <w:rPr>
          <w:u w:val="single"/>
        </w:rPr>
        <w:t>Popolazioni speciali</w:t>
      </w:r>
    </w:p>
    <w:p w14:paraId="2D507CBF" w14:textId="66BDDDEF" w:rsidR="00110C3E" w:rsidRPr="00740855" w:rsidRDefault="009929A2">
      <w:pPr>
        <w:keepLines/>
        <w:spacing w:line="240" w:lineRule="auto"/>
        <w:rPr>
          <w:bCs/>
          <w:iCs/>
          <w:szCs w:val="22"/>
        </w:rPr>
      </w:pPr>
      <w:r w:rsidRPr="00740855">
        <w:t>I risultati dell’analisi farmacocinetica di popolazione non hanno evidenziato effetti sulla farmacocinetica di pegcetacoplan in relazione all’età (19</w:t>
      </w:r>
      <w:r w:rsidRPr="00740855">
        <w:noBreakHyphen/>
        <w:t>81 anni), all</w:t>
      </w:r>
      <w:r w:rsidR="001149A2" w:rsidRPr="00740855">
        <w:t>’etnia</w:t>
      </w:r>
      <w:r w:rsidRPr="00740855">
        <w:t xml:space="preserve"> o al sesso.</w:t>
      </w:r>
    </w:p>
    <w:p w14:paraId="03CE89BA" w14:textId="77777777" w:rsidR="00110C3E" w:rsidRPr="00740855" w:rsidRDefault="00110C3E">
      <w:pPr>
        <w:spacing w:line="240" w:lineRule="auto"/>
        <w:rPr>
          <w:bCs/>
          <w:iCs/>
          <w:szCs w:val="22"/>
        </w:rPr>
      </w:pPr>
    </w:p>
    <w:p w14:paraId="25864BFC" w14:textId="51297DD5" w:rsidR="00110C3E" w:rsidRPr="00740855" w:rsidRDefault="009929A2">
      <w:pPr>
        <w:spacing w:line="240" w:lineRule="auto"/>
        <w:rPr>
          <w:bCs/>
          <w:iCs/>
          <w:szCs w:val="22"/>
        </w:rPr>
      </w:pPr>
      <w:r w:rsidRPr="00740855">
        <w:rPr>
          <w:bCs/>
          <w:iCs/>
          <w:szCs w:val="22"/>
        </w:rPr>
        <w:t>Rispetto a un paziente di riferimento del peso di 70 kg, si stima che la concentrazione media allo stato stazionario in pazienti con peso corporeo pari a 50 kg sia superiore del 20% circa. Si stima che i pazienti del peso di 40 kg presentino una concentrazione media allo stato stazionario superiore del 45%</w:t>
      </w:r>
      <w:r w:rsidRPr="00740855">
        <w:t>. I dati disponibili sul profilo di sicurezza di pegcetacoplan in pazienti di peso inferiore ai 50 kg sono minimi</w:t>
      </w:r>
      <w:r w:rsidRPr="00740855">
        <w:rPr>
          <w:bCs/>
          <w:iCs/>
          <w:szCs w:val="22"/>
        </w:rPr>
        <w:t>.</w:t>
      </w:r>
    </w:p>
    <w:p w14:paraId="2C1DCADB" w14:textId="77777777" w:rsidR="00110C3E" w:rsidRPr="00740855" w:rsidRDefault="00110C3E">
      <w:pPr>
        <w:spacing w:line="240" w:lineRule="auto"/>
        <w:rPr>
          <w:bCs/>
          <w:iCs/>
          <w:szCs w:val="22"/>
        </w:rPr>
      </w:pPr>
    </w:p>
    <w:p w14:paraId="0DFBF1E7" w14:textId="77777777" w:rsidR="00110C3E" w:rsidRPr="00740855" w:rsidRDefault="009929A2">
      <w:pPr>
        <w:keepNext/>
        <w:spacing w:line="240" w:lineRule="auto"/>
        <w:rPr>
          <w:bCs/>
          <w:i/>
          <w:szCs w:val="22"/>
        </w:rPr>
      </w:pPr>
      <w:r w:rsidRPr="00740855">
        <w:rPr>
          <w:i/>
        </w:rPr>
        <w:t>Anziani</w:t>
      </w:r>
    </w:p>
    <w:p w14:paraId="157BE331" w14:textId="77777777" w:rsidR="00110C3E" w:rsidRPr="00740855" w:rsidRDefault="009929A2">
      <w:pPr>
        <w:spacing w:line="240" w:lineRule="auto"/>
        <w:rPr>
          <w:bCs/>
          <w:iCs/>
          <w:szCs w:val="22"/>
        </w:rPr>
      </w:pPr>
      <w:r w:rsidRPr="00740855">
        <w:t>Sebbene negli studi condotti non siano state osservate differenze evidenti legate all’età, il numero di pazienti di età pari o superiore a 65 anni non è sufficiente per stabilire se essi rispondono in modo diverso al trattamento rispetto ai pazienti più giovani. Vedere paragrafo 4.2.</w:t>
      </w:r>
    </w:p>
    <w:p w14:paraId="4CC79216" w14:textId="77777777" w:rsidR="00110C3E" w:rsidRPr="00740855" w:rsidRDefault="00110C3E">
      <w:pPr>
        <w:numPr>
          <w:ilvl w:val="12"/>
          <w:numId w:val="0"/>
        </w:numPr>
        <w:spacing w:line="240" w:lineRule="auto"/>
        <w:rPr>
          <w:szCs w:val="22"/>
        </w:rPr>
      </w:pPr>
    </w:p>
    <w:p w14:paraId="1F3C342E" w14:textId="77777777" w:rsidR="00110C3E" w:rsidRPr="00740855" w:rsidRDefault="009929A2">
      <w:pPr>
        <w:keepNext/>
        <w:spacing w:line="240" w:lineRule="auto"/>
        <w:rPr>
          <w:i/>
          <w:iCs/>
          <w:szCs w:val="22"/>
        </w:rPr>
      </w:pPr>
      <w:r w:rsidRPr="00740855">
        <w:rPr>
          <w:i/>
        </w:rPr>
        <w:lastRenderedPageBreak/>
        <w:t>Compromissione renale</w:t>
      </w:r>
    </w:p>
    <w:p w14:paraId="63AA888C" w14:textId="77777777" w:rsidR="00110C3E" w:rsidRPr="00740855" w:rsidRDefault="009929A2">
      <w:pPr>
        <w:spacing w:line="240" w:lineRule="auto"/>
        <w:rPr>
          <w:bCs/>
          <w:iCs/>
          <w:szCs w:val="22"/>
        </w:rPr>
      </w:pPr>
      <w:r w:rsidRPr="00740855">
        <w:t xml:space="preserve">In uno studio su 8 pazienti con compromissione renale severa, definita come clearance della creatinina </w:t>
      </w:r>
      <w:r w:rsidRPr="00740855">
        <w:rPr>
          <w:bCs/>
          <w:iCs/>
          <w:szCs w:val="22"/>
        </w:rPr>
        <w:t xml:space="preserve">(CrCl) </w:t>
      </w:r>
      <w:r w:rsidRPr="00740855">
        <w:t>inferiore a 30 mL/min utilizzando la formula di Cockcroft</w:t>
      </w:r>
      <w:r w:rsidRPr="00740855">
        <w:noBreakHyphen/>
        <w:t xml:space="preserve">Gault (con 4 pazienti aventi valori inferiori a 20 mL/min), la compromissione renale non ha avuto effetti sulla farmacocinetica di </w:t>
      </w:r>
      <w:r w:rsidRPr="00740855">
        <w:rPr>
          <w:bCs/>
          <w:iCs/>
          <w:szCs w:val="22"/>
        </w:rPr>
        <w:t xml:space="preserve">una singola dose di </w:t>
      </w:r>
      <w:r w:rsidRPr="00740855">
        <w:t xml:space="preserve">pegcetacoplan da 270 mg. Esistono dati minimi sui pazienti con EPN e compromissione renale che hanno ricevuto la dose clinica di </w:t>
      </w:r>
      <w:r w:rsidRPr="00740855">
        <w:rPr>
          <w:bCs/>
          <w:iCs/>
          <w:szCs w:val="22"/>
        </w:rPr>
        <w:t xml:space="preserve">1 080 mg due volte alla settimana. </w:t>
      </w:r>
      <w:r w:rsidRPr="00740855">
        <w:t>Non ci sono dati clinici disponibili per l’uso di pegcetacoplan in pazienti con ESRD che necessitano di emodialisi. Vedere paragrafo 4.2.</w:t>
      </w:r>
    </w:p>
    <w:p w14:paraId="204559C6" w14:textId="77777777" w:rsidR="00110C3E" w:rsidRPr="00740855" w:rsidRDefault="00110C3E">
      <w:pPr>
        <w:spacing w:line="240" w:lineRule="auto"/>
        <w:rPr>
          <w:bCs/>
          <w:iCs/>
          <w:szCs w:val="22"/>
          <w:u w:val="single"/>
        </w:rPr>
      </w:pPr>
    </w:p>
    <w:p w14:paraId="1F91BE86" w14:textId="77777777" w:rsidR="00110C3E" w:rsidRPr="00740855" w:rsidRDefault="009929A2">
      <w:pPr>
        <w:keepNext/>
        <w:spacing w:line="240" w:lineRule="auto"/>
        <w:ind w:left="567" w:hanging="567"/>
        <w:rPr>
          <w:b/>
          <w:szCs w:val="22"/>
        </w:rPr>
      </w:pPr>
      <w:r w:rsidRPr="00740855">
        <w:rPr>
          <w:b/>
        </w:rPr>
        <w:t>5.3</w:t>
      </w:r>
      <w:r w:rsidRPr="00740855">
        <w:rPr>
          <w:b/>
        </w:rPr>
        <w:tab/>
        <w:t>Dati preclinici di sicurezza</w:t>
      </w:r>
    </w:p>
    <w:p w14:paraId="3546D9FF" w14:textId="77777777" w:rsidR="00110C3E" w:rsidRPr="00740855" w:rsidRDefault="00110C3E">
      <w:pPr>
        <w:keepNext/>
        <w:spacing w:line="240" w:lineRule="auto"/>
        <w:rPr>
          <w:bCs/>
          <w:iCs/>
          <w:szCs w:val="22"/>
        </w:rPr>
      </w:pPr>
    </w:p>
    <w:p w14:paraId="7A25D1C4" w14:textId="77777777" w:rsidR="00110C3E" w:rsidRPr="00740855" w:rsidRDefault="009929A2">
      <w:pPr>
        <w:spacing w:line="240" w:lineRule="auto"/>
        <w:rPr>
          <w:bCs/>
          <w:iCs/>
          <w:szCs w:val="22"/>
        </w:rPr>
      </w:pPr>
      <w:r w:rsidRPr="00740855">
        <w:t xml:space="preserve">I dati degli studi di tossicologia </w:t>
      </w:r>
      <w:r w:rsidRPr="00740855">
        <w:rPr>
          <w:i/>
        </w:rPr>
        <w:t>in vitro</w:t>
      </w:r>
      <w:r w:rsidRPr="00740855">
        <w:t xml:space="preserve"> e </w:t>
      </w:r>
      <w:r w:rsidRPr="00740855">
        <w:rPr>
          <w:i/>
        </w:rPr>
        <w:t>in vivo</w:t>
      </w:r>
      <w:r w:rsidRPr="00740855">
        <w:t xml:space="preserve"> non rivelano tossicità di particolare rilievo per l’uomo. Gli effetti osservati negli animali esposti a livelli analoghi a quelli dell’esposizione clinica sono descritti di seguito. Questi effetti non sono stati osservati negli studi clinici.</w:t>
      </w:r>
    </w:p>
    <w:p w14:paraId="17ED4D02" w14:textId="77777777" w:rsidR="00110C3E" w:rsidRPr="00740855" w:rsidRDefault="00110C3E">
      <w:pPr>
        <w:spacing w:line="240" w:lineRule="auto"/>
        <w:rPr>
          <w:bCs/>
          <w:iCs/>
          <w:szCs w:val="22"/>
        </w:rPr>
      </w:pPr>
    </w:p>
    <w:p w14:paraId="05B0027F" w14:textId="77777777" w:rsidR="00110C3E" w:rsidRPr="00740855" w:rsidRDefault="009929A2">
      <w:pPr>
        <w:keepNext/>
        <w:spacing w:line="240" w:lineRule="auto"/>
        <w:rPr>
          <w:bCs/>
          <w:i/>
          <w:szCs w:val="22"/>
        </w:rPr>
      </w:pPr>
      <w:r w:rsidRPr="00740855">
        <w:rPr>
          <w:i/>
        </w:rPr>
        <w:t>Riproduzione animale</w:t>
      </w:r>
    </w:p>
    <w:p w14:paraId="4C5C8187" w14:textId="77777777" w:rsidR="00110C3E" w:rsidRPr="00740855" w:rsidRDefault="009929A2">
      <w:pPr>
        <w:spacing w:line="240" w:lineRule="auto"/>
        <w:rPr>
          <w:bCs/>
          <w:iCs/>
          <w:szCs w:val="22"/>
        </w:rPr>
      </w:pPr>
      <w:r w:rsidRPr="00740855">
        <w:t>Il trattamento con pegcetacoplan di scimmie cynomolgus gravide mediante dose sottocutanea di 28 mg/kg/giorno (2,9 volte maggiore rispetto alla C</w:t>
      </w:r>
      <w:r w:rsidRPr="00740855">
        <w:rPr>
          <w:vertAlign w:val="subscript"/>
        </w:rPr>
        <w:t>max</w:t>
      </w:r>
      <w:r w:rsidRPr="00740855">
        <w:t xml:space="preserve"> allo stato stazionario nell’uomo) dal periodo di gestazione al parto è risultato associato a un aumento statisticamente significativo degli aborti o delle nascite di cuccioli morti. Non sono stati osservati tossicità materna o effetti teratogeni nella progenie partorita a termine. Non sono stati osservati effetti nemmeno sullo sviluppo dei cuccioli fino a 6 mesi dopo il parto. L’esposizione sistemica a pegcetacoplan è stata riscontrata nei feti delle scimmie trattate con 28 mg/kg/giorno dal periodo di organogenesi fino al secondo trimestre di gravidanza, ma i livelli di esposizione erano minimi (inferiori all’1%, non farmacologicamente significativi).</w:t>
      </w:r>
    </w:p>
    <w:p w14:paraId="13E1E526" w14:textId="77777777" w:rsidR="00110C3E" w:rsidRPr="00740855" w:rsidRDefault="00110C3E">
      <w:pPr>
        <w:spacing w:line="240" w:lineRule="auto"/>
        <w:rPr>
          <w:bCs/>
          <w:iCs/>
          <w:szCs w:val="22"/>
        </w:rPr>
      </w:pPr>
    </w:p>
    <w:p w14:paraId="5C2092C2" w14:textId="77777777" w:rsidR="00110C3E" w:rsidRPr="00740855" w:rsidRDefault="009929A2">
      <w:pPr>
        <w:keepNext/>
        <w:spacing w:line="240" w:lineRule="auto"/>
        <w:rPr>
          <w:i/>
          <w:iCs/>
          <w:szCs w:val="22"/>
        </w:rPr>
      </w:pPr>
      <w:r w:rsidRPr="00740855">
        <w:rPr>
          <w:i/>
        </w:rPr>
        <w:t>Carcinogenesi</w:t>
      </w:r>
    </w:p>
    <w:p w14:paraId="68AAFFE7" w14:textId="77777777" w:rsidR="00110C3E" w:rsidRPr="00740855" w:rsidRDefault="009929A2">
      <w:pPr>
        <w:spacing w:line="240" w:lineRule="auto"/>
        <w:rPr>
          <w:bCs/>
          <w:iCs/>
          <w:szCs w:val="22"/>
        </w:rPr>
      </w:pPr>
      <w:r w:rsidRPr="00740855">
        <w:t>Non sono stati condotti studi di carcinogenicità a lungo termine sugli animali.</w:t>
      </w:r>
    </w:p>
    <w:p w14:paraId="0328428C" w14:textId="77777777" w:rsidR="00110C3E" w:rsidRPr="00740855" w:rsidRDefault="00110C3E">
      <w:pPr>
        <w:spacing w:line="240" w:lineRule="auto"/>
        <w:rPr>
          <w:bCs/>
          <w:iCs/>
          <w:szCs w:val="22"/>
        </w:rPr>
      </w:pPr>
    </w:p>
    <w:p w14:paraId="3A8DB17A" w14:textId="77777777" w:rsidR="00110C3E" w:rsidRPr="00740855" w:rsidRDefault="009929A2">
      <w:pPr>
        <w:keepNext/>
        <w:spacing w:line="240" w:lineRule="auto"/>
        <w:rPr>
          <w:bCs/>
          <w:i/>
          <w:szCs w:val="22"/>
        </w:rPr>
      </w:pPr>
      <w:r w:rsidRPr="00740855">
        <w:rPr>
          <w:i/>
        </w:rPr>
        <w:t>Genotossicità</w:t>
      </w:r>
    </w:p>
    <w:p w14:paraId="68DE6D23" w14:textId="77777777" w:rsidR="00110C3E" w:rsidRPr="00740855" w:rsidRDefault="009929A2">
      <w:pPr>
        <w:spacing w:line="240" w:lineRule="auto"/>
        <w:rPr>
          <w:bCs/>
          <w:iCs/>
          <w:szCs w:val="22"/>
        </w:rPr>
      </w:pPr>
      <w:r w:rsidRPr="00740855">
        <w:t xml:space="preserve">Pegcetacoplan non ha evidenziato effetti mutageni nei test </w:t>
      </w:r>
      <w:r w:rsidRPr="00740855">
        <w:rPr>
          <w:i/>
        </w:rPr>
        <w:t>in vitro</w:t>
      </w:r>
      <w:r w:rsidRPr="00740855">
        <w:t xml:space="preserve"> di reversione delle mutazioni batteriche (Ames) né è risultato genotossico in un test </w:t>
      </w:r>
      <w:r w:rsidRPr="00740855">
        <w:rPr>
          <w:i/>
        </w:rPr>
        <w:t>in vitro</w:t>
      </w:r>
      <w:r w:rsidRPr="00740855">
        <w:t xml:space="preserve"> sulle cellule TK6 umane e in un test del micronucleo </w:t>
      </w:r>
      <w:r w:rsidRPr="00740855">
        <w:rPr>
          <w:i/>
        </w:rPr>
        <w:t>in vivo</w:t>
      </w:r>
      <w:r w:rsidRPr="00740855">
        <w:t xml:space="preserve"> nei topi.</w:t>
      </w:r>
    </w:p>
    <w:p w14:paraId="380DC410" w14:textId="77777777" w:rsidR="00110C3E" w:rsidRPr="00740855" w:rsidRDefault="00110C3E">
      <w:pPr>
        <w:spacing w:line="240" w:lineRule="auto"/>
        <w:rPr>
          <w:bCs/>
          <w:i/>
          <w:szCs w:val="22"/>
        </w:rPr>
      </w:pPr>
    </w:p>
    <w:p w14:paraId="03276651" w14:textId="77777777" w:rsidR="00110C3E" w:rsidRPr="00740855" w:rsidRDefault="009929A2">
      <w:pPr>
        <w:keepNext/>
        <w:spacing w:line="240" w:lineRule="auto"/>
        <w:rPr>
          <w:bCs/>
          <w:i/>
          <w:szCs w:val="22"/>
        </w:rPr>
      </w:pPr>
      <w:r w:rsidRPr="00740855">
        <w:rPr>
          <w:i/>
        </w:rPr>
        <w:t>Tossicologia animale</w:t>
      </w:r>
    </w:p>
    <w:p w14:paraId="198CF65D" w14:textId="77777777" w:rsidR="00110C3E" w:rsidRPr="00740855" w:rsidRDefault="009929A2">
      <w:pPr>
        <w:spacing w:line="240" w:lineRule="auto"/>
        <w:rPr>
          <w:bCs/>
          <w:iCs/>
          <w:szCs w:val="22"/>
        </w:rPr>
      </w:pPr>
      <w:r w:rsidRPr="00740855">
        <w:t>Sono stati condotti studi a dosi ripetute in conigli e scimmie cynomolgus con dosi sottocutanee giornaliere di pegcetacoplan fino a 7 volte la dose impiegata nell’uomo (1 080 mg due volte alla settimana). I risultati istologici in entrambe le specie includevano vacuolizzazione delle cellule epiteliali dose</w:t>
      </w:r>
      <w:r w:rsidRPr="00740855">
        <w:noBreakHyphen/>
        <w:t>dipendente e infiltrati di macrofagi vacuolati in diversi tessuti. Tali risultati sono stati associati a elevate dosi cumulative di PEG a catena lunga in altri farmaci PEGilati disponibili in commercio, non hanno avuto conseguenze cliniche e non sono considerati reazioni avverse. La reversibilità non è stata dimostrata negli studi condotti con pegcetacoplan sugli animali dopo un mese e non è stata valutata per periodi più lunghi</w:t>
      </w:r>
      <w:r w:rsidRPr="00740855">
        <w:rPr>
          <w:bCs/>
          <w:iCs/>
          <w:szCs w:val="22"/>
        </w:rPr>
        <w:t>. I dati provenienti dalla letteratura suggeriscono la reversibilità dei vacuoli di PEG.</w:t>
      </w:r>
    </w:p>
    <w:p w14:paraId="4FD40575" w14:textId="77777777" w:rsidR="00110C3E" w:rsidRPr="00740855" w:rsidRDefault="00110C3E">
      <w:pPr>
        <w:spacing w:line="240" w:lineRule="auto"/>
        <w:rPr>
          <w:bCs/>
          <w:iCs/>
          <w:szCs w:val="22"/>
        </w:rPr>
      </w:pPr>
    </w:p>
    <w:p w14:paraId="13E248C7" w14:textId="77777777" w:rsidR="00110C3E" w:rsidRPr="00740855" w:rsidRDefault="009929A2">
      <w:pPr>
        <w:spacing w:line="240" w:lineRule="auto"/>
        <w:rPr>
          <w:bCs/>
          <w:iCs/>
          <w:szCs w:val="22"/>
        </w:rPr>
      </w:pPr>
      <w:r w:rsidRPr="00740855">
        <w:t>La degenerazione tubulare renale è stata osservata al microscopio in entrambe le specie a livelli di esposizione (C</w:t>
      </w:r>
      <w:r w:rsidRPr="00740855">
        <w:rPr>
          <w:vertAlign w:val="subscript"/>
        </w:rPr>
        <w:t>max</w:t>
      </w:r>
      <w:r w:rsidRPr="00740855">
        <w:t xml:space="preserve"> e AUC) inferiori o paragonabili a quelli della dose prevista nell’uomo e si è dimostrata minima e non progressiva tra 4 settimane e 9 mesi di somministrazione giornaliera di pegcetacoplan. Anche se non sono stati osservati segni evidenti di disfunzione renale negli animali, l’importanza clinica e la conseguenza funzionale di questi risultati non sono note.</w:t>
      </w:r>
    </w:p>
    <w:p w14:paraId="6B0EA3A7" w14:textId="77777777" w:rsidR="00110C3E" w:rsidRPr="00740855" w:rsidRDefault="00110C3E">
      <w:pPr>
        <w:spacing w:line="240" w:lineRule="auto"/>
        <w:rPr>
          <w:bCs/>
          <w:iCs/>
          <w:szCs w:val="22"/>
        </w:rPr>
      </w:pPr>
    </w:p>
    <w:p w14:paraId="2BA921B3" w14:textId="77777777" w:rsidR="00110C3E" w:rsidRPr="00740855" w:rsidRDefault="00110C3E">
      <w:pPr>
        <w:spacing w:line="240" w:lineRule="auto"/>
        <w:rPr>
          <w:bCs/>
          <w:iCs/>
          <w:szCs w:val="22"/>
        </w:rPr>
      </w:pPr>
    </w:p>
    <w:p w14:paraId="127E9663" w14:textId="77777777" w:rsidR="00110C3E" w:rsidRPr="00740855" w:rsidRDefault="009929A2">
      <w:pPr>
        <w:keepNext/>
        <w:suppressAutoHyphens/>
        <w:spacing w:line="240" w:lineRule="auto"/>
        <w:ind w:left="567" w:hanging="567"/>
        <w:rPr>
          <w:b/>
          <w:szCs w:val="22"/>
        </w:rPr>
      </w:pPr>
      <w:r w:rsidRPr="00740855">
        <w:rPr>
          <w:b/>
        </w:rPr>
        <w:lastRenderedPageBreak/>
        <w:t>6.</w:t>
      </w:r>
      <w:r w:rsidRPr="00740855">
        <w:rPr>
          <w:b/>
        </w:rPr>
        <w:tab/>
        <w:t>INFORMAZIONI FARMACEUTICHE</w:t>
      </w:r>
    </w:p>
    <w:p w14:paraId="1D5C1CF3" w14:textId="77777777" w:rsidR="00110C3E" w:rsidRPr="00740855" w:rsidRDefault="00110C3E">
      <w:pPr>
        <w:keepNext/>
        <w:spacing w:line="240" w:lineRule="auto"/>
        <w:rPr>
          <w:szCs w:val="22"/>
        </w:rPr>
      </w:pPr>
    </w:p>
    <w:p w14:paraId="71CF469A" w14:textId="77777777" w:rsidR="00110C3E" w:rsidRPr="00740855" w:rsidRDefault="009929A2">
      <w:pPr>
        <w:keepNext/>
        <w:spacing w:line="240" w:lineRule="auto"/>
        <w:ind w:left="567" w:hanging="567"/>
        <w:rPr>
          <w:b/>
          <w:szCs w:val="22"/>
        </w:rPr>
      </w:pPr>
      <w:r w:rsidRPr="00740855">
        <w:rPr>
          <w:b/>
        </w:rPr>
        <w:t>6.1</w:t>
      </w:r>
      <w:r w:rsidRPr="00740855">
        <w:rPr>
          <w:b/>
        </w:rPr>
        <w:tab/>
        <w:t>Elenco degli eccipienti</w:t>
      </w:r>
    </w:p>
    <w:p w14:paraId="37D48838" w14:textId="77777777" w:rsidR="00110C3E" w:rsidRPr="00740855" w:rsidRDefault="00110C3E">
      <w:pPr>
        <w:keepNext/>
        <w:spacing w:line="240" w:lineRule="auto"/>
        <w:rPr>
          <w:iCs/>
          <w:szCs w:val="22"/>
        </w:rPr>
      </w:pPr>
    </w:p>
    <w:p w14:paraId="6F7A9300" w14:textId="77777777" w:rsidR="00110C3E" w:rsidRPr="00740855" w:rsidRDefault="009929A2">
      <w:pPr>
        <w:keepNext/>
        <w:spacing w:line="240" w:lineRule="auto"/>
        <w:rPr>
          <w:szCs w:val="22"/>
        </w:rPr>
      </w:pPr>
      <w:r w:rsidRPr="00740855">
        <w:t>Sorbitolo (E 420)</w:t>
      </w:r>
    </w:p>
    <w:p w14:paraId="4C664BDA" w14:textId="77777777" w:rsidR="00110C3E" w:rsidRPr="00740855" w:rsidRDefault="009929A2" w:rsidP="001A4F01">
      <w:pPr>
        <w:keepNext/>
        <w:spacing w:line="240" w:lineRule="auto"/>
        <w:rPr>
          <w:szCs w:val="22"/>
        </w:rPr>
      </w:pPr>
      <w:r w:rsidRPr="00740855">
        <w:t>Acido acetico glaciale</w:t>
      </w:r>
    </w:p>
    <w:p w14:paraId="0B78D6EB" w14:textId="77777777" w:rsidR="00110C3E" w:rsidRPr="00740855" w:rsidRDefault="009929A2">
      <w:pPr>
        <w:spacing w:line="240" w:lineRule="auto"/>
        <w:rPr>
          <w:szCs w:val="22"/>
        </w:rPr>
      </w:pPr>
      <w:r w:rsidRPr="00740855">
        <w:t>Sodio acetato triidrato</w:t>
      </w:r>
    </w:p>
    <w:p w14:paraId="35D9BE5A" w14:textId="77777777" w:rsidR="00110C3E" w:rsidRPr="00740855" w:rsidRDefault="009929A2">
      <w:pPr>
        <w:spacing w:line="240" w:lineRule="auto"/>
        <w:rPr>
          <w:szCs w:val="22"/>
        </w:rPr>
      </w:pPr>
      <w:r w:rsidRPr="00740855">
        <w:t>Sodio idrossido (per la regolazione del pH)</w:t>
      </w:r>
    </w:p>
    <w:p w14:paraId="7D685962" w14:textId="77777777" w:rsidR="00110C3E" w:rsidRPr="00740855" w:rsidRDefault="009929A2">
      <w:pPr>
        <w:spacing w:line="240" w:lineRule="auto"/>
        <w:rPr>
          <w:szCs w:val="22"/>
        </w:rPr>
      </w:pPr>
      <w:r w:rsidRPr="00740855">
        <w:t>Acqua per preparazioni iniettabili</w:t>
      </w:r>
    </w:p>
    <w:p w14:paraId="273A0AE0" w14:textId="77777777" w:rsidR="00110C3E" w:rsidRPr="00740855" w:rsidRDefault="00110C3E">
      <w:pPr>
        <w:spacing w:line="240" w:lineRule="auto"/>
        <w:rPr>
          <w:szCs w:val="22"/>
        </w:rPr>
      </w:pPr>
    </w:p>
    <w:p w14:paraId="78BFFA07" w14:textId="77777777" w:rsidR="00110C3E" w:rsidRPr="00740855" w:rsidRDefault="009929A2">
      <w:pPr>
        <w:keepNext/>
        <w:spacing w:line="240" w:lineRule="auto"/>
        <w:ind w:left="567" w:hanging="567"/>
        <w:rPr>
          <w:b/>
          <w:szCs w:val="22"/>
        </w:rPr>
      </w:pPr>
      <w:r w:rsidRPr="00740855">
        <w:rPr>
          <w:b/>
        </w:rPr>
        <w:t>6.2</w:t>
      </w:r>
      <w:r w:rsidRPr="00740855">
        <w:rPr>
          <w:b/>
        </w:rPr>
        <w:tab/>
        <w:t>Incompatibilità</w:t>
      </w:r>
    </w:p>
    <w:p w14:paraId="77E7E9C2" w14:textId="77777777" w:rsidR="00110C3E" w:rsidRPr="00740855" w:rsidRDefault="00110C3E">
      <w:pPr>
        <w:keepNext/>
        <w:spacing w:line="240" w:lineRule="auto"/>
        <w:rPr>
          <w:szCs w:val="22"/>
        </w:rPr>
      </w:pPr>
    </w:p>
    <w:p w14:paraId="16FFA433" w14:textId="77777777" w:rsidR="00110C3E" w:rsidRPr="00740855" w:rsidRDefault="009929A2">
      <w:pPr>
        <w:spacing w:line="240" w:lineRule="auto"/>
        <w:rPr>
          <w:szCs w:val="22"/>
        </w:rPr>
      </w:pPr>
      <w:r w:rsidRPr="00740855">
        <w:t>In assenza di studi di compatibilità, questo medicinale non deve essere miscelato con altri medicinali.</w:t>
      </w:r>
    </w:p>
    <w:p w14:paraId="684B0195" w14:textId="77777777" w:rsidR="00110C3E" w:rsidRPr="00740855" w:rsidRDefault="00110C3E">
      <w:pPr>
        <w:spacing w:line="240" w:lineRule="auto"/>
        <w:rPr>
          <w:szCs w:val="22"/>
        </w:rPr>
      </w:pPr>
    </w:p>
    <w:p w14:paraId="20888ECB" w14:textId="77777777" w:rsidR="00110C3E" w:rsidRPr="00740855" w:rsidRDefault="009929A2">
      <w:pPr>
        <w:keepNext/>
        <w:spacing w:line="240" w:lineRule="auto"/>
        <w:ind w:left="567" w:hanging="567"/>
        <w:rPr>
          <w:b/>
          <w:szCs w:val="22"/>
        </w:rPr>
      </w:pPr>
      <w:r w:rsidRPr="00740855">
        <w:rPr>
          <w:b/>
        </w:rPr>
        <w:t>6.3</w:t>
      </w:r>
      <w:r w:rsidRPr="00740855">
        <w:rPr>
          <w:b/>
        </w:rPr>
        <w:tab/>
        <w:t>Periodo di validità</w:t>
      </w:r>
    </w:p>
    <w:p w14:paraId="31DAB72C" w14:textId="77777777" w:rsidR="00110C3E" w:rsidRPr="00740855" w:rsidRDefault="00110C3E">
      <w:pPr>
        <w:keepNext/>
        <w:spacing w:line="240" w:lineRule="auto"/>
        <w:rPr>
          <w:szCs w:val="22"/>
        </w:rPr>
      </w:pPr>
    </w:p>
    <w:p w14:paraId="0A695D16" w14:textId="244681CF" w:rsidR="00443039" w:rsidRPr="00740855" w:rsidRDefault="00443039" w:rsidP="00443039">
      <w:pPr>
        <w:spacing w:line="240" w:lineRule="auto"/>
      </w:pPr>
      <w:r w:rsidRPr="00740855">
        <w:t>30 mesi.</w:t>
      </w:r>
    </w:p>
    <w:p w14:paraId="7805ACC8" w14:textId="77777777" w:rsidR="00110C3E" w:rsidRPr="00740855" w:rsidRDefault="00110C3E">
      <w:pPr>
        <w:spacing w:line="240" w:lineRule="auto"/>
        <w:rPr>
          <w:szCs w:val="22"/>
        </w:rPr>
      </w:pPr>
    </w:p>
    <w:p w14:paraId="0CC272FD" w14:textId="77777777" w:rsidR="00110C3E" w:rsidRPr="00740855" w:rsidRDefault="009929A2">
      <w:pPr>
        <w:keepNext/>
        <w:spacing w:line="240" w:lineRule="auto"/>
        <w:ind w:left="567" w:hanging="567"/>
        <w:rPr>
          <w:b/>
          <w:szCs w:val="22"/>
        </w:rPr>
      </w:pPr>
      <w:r w:rsidRPr="00740855">
        <w:rPr>
          <w:b/>
        </w:rPr>
        <w:t>6.4</w:t>
      </w:r>
      <w:r w:rsidRPr="00740855">
        <w:rPr>
          <w:b/>
        </w:rPr>
        <w:tab/>
        <w:t>Precauzioni particolari per la conservazione</w:t>
      </w:r>
    </w:p>
    <w:p w14:paraId="1AC210FB" w14:textId="77777777" w:rsidR="00110C3E" w:rsidRPr="00740855" w:rsidRDefault="00110C3E">
      <w:pPr>
        <w:keepNext/>
        <w:spacing w:line="240" w:lineRule="auto"/>
      </w:pPr>
    </w:p>
    <w:p w14:paraId="22122216" w14:textId="77777777" w:rsidR="00110C3E" w:rsidRPr="00740855" w:rsidRDefault="009929A2">
      <w:pPr>
        <w:keepNext/>
        <w:spacing w:line="240" w:lineRule="auto"/>
        <w:rPr>
          <w:szCs w:val="22"/>
        </w:rPr>
      </w:pPr>
      <w:r w:rsidRPr="00740855">
        <w:t>Conservare in frigorifero (2 °C – 8 °C).</w:t>
      </w:r>
    </w:p>
    <w:p w14:paraId="2CB2629C" w14:textId="77777777" w:rsidR="00110C3E" w:rsidRPr="00740855" w:rsidRDefault="009929A2">
      <w:pPr>
        <w:spacing w:line="240" w:lineRule="auto"/>
        <w:rPr>
          <w:szCs w:val="22"/>
        </w:rPr>
      </w:pPr>
      <w:bookmarkStart w:id="59" w:name="_Hlk74047819"/>
      <w:r w:rsidRPr="00740855">
        <w:t>Conservare nella scatola originale per proteggere il medicinale dalla luce.</w:t>
      </w:r>
      <w:bookmarkEnd w:id="59"/>
    </w:p>
    <w:p w14:paraId="527DD27D" w14:textId="77777777" w:rsidR="00110C3E" w:rsidRPr="00740855" w:rsidRDefault="00110C3E">
      <w:pPr>
        <w:spacing w:line="240" w:lineRule="auto"/>
        <w:rPr>
          <w:szCs w:val="22"/>
        </w:rPr>
      </w:pPr>
    </w:p>
    <w:p w14:paraId="4000DAC1" w14:textId="77777777" w:rsidR="00110C3E" w:rsidRPr="00740855" w:rsidRDefault="009929A2">
      <w:pPr>
        <w:keepNext/>
        <w:spacing w:line="240" w:lineRule="auto"/>
        <w:ind w:left="567" w:hanging="567"/>
        <w:rPr>
          <w:b/>
          <w:szCs w:val="22"/>
        </w:rPr>
      </w:pPr>
      <w:r w:rsidRPr="00740855">
        <w:rPr>
          <w:b/>
        </w:rPr>
        <w:t>6.5</w:t>
      </w:r>
      <w:r w:rsidRPr="00740855">
        <w:rPr>
          <w:b/>
        </w:rPr>
        <w:tab/>
        <w:t>Natura e contenuto del contenitore</w:t>
      </w:r>
    </w:p>
    <w:p w14:paraId="7BD4F3AE" w14:textId="77777777" w:rsidR="00110C3E" w:rsidRPr="00740855" w:rsidRDefault="00110C3E">
      <w:pPr>
        <w:keepNext/>
        <w:spacing w:line="240" w:lineRule="auto"/>
      </w:pPr>
    </w:p>
    <w:p w14:paraId="339544AF" w14:textId="5F6DE8B3" w:rsidR="00110C3E" w:rsidRPr="00740855" w:rsidRDefault="009929A2">
      <w:pPr>
        <w:spacing w:line="240" w:lineRule="auto"/>
        <w:rPr>
          <w:szCs w:val="22"/>
        </w:rPr>
      </w:pPr>
      <w:r w:rsidRPr="00740855">
        <w:t>Un flaconcino di vetro di tipo I con un tappo (clorobutile</w:t>
      </w:r>
      <w:r w:rsidR="001148AE" w:rsidRPr="00740855">
        <w:t xml:space="preserve"> </w:t>
      </w:r>
      <w:r w:rsidR="001148AE" w:rsidRPr="00740855">
        <w:rPr>
          <w:rStyle w:val="rynqvb"/>
        </w:rPr>
        <w:t>o bromobutile</w:t>
      </w:r>
      <w:r w:rsidRPr="00740855">
        <w:t>) e un sigillo (alluminio) dotato di capsula di chiusura flip</w:t>
      </w:r>
      <w:r w:rsidRPr="00740855">
        <w:noBreakHyphen/>
        <w:t>off (polipropilene) contenente 54 mg/mL di soluzione sterile.</w:t>
      </w:r>
    </w:p>
    <w:p w14:paraId="0078CBC3" w14:textId="77777777" w:rsidR="00110C3E" w:rsidRPr="00740855" w:rsidRDefault="00110C3E">
      <w:pPr>
        <w:spacing w:line="240" w:lineRule="auto"/>
        <w:rPr>
          <w:szCs w:val="22"/>
        </w:rPr>
      </w:pPr>
    </w:p>
    <w:p w14:paraId="352DB7AE" w14:textId="77777777" w:rsidR="00110C3E" w:rsidRPr="00740855" w:rsidRDefault="009929A2">
      <w:pPr>
        <w:spacing w:line="240" w:lineRule="auto"/>
        <w:rPr>
          <w:szCs w:val="22"/>
        </w:rPr>
      </w:pPr>
      <w:r w:rsidRPr="00740855">
        <w:t>Ogni confezione singola contiene 1 flaconcino.</w:t>
      </w:r>
    </w:p>
    <w:p w14:paraId="35EC5EC3" w14:textId="77777777" w:rsidR="00110C3E" w:rsidRPr="00740855" w:rsidRDefault="00110C3E">
      <w:pPr>
        <w:spacing w:line="240" w:lineRule="auto"/>
        <w:rPr>
          <w:szCs w:val="22"/>
        </w:rPr>
      </w:pPr>
    </w:p>
    <w:p w14:paraId="47FC27EF" w14:textId="77777777" w:rsidR="00110C3E" w:rsidRPr="00740855" w:rsidRDefault="009929A2">
      <w:pPr>
        <w:spacing w:line="240" w:lineRule="auto"/>
        <w:rPr>
          <w:szCs w:val="22"/>
        </w:rPr>
      </w:pPr>
      <w:r w:rsidRPr="00740855">
        <w:t>La confezione multipla contiene 8 flaconcini (8 confezioni da 1).</w:t>
      </w:r>
    </w:p>
    <w:p w14:paraId="2F94C9C0" w14:textId="77777777" w:rsidR="00110C3E" w:rsidRPr="00740855" w:rsidRDefault="00110C3E">
      <w:pPr>
        <w:spacing w:line="240" w:lineRule="auto"/>
        <w:rPr>
          <w:szCs w:val="22"/>
        </w:rPr>
      </w:pPr>
    </w:p>
    <w:p w14:paraId="7A0CA0FD" w14:textId="77777777" w:rsidR="00110C3E" w:rsidRPr="00740855" w:rsidRDefault="009929A2">
      <w:pPr>
        <w:spacing w:line="240" w:lineRule="auto"/>
        <w:rPr>
          <w:szCs w:val="22"/>
        </w:rPr>
      </w:pPr>
      <w:r w:rsidRPr="00740855">
        <w:t>È possibile che non tutte le confezioni siano commercializzate.</w:t>
      </w:r>
    </w:p>
    <w:p w14:paraId="51890CBC" w14:textId="77777777" w:rsidR="00110C3E" w:rsidRPr="00740855" w:rsidRDefault="00110C3E">
      <w:pPr>
        <w:spacing w:line="240" w:lineRule="auto"/>
        <w:rPr>
          <w:szCs w:val="22"/>
        </w:rPr>
      </w:pPr>
    </w:p>
    <w:p w14:paraId="11BA67D5" w14:textId="77777777" w:rsidR="00110C3E" w:rsidRPr="00740855" w:rsidRDefault="009929A2">
      <w:pPr>
        <w:keepNext/>
        <w:spacing w:line="240" w:lineRule="auto"/>
        <w:ind w:left="567" w:hanging="567"/>
        <w:rPr>
          <w:b/>
          <w:szCs w:val="22"/>
        </w:rPr>
      </w:pPr>
      <w:bookmarkStart w:id="60" w:name="OLE_LINK1"/>
      <w:r w:rsidRPr="00740855">
        <w:rPr>
          <w:b/>
        </w:rPr>
        <w:t>6.6</w:t>
      </w:r>
      <w:r w:rsidRPr="00740855">
        <w:rPr>
          <w:b/>
        </w:rPr>
        <w:tab/>
        <w:t>Precauzioni particolari per lo smaltimento e la manipolazione</w:t>
      </w:r>
    </w:p>
    <w:p w14:paraId="372E208F" w14:textId="77777777" w:rsidR="00110C3E" w:rsidRPr="00740855" w:rsidRDefault="00110C3E">
      <w:pPr>
        <w:keepNext/>
        <w:spacing w:line="240" w:lineRule="auto"/>
        <w:rPr>
          <w:szCs w:val="22"/>
        </w:rPr>
      </w:pPr>
    </w:p>
    <w:p w14:paraId="7FA3E10B" w14:textId="77777777" w:rsidR="00110C3E" w:rsidRPr="00740855" w:rsidRDefault="009929A2">
      <w:pPr>
        <w:spacing w:line="240" w:lineRule="auto"/>
        <w:rPr>
          <w:szCs w:val="22"/>
        </w:rPr>
      </w:pPr>
      <w:r w:rsidRPr="00740855">
        <w:t>ASPAVELI viene fornito come soluzione pronta all’uso in flaconcini monouso. Essendo la soluzione priva di conservanti, questo medicinale deve essere infuso immediatamente dopo aver preparato la siringa.</w:t>
      </w:r>
    </w:p>
    <w:p w14:paraId="4CFD4DB2" w14:textId="77777777" w:rsidR="00110C3E" w:rsidRPr="00740855" w:rsidRDefault="00110C3E">
      <w:pPr>
        <w:spacing w:line="240" w:lineRule="auto"/>
        <w:rPr>
          <w:szCs w:val="22"/>
        </w:rPr>
      </w:pPr>
    </w:p>
    <w:p w14:paraId="2C9A7251" w14:textId="77777777" w:rsidR="00110C3E" w:rsidRPr="00740855" w:rsidRDefault="009929A2">
      <w:pPr>
        <w:spacing w:line="240" w:lineRule="auto"/>
        <w:rPr>
          <w:szCs w:val="22"/>
        </w:rPr>
      </w:pPr>
      <w:bookmarkStart w:id="61" w:name="_Hlk32825875"/>
      <w:r w:rsidRPr="00740855">
        <w:t>ASPAVELI è una soluzione acquosa chiara, da incolore a leggermente giallastra. Non utilizzarla se il liquido appare torbido, contiene particelle o è di colore giallo scuro.</w:t>
      </w:r>
    </w:p>
    <w:p w14:paraId="3C20604C" w14:textId="77777777" w:rsidR="00110C3E" w:rsidRPr="00740855" w:rsidRDefault="00110C3E">
      <w:pPr>
        <w:spacing w:line="240" w:lineRule="auto"/>
        <w:rPr>
          <w:szCs w:val="22"/>
        </w:rPr>
      </w:pPr>
    </w:p>
    <w:p w14:paraId="411B1967" w14:textId="77777777" w:rsidR="00110C3E" w:rsidRPr="00740855" w:rsidRDefault="009929A2">
      <w:pPr>
        <w:spacing w:line="240" w:lineRule="auto"/>
        <w:rPr>
          <w:szCs w:val="22"/>
        </w:rPr>
      </w:pPr>
      <w:r w:rsidRPr="00740855">
        <w:t>Portare sempre il flaconcino a temperatura ambiente per circa 30 minuti prima dell’uso.</w:t>
      </w:r>
    </w:p>
    <w:p w14:paraId="47AA5D6F" w14:textId="77777777" w:rsidR="00110C3E" w:rsidRPr="00740855" w:rsidRDefault="00110C3E">
      <w:pPr>
        <w:spacing w:line="240" w:lineRule="auto"/>
        <w:rPr>
          <w:szCs w:val="22"/>
        </w:rPr>
      </w:pPr>
    </w:p>
    <w:p w14:paraId="6DCF3D12" w14:textId="77777777" w:rsidR="00110C3E" w:rsidRPr="00740855" w:rsidRDefault="009929A2">
      <w:pPr>
        <w:keepLines/>
        <w:spacing w:line="240" w:lineRule="auto"/>
        <w:rPr>
          <w:szCs w:val="22"/>
        </w:rPr>
      </w:pPr>
      <w:r w:rsidRPr="00740855">
        <w:t xml:space="preserve">Togliere la capsula di chiusura protettiva (capsula di chiusura flip-off) dal flaconcino per scoprirne la parte centrale del tappo di gomma grigio. Pulire il tappo con una nuova salviettina imbevuta di alcool e farlo asciugare. </w:t>
      </w:r>
      <w:bookmarkStart w:id="62" w:name="_Hlk60995364"/>
      <w:r w:rsidRPr="00740855">
        <w:t>Non usare il flaconcino se la capsula di chiusura protettiva (capsula di chiusura flip-off) manca o è danneggiata</w:t>
      </w:r>
      <w:bookmarkEnd w:id="62"/>
      <w:r w:rsidRPr="00740855">
        <w:t>.</w:t>
      </w:r>
    </w:p>
    <w:p w14:paraId="4266BBE6" w14:textId="77777777" w:rsidR="00110C3E" w:rsidRDefault="00110C3E">
      <w:pPr>
        <w:spacing w:line="240" w:lineRule="auto"/>
        <w:rPr>
          <w:ins w:id="63" w:author="update" w:date="2025-09-25T08:55:00Z"/>
          <w:szCs w:val="22"/>
        </w:rPr>
      </w:pPr>
    </w:p>
    <w:p w14:paraId="0125B930" w14:textId="658E3ABF" w:rsidR="006356F8" w:rsidRPr="006F70A2" w:rsidRDefault="006356F8" w:rsidP="006F70A2">
      <w:pPr>
        <w:keepNext/>
        <w:spacing w:line="240" w:lineRule="auto"/>
        <w:rPr>
          <w:ins w:id="64" w:author="update" w:date="2025-09-25T08:55:00Z"/>
          <w:szCs w:val="22"/>
          <w:u w:val="single"/>
        </w:rPr>
      </w:pPr>
      <w:ins w:id="65" w:author="update" w:date="2025-09-25T08:55:00Z">
        <w:r w:rsidRPr="006F70A2">
          <w:rPr>
            <w:szCs w:val="22"/>
            <w:u w:val="single"/>
          </w:rPr>
          <w:t>Preparazione della siringa:</w:t>
        </w:r>
      </w:ins>
    </w:p>
    <w:p w14:paraId="1C709040" w14:textId="77777777" w:rsidR="006356F8" w:rsidRPr="00740855" w:rsidRDefault="006356F8" w:rsidP="006F70A2">
      <w:pPr>
        <w:keepNext/>
        <w:spacing w:line="240" w:lineRule="auto"/>
        <w:rPr>
          <w:szCs w:val="22"/>
        </w:rPr>
      </w:pPr>
    </w:p>
    <w:p w14:paraId="7A4330CE" w14:textId="77777777" w:rsidR="00110C3E" w:rsidRPr="00740855" w:rsidRDefault="009929A2">
      <w:pPr>
        <w:spacing w:line="240" w:lineRule="auto"/>
        <w:rPr>
          <w:szCs w:val="22"/>
        </w:rPr>
      </w:pPr>
      <w:r w:rsidRPr="00740855">
        <w:t>Opzione 1: se si utilizza un dispositivo di trasferimento privo di ago (come un adattatore per flaconcini), attenersi alle istruzioni fornite dal produttore del dispositivo.</w:t>
      </w:r>
    </w:p>
    <w:p w14:paraId="7EB44F42" w14:textId="77777777" w:rsidR="00110C3E" w:rsidRPr="00740855" w:rsidRDefault="00110C3E">
      <w:pPr>
        <w:spacing w:line="240" w:lineRule="auto"/>
        <w:rPr>
          <w:szCs w:val="22"/>
        </w:rPr>
      </w:pPr>
    </w:p>
    <w:p w14:paraId="6651A411" w14:textId="77777777" w:rsidR="00110C3E" w:rsidRPr="00740855" w:rsidRDefault="009929A2">
      <w:pPr>
        <w:keepNext/>
        <w:spacing w:line="240" w:lineRule="auto"/>
        <w:rPr>
          <w:szCs w:val="22"/>
        </w:rPr>
      </w:pPr>
      <w:r w:rsidRPr="00740855">
        <w:lastRenderedPageBreak/>
        <w:t>Opzione 2: se il trasferimento viene effettuato usando un ago di trasferimento e una siringa, attenersi alle seguenti istruzioni:</w:t>
      </w:r>
    </w:p>
    <w:p w14:paraId="650FFB36" w14:textId="77777777" w:rsidR="00110C3E" w:rsidRPr="00740855" w:rsidRDefault="009929A2" w:rsidP="001A4F01">
      <w:pPr>
        <w:pStyle w:val="ListParagraph"/>
        <w:keepNext/>
        <w:numPr>
          <w:ilvl w:val="0"/>
          <w:numId w:val="26"/>
        </w:numPr>
        <w:tabs>
          <w:tab w:val="clear" w:pos="567"/>
        </w:tabs>
        <w:spacing w:line="240" w:lineRule="auto"/>
        <w:ind w:left="567" w:hanging="567"/>
        <w:rPr>
          <w:szCs w:val="22"/>
        </w:rPr>
      </w:pPr>
      <w:r w:rsidRPr="00740855">
        <w:t>attaccare un ago di trasferimento sterile a una siringa sterile</w:t>
      </w:r>
    </w:p>
    <w:p w14:paraId="31253B0F" w14:textId="77777777" w:rsidR="00110C3E" w:rsidRPr="00740855" w:rsidRDefault="009929A2" w:rsidP="001A4F01">
      <w:pPr>
        <w:pStyle w:val="ListParagraph"/>
        <w:keepNext/>
        <w:numPr>
          <w:ilvl w:val="0"/>
          <w:numId w:val="26"/>
        </w:numPr>
        <w:tabs>
          <w:tab w:val="clear" w:pos="567"/>
        </w:tabs>
        <w:spacing w:line="240" w:lineRule="auto"/>
        <w:ind w:left="567" w:hanging="567"/>
        <w:rPr>
          <w:szCs w:val="22"/>
        </w:rPr>
      </w:pPr>
      <w:r w:rsidRPr="00740855">
        <w:t>tirare indietro lo stantuffo per riempire la siringa con una quantità d’aria pari a circa 20 mL</w:t>
      </w:r>
    </w:p>
    <w:p w14:paraId="7C576C43"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assicurarsi che il flaconcino sia in posizione verticale; non capovolgerlo</w:t>
      </w:r>
    </w:p>
    <w:p w14:paraId="40E140EC"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inserire la siringa riempita d’aria e munita di ago di trasferimento al centro del tappo del flaconcino</w:t>
      </w:r>
    </w:p>
    <w:p w14:paraId="1C847DDF"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la punta dell’ago di trasferimento non deve essere nella soluzione onde evitare la formazione di bolle d’aria</w:t>
      </w:r>
    </w:p>
    <w:p w14:paraId="21DD8937"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espellere delicatamente l’aria dalla siringa nel flaconcino. In questo modo l’aria all’interno della siringa viene iniettata nel flaconcino</w:t>
      </w:r>
    </w:p>
    <w:p w14:paraId="4AE5B51B"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capovolgere il flaconcino</w:t>
      </w:r>
    </w:p>
    <w:p w14:paraId="6961BA80" w14:textId="6DC053A0" w:rsidR="00110C3E" w:rsidRPr="00740855" w:rsidRDefault="009929A2">
      <w:pPr>
        <w:pStyle w:val="ListParagraph"/>
        <w:numPr>
          <w:ilvl w:val="0"/>
          <w:numId w:val="26"/>
        </w:numPr>
        <w:tabs>
          <w:tab w:val="clear" w:pos="567"/>
        </w:tabs>
        <w:spacing w:line="240" w:lineRule="auto"/>
        <w:ind w:left="567" w:hanging="567"/>
        <w:rPr>
          <w:szCs w:val="22"/>
        </w:rPr>
      </w:pPr>
      <w:r w:rsidRPr="00740855">
        <w:t xml:space="preserve">con la punta dell’ago di trasferimento nella soluzione, tirare lentamente lo stantuffo per aspirare </w:t>
      </w:r>
      <w:ins w:id="66" w:author="update" w:date="2025-09-25T08:56:00Z">
        <w:r w:rsidR="006356F8">
          <w:t>la dose prescritta di ASPAVELI</w:t>
        </w:r>
      </w:ins>
      <w:del w:id="67" w:author="update" w:date="2025-09-25T08:56:00Z">
        <w:r w:rsidRPr="00740855" w:rsidDel="006356F8">
          <w:delText>completamente il liquido</w:delText>
        </w:r>
      </w:del>
      <w:r w:rsidRPr="00740855">
        <w:t xml:space="preserve"> nella siringa</w:t>
      </w:r>
    </w:p>
    <w:p w14:paraId="653CBDB4"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rimuovere la siringa riempita e l’ago di trasferimento dal flaconcino</w:t>
      </w:r>
    </w:p>
    <w:p w14:paraId="6646903C" w14:textId="77777777" w:rsidR="00110C3E" w:rsidRPr="00740855" w:rsidRDefault="009929A2">
      <w:pPr>
        <w:pStyle w:val="ListParagraph"/>
        <w:numPr>
          <w:ilvl w:val="0"/>
          <w:numId w:val="26"/>
        </w:numPr>
        <w:tabs>
          <w:tab w:val="clear" w:pos="567"/>
        </w:tabs>
        <w:spacing w:line="240" w:lineRule="auto"/>
        <w:ind w:left="567" w:hanging="567"/>
        <w:rPr>
          <w:szCs w:val="22"/>
        </w:rPr>
      </w:pPr>
      <w:r w:rsidRPr="00740855">
        <w:t>non rimettere la capsula di chiusura sull’ago di trasferimento. Svitare l’ago e gettarlo nel contenitore per oggetti taglienti/appuntiti.</w:t>
      </w:r>
    </w:p>
    <w:p w14:paraId="3C183293" w14:textId="77777777" w:rsidR="00110C3E" w:rsidRDefault="00110C3E">
      <w:pPr>
        <w:spacing w:line="240" w:lineRule="auto"/>
        <w:rPr>
          <w:ins w:id="68" w:author="update" w:date="2025-09-25T08:57:00Z"/>
          <w:szCs w:val="22"/>
        </w:rPr>
      </w:pPr>
    </w:p>
    <w:p w14:paraId="5D89267A" w14:textId="526E3545" w:rsidR="006356F8" w:rsidRPr="006F70A2" w:rsidRDefault="006356F8" w:rsidP="006F70A2">
      <w:pPr>
        <w:keepNext/>
        <w:spacing w:line="240" w:lineRule="auto"/>
        <w:rPr>
          <w:ins w:id="69" w:author="update" w:date="2025-09-25T08:57:00Z"/>
          <w:szCs w:val="22"/>
          <w:u w:val="single"/>
        </w:rPr>
      </w:pPr>
      <w:ins w:id="70" w:author="update" w:date="2025-09-25T08:57:00Z">
        <w:r w:rsidRPr="006F70A2">
          <w:rPr>
            <w:szCs w:val="22"/>
            <w:u w:val="single"/>
          </w:rPr>
          <w:t>Somministrazione:</w:t>
        </w:r>
      </w:ins>
    </w:p>
    <w:p w14:paraId="0ED510EC" w14:textId="77777777" w:rsidR="006356F8" w:rsidRDefault="006356F8" w:rsidP="006F70A2">
      <w:pPr>
        <w:keepNext/>
        <w:spacing w:line="240" w:lineRule="auto"/>
        <w:rPr>
          <w:ins w:id="71" w:author="update" w:date="2025-09-25T08:57:00Z"/>
          <w:szCs w:val="22"/>
        </w:rPr>
      </w:pPr>
    </w:p>
    <w:p w14:paraId="68FE7666" w14:textId="68799F7B" w:rsidR="006356F8" w:rsidRDefault="006356F8" w:rsidP="006F70A2">
      <w:pPr>
        <w:keepNext/>
        <w:spacing w:line="240" w:lineRule="auto"/>
        <w:rPr>
          <w:ins w:id="72" w:author="update" w:date="2025-09-25T08:57:00Z"/>
          <w:szCs w:val="22"/>
        </w:rPr>
      </w:pPr>
      <w:ins w:id="73" w:author="update" w:date="2025-09-25T08:57:00Z">
        <w:r w:rsidRPr="006356F8">
          <w:rPr>
            <w:szCs w:val="22"/>
          </w:rPr>
          <w:t>ASPAVELI deve essere somministrato unicamente per via sottocutanea utilizzando una pompa per infusione a siringa o un sistema di somministrazione indossabile</w:t>
        </w:r>
        <w:r>
          <w:rPr>
            <w:szCs w:val="22"/>
          </w:rPr>
          <w:t>.</w:t>
        </w:r>
      </w:ins>
    </w:p>
    <w:p w14:paraId="1CE8175D" w14:textId="77777777" w:rsidR="006356F8" w:rsidRPr="00740855" w:rsidRDefault="006356F8" w:rsidP="006F70A2">
      <w:pPr>
        <w:keepNext/>
        <w:spacing w:line="240" w:lineRule="auto"/>
        <w:rPr>
          <w:szCs w:val="22"/>
        </w:rPr>
      </w:pPr>
    </w:p>
    <w:p w14:paraId="07591702" w14:textId="405816AC" w:rsidR="00110C3E" w:rsidRPr="00825DA4" w:rsidDel="006356F8" w:rsidRDefault="009929A2">
      <w:pPr>
        <w:pStyle w:val="ListParagraph"/>
        <w:numPr>
          <w:ilvl w:val="0"/>
          <w:numId w:val="36"/>
        </w:numPr>
        <w:tabs>
          <w:tab w:val="clear" w:pos="567"/>
        </w:tabs>
        <w:spacing w:line="240" w:lineRule="auto"/>
        <w:ind w:left="567" w:hanging="567"/>
        <w:rPr>
          <w:del w:id="74" w:author="update" w:date="2025-09-25T08:59:00Z"/>
          <w:szCs w:val="22"/>
        </w:rPr>
        <w:pPrChange w:id="75" w:author="update" w:date="2025-09-25T09:06:00Z">
          <w:pPr>
            <w:spacing w:line="240" w:lineRule="auto"/>
          </w:pPr>
        </w:pPrChange>
      </w:pPr>
      <w:r w:rsidRPr="00740855">
        <w:t>Per la preparazione della pompa e dei tubi per infusione seguire le istruzioni del produttore del dispositivo.</w:t>
      </w:r>
      <w:ins w:id="76" w:author="update" w:date="2025-09-25T08:59:00Z">
        <w:r w:rsidR="006356F8">
          <w:t xml:space="preserve"> </w:t>
        </w:r>
      </w:ins>
      <w:ins w:id="77" w:author="update" w:date="2025-09-25T09:02:00Z">
        <w:r w:rsidR="006356F8">
          <w:t>Quando</w:t>
        </w:r>
      </w:ins>
      <w:ins w:id="78" w:author="update" w:date="2025-09-25T08:59:00Z">
        <w:r w:rsidR="004D1F95" w:rsidRPr="006356F8">
          <w:t xml:space="preserve"> si </w:t>
        </w:r>
        <w:r w:rsidR="006356F8" w:rsidRPr="006356F8">
          <w:t>utilizza</w:t>
        </w:r>
        <w:r w:rsidR="004D1F95" w:rsidRPr="006356F8">
          <w:t xml:space="preserve"> una pompa per infusione,</w:t>
        </w:r>
      </w:ins>
    </w:p>
    <w:p w14:paraId="7FD466E3" w14:textId="4EE986FE" w:rsidR="00110C3E" w:rsidRPr="00740855" w:rsidDel="006356F8" w:rsidRDefault="006356F8">
      <w:pPr>
        <w:pStyle w:val="ListParagraph"/>
        <w:numPr>
          <w:ilvl w:val="0"/>
          <w:numId w:val="36"/>
        </w:numPr>
        <w:tabs>
          <w:tab w:val="clear" w:pos="567"/>
        </w:tabs>
        <w:spacing w:line="240" w:lineRule="auto"/>
        <w:ind w:left="567" w:hanging="567"/>
        <w:rPr>
          <w:del w:id="79" w:author="update" w:date="2025-09-25T09:00:00Z"/>
          <w:szCs w:val="22"/>
        </w:rPr>
        <w:pPrChange w:id="80" w:author="update" w:date="2025-09-25T09:06:00Z">
          <w:pPr>
            <w:spacing w:line="240" w:lineRule="auto"/>
          </w:pPr>
        </w:pPrChange>
      </w:pPr>
      <w:ins w:id="81" w:author="update" w:date="2025-09-25T09:00:00Z">
        <w:r>
          <w:rPr>
            <w:szCs w:val="22"/>
          </w:rPr>
          <w:t xml:space="preserve"> </w:t>
        </w:r>
      </w:ins>
    </w:p>
    <w:p w14:paraId="127C1764" w14:textId="62D6EC7A" w:rsidR="00110C3E" w:rsidRPr="00740855" w:rsidDel="006356F8" w:rsidRDefault="006356F8">
      <w:pPr>
        <w:pStyle w:val="ListParagraph"/>
        <w:numPr>
          <w:ilvl w:val="0"/>
          <w:numId w:val="36"/>
        </w:numPr>
        <w:tabs>
          <w:tab w:val="clear" w:pos="567"/>
        </w:tabs>
        <w:spacing w:line="240" w:lineRule="auto"/>
        <w:ind w:left="567" w:hanging="567"/>
        <w:rPr>
          <w:del w:id="82" w:author="update" w:date="2025-09-25T09:01:00Z"/>
          <w:szCs w:val="22"/>
        </w:rPr>
        <w:pPrChange w:id="83" w:author="update" w:date="2025-09-25T09:06:00Z">
          <w:pPr>
            <w:spacing w:line="240" w:lineRule="auto"/>
          </w:pPr>
        </w:pPrChange>
      </w:pPr>
      <w:ins w:id="84" w:author="update" w:date="2025-09-25T09:00:00Z">
        <w:r>
          <w:t>i</w:t>
        </w:r>
      </w:ins>
      <w:del w:id="85" w:author="update" w:date="2025-09-25T09:00:00Z">
        <w:r w:rsidR="009929A2" w:rsidRPr="00740855" w:rsidDel="006356F8">
          <w:delText>I</w:delText>
        </w:r>
      </w:del>
      <w:r w:rsidR="009929A2" w:rsidRPr="00740855">
        <w:t xml:space="preserve"> punti in cui </w:t>
      </w:r>
      <w:del w:id="86" w:author="update" w:date="2025-09-25T09:00:00Z">
        <w:r w:rsidR="009929A2" w:rsidRPr="00740855" w:rsidDel="006356F8">
          <w:delText xml:space="preserve">poter </w:delText>
        </w:r>
      </w:del>
      <w:r w:rsidR="009929A2" w:rsidRPr="00740855">
        <w:t xml:space="preserve">effettuare l’infusione includono addome, coscia, fianchi e braccia. </w:t>
      </w:r>
      <w:bookmarkStart w:id="87" w:name="_Hlk46830636"/>
      <w:bookmarkStart w:id="88" w:name="_Hlk46830572"/>
      <w:r w:rsidR="009929A2" w:rsidRPr="00740855">
        <w:t>Alternare le sedi di infusione tra una somministrazione e l’altra</w:t>
      </w:r>
      <w:bookmarkEnd w:id="87"/>
      <w:r w:rsidR="009929A2" w:rsidRPr="00740855">
        <w:t>.</w:t>
      </w:r>
      <w:bookmarkEnd w:id="88"/>
      <w:r w:rsidR="009929A2" w:rsidRPr="00740855">
        <w:t xml:space="preserve"> Se le sedi di infusione sono più di una, </w:t>
      </w:r>
      <w:bookmarkStart w:id="89" w:name="_Hlk48570720"/>
      <w:r w:rsidR="009929A2" w:rsidRPr="00740855">
        <w:t>devono essere ad almeno 7,5 cm di distanza l’una dall’altra</w:t>
      </w:r>
      <w:bookmarkEnd w:id="89"/>
      <w:r w:rsidR="009929A2" w:rsidRPr="00740855">
        <w:t>.</w:t>
      </w:r>
      <w:ins w:id="90" w:author="update" w:date="2025-09-25T21:02:00Z">
        <w:r w:rsidR="000E0EEE">
          <w:t xml:space="preserve"> </w:t>
        </w:r>
      </w:ins>
    </w:p>
    <w:p w14:paraId="3D9A13CC" w14:textId="08E7F43B" w:rsidR="00110C3E" w:rsidRPr="00740855" w:rsidDel="006356F8" w:rsidRDefault="00110C3E">
      <w:pPr>
        <w:pStyle w:val="ListParagraph"/>
        <w:numPr>
          <w:ilvl w:val="0"/>
          <w:numId w:val="36"/>
        </w:numPr>
        <w:tabs>
          <w:tab w:val="clear" w:pos="567"/>
        </w:tabs>
        <w:spacing w:line="240" w:lineRule="auto"/>
        <w:ind w:left="567" w:hanging="567"/>
        <w:rPr>
          <w:del w:id="91" w:author="update" w:date="2025-09-25T09:01:00Z"/>
          <w:szCs w:val="22"/>
        </w:rPr>
        <w:pPrChange w:id="92" w:author="update" w:date="2025-09-25T09:06:00Z">
          <w:pPr>
            <w:spacing w:line="240" w:lineRule="auto"/>
          </w:pPr>
        </w:pPrChange>
      </w:pPr>
    </w:p>
    <w:p w14:paraId="5AF642FD" w14:textId="0DD4BCAE" w:rsidR="00110C3E" w:rsidRPr="00740855" w:rsidRDefault="009929A2">
      <w:pPr>
        <w:pStyle w:val="ListParagraph"/>
        <w:numPr>
          <w:ilvl w:val="0"/>
          <w:numId w:val="36"/>
        </w:numPr>
        <w:tabs>
          <w:tab w:val="clear" w:pos="567"/>
        </w:tabs>
        <w:spacing w:line="240" w:lineRule="auto"/>
        <w:ind w:left="567" w:hanging="567"/>
        <w:rPr>
          <w:szCs w:val="22"/>
        </w:rPr>
        <w:pPrChange w:id="93" w:author="update" w:date="2025-09-25T09:06:00Z">
          <w:pPr>
            <w:spacing w:line="240" w:lineRule="auto"/>
          </w:pPr>
        </w:pPrChange>
      </w:pPr>
      <w:r w:rsidRPr="00740855">
        <w:t xml:space="preserve">La durata </w:t>
      </w:r>
      <w:del w:id="94" w:author="update" w:date="2025-09-25T09:01:00Z">
        <w:r w:rsidRPr="00740855" w:rsidDel="006356F8">
          <w:delText xml:space="preserve">tipica </w:delText>
        </w:r>
      </w:del>
      <w:r w:rsidRPr="00740855">
        <w:t>dell’infusione è di circa 30 minuti (se si utilizzano due sedi) o di circa 60 minuti (se si utilizza una sola sede).</w:t>
      </w:r>
    </w:p>
    <w:p w14:paraId="3474C17F" w14:textId="77777777" w:rsidR="00110C3E" w:rsidRDefault="00110C3E" w:rsidP="006F70A2">
      <w:pPr>
        <w:spacing w:line="240" w:lineRule="auto"/>
        <w:rPr>
          <w:ins w:id="95" w:author="update" w:date="2025-09-25T09:00:00Z"/>
          <w:szCs w:val="22"/>
        </w:rPr>
      </w:pPr>
    </w:p>
    <w:p w14:paraId="3E9C346C" w14:textId="2B1F037C" w:rsidR="006356F8" w:rsidRPr="008711BA" w:rsidRDefault="006356F8" w:rsidP="005F4D9A">
      <w:pPr>
        <w:pStyle w:val="ListParagraph"/>
        <w:numPr>
          <w:ilvl w:val="0"/>
          <w:numId w:val="35"/>
        </w:numPr>
        <w:tabs>
          <w:tab w:val="clear" w:pos="567"/>
        </w:tabs>
        <w:spacing w:line="240" w:lineRule="auto"/>
        <w:ind w:left="567" w:hanging="567"/>
        <w:rPr>
          <w:ins w:id="96" w:author="update" w:date="2025-09-25T09:01:00Z"/>
          <w:szCs w:val="22"/>
        </w:rPr>
      </w:pPr>
      <w:ins w:id="97" w:author="update" w:date="2025-09-25T09:03:00Z">
        <w:r w:rsidRPr="00825DA4">
          <w:rPr>
            <w:szCs w:val="22"/>
          </w:rPr>
          <w:t xml:space="preserve">Per la preparazione del sistema di somministrazione indossabile seguire le istruzioni del produttore del dispositivo. </w:t>
        </w:r>
      </w:ins>
      <w:ins w:id="98" w:author="update" w:date="2025-09-25T09:02:00Z">
        <w:r w:rsidRPr="00825DA4">
          <w:rPr>
            <w:szCs w:val="22"/>
          </w:rPr>
          <w:t>Quando</w:t>
        </w:r>
      </w:ins>
      <w:ins w:id="99" w:author="update" w:date="2025-09-25T09:01:00Z">
        <w:r w:rsidR="004D1F95" w:rsidRPr="00825DA4">
          <w:rPr>
            <w:szCs w:val="22"/>
          </w:rPr>
          <w:t xml:space="preserve"> si </w:t>
        </w:r>
        <w:r w:rsidRPr="00825DA4">
          <w:rPr>
            <w:szCs w:val="22"/>
          </w:rPr>
          <w:t>u</w:t>
        </w:r>
        <w:r w:rsidRPr="008711BA">
          <w:rPr>
            <w:szCs w:val="22"/>
          </w:rPr>
          <w:t xml:space="preserve">tilizza </w:t>
        </w:r>
      </w:ins>
      <w:ins w:id="100" w:author="update" w:date="2025-09-25T09:03:00Z">
        <w:r w:rsidR="0031427E" w:rsidRPr="008711BA">
          <w:rPr>
            <w:szCs w:val="22"/>
          </w:rPr>
          <w:t>il</w:t>
        </w:r>
      </w:ins>
      <w:ins w:id="101" w:author="update" w:date="2025-09-25T09:01:00Z">
        <w:r w:rsidR="004D1F95" w:rsidRPr="008711BA">
          <w:rPr>
            <w:szCs w:val="22"/>
          </w:rPr>
          <w:t xml:space="preserve"> sistema di somministrazione indossabile, ASPAVELI deve essere </w:t>
        </w:r>
      </w:ins>
      <w:ins w:id="102" w:author="update" w:date="2025-09-25T09:04:00Z">
        <w:r w:rsidR="0031427E" w:rsidRPr="008711BA">
          <w:rPr>
            <w:szCs w:val="22"/>
          </w:rPr>
          <w:t>somministrato</w:t>
        </w:r>
      </w:ins>
      <w:ins w:id="103" w:author="update" w:date="2025-09-25T09:01:00Z">
        <w:r w:rsidR="004D1F95" w:rsidRPr="008711BA">
          <w:rPr>
            <w:szCs w:val="22"/>
          </w:rPr>
          <w:t xml:space="preserve"> in un </w:t>
        </w:r>
        <w:r w:rsidRPr="008711BA">
          <w:rPr>
            <w:szCs w:val="22"/>
          </w:rPr>
          <w:t>punto d</w:t>
        </w:r>
        <w:r w:rsidR="004D1F95" w:rsidRPr="008711BA">
          <w:rPr>
            <w:szCs w:val="22"/>
          </w:rPr>
          <w:t xml:space="preserve">ell’addome. Alternare la sede di infusione tra una somministrazione e l’altra. La durata dell’infusione </w:t>
        </w:r>
      </w:ins>
      <w:ins w:id="104" w:author="update" w:date="2025-09-25T21:00:00Z">
        <w:r w:rsidR="00E23101">
          <w:rPr>
            <w:szCs w:val="22"/>
          </w:rPr>
          <w:t xml:space="preserve">varia </w:t>
        </w:r>
      </w:ins>
      <w:ins w:id="105" w:author="update" w:date="2025-09-25T09:01:00Z">
        <w:r w:rsidR="004D1F95" w:rsidRPr="008711BA">
          <w:rPr>
            <w:szCs w:val="22"/>
          </w:rPr>
          <w:t>da paziente a paziente ed è generalmente compresa tra 30 e 60 minuti</w:t>
        </w:r>
        <w:r w:rsidRPr="008711BA">
          <w:rPr>
            <w:szCs w:val="22"/>
          </w:rPr>
          <w:t>.</w:t>
        </w:r>
      </w:ins>
    </w:p>
    <w:p w14:paraId="2B5D2741" w14:textId="77777777" w:rsidR="006356F8" w:rsidRPr="00740855" w:rsidRDefault="006356F8">
      <w:pPr>
        <w:spacing w:line="240" w:lineRule="auto"/>
        <w:rPr>
          <w:szCs w:val="22"/>
        </w:rPr>
      </w:pPr>
    </w:p>
    <w:bookmarkEnd w:id="61"/>
    <w:p w14:paraId="7E2FF9F4" w14:textId="77777777" w:rsidR="00110C3E" w:rsidRPr="00740855" w:rsidRDefault="009929A2">
      <w:pPr>
        <w:spacing w:line="240" w:lineRule="auto"/>
        <w:rPr>
          <w:szCs w:val="22"/>
        </w:rPr>
      </w:pPr>
      <w:r w:rsidRPr="00740855">
        <w:t>Il medicinale non utilizzato e i rifiuti derivati da tale medicinale devono essere smaltiti in conformità alla normativa locale vigente.</w:t>
      </w:r>
    </w:p>
    <w:bookmarkEnd w:id="60"/>
    <w:p w14:paraId="1194F729" w14:textId="77777777" w:rsidR="00110C3E" w:rsidRPr="00740855" w:rsidRDefault="00110C3E">
      <w:pPr>
        <w:spacing w:line="240" w:lineRule="auto"/>
        <w:rPr>
          <w:szCs w:val="22"/>
        </w:rPr>
      </w:pPr>
    </w:p>
    <w:p w14:paraId="1ADA9A91" w14:textId="77777777" w:rsidR="00110C3E" w:rsidRPr="00740855" w:rsidRDefault="00110C3E">
      <w:pPr>
        <w:spacing w:line="240" w:lineRule="auto"/>
        <w:rPr>
          <w:szCs w:val="22"/>
        </w:rPr>
      </w:pPr>
    </w:p>
    <w:p w14:paraId="4F6868C5" w14:textId="77777777" w:rsidR="00110C3E" w:rsidRPr="00740855" w:rsidRDefault="009929A2">
      <w:pPr>
        <w:keepNext/>
        <w:spacing w:line="240" w:lineRule="auto"/>
        <w:ind w:left="567" w:hanging="567"/>
        <w:rPr>
          <w:szCs w:val="22"/>
        </w:rPr>
      </w:pPr>
      <w:r w:rsidRPr="00740855">
        <w:rPr>
          <w:b/>
        </w:rPr>
        <w:t>7.</w:t>
      </w:r>
      <w:r w:rsidRPr="00740855">
        <w:rPr>
          <w:b/>
        </w:rPr>
        <w:tab/>
        <w:t>TITOLARE DELL’AUTORIZZAZIONE ALL’IMMISSIONE IN COMMERCIO</w:t>
      </w:r>
    </w:p>
    <w:p w14:paraId="73881AF7" w14:textId="77777777" w:rsidR="00110C3E" w:rsidRPr="00740855" w:rsidRDefault="00110C3E">
      <w:pPr>
        <w:keepNext/>
        <w:spacing w:line="240" w:lineRule="auto"/>
        <w:rPr>
          <w:szCs w:val="22"/>
        </w:rPr>
      </w:pPr>
    </w:p>
    <w:p w14:paraId="477F67EC" w14:textId="77777777" w:rsidR="00110C3E" w:rsidRPr="00740855" w:rsidRDefault="009929A2">
      <w:pPr>
        <w:spacing w:line="240" w:lineRule="auto"/>
        <w:rPr>
          <w:szCs w:val="22"/>
        </w:rPr>
      </w:pPr>
      <w:r w:rsidRPr="00740855">
        <w:rPr>
          <w:szCs w:val="22"/>
        </w:rPr>
        <w:t>Swedish Orphan Biovitrum AB (publ)</w:t>
      </w:r>
    </w:p>
    <w:p w14:paraId="7DC29BAD" w14:textId="3FCD2E85" w:rsidR="00110C3E" w:rsidRPr="00740855" w:rsidRDefault="009929A2">
      <w:pPr>
        <w:spacing w:line="240" w:lineRule="auto"/>
        <w:rPr>
          <w:szCs w:val="22"/>
        </w:rPr>
      </w:pPr>
      <w:r w:rsidRPr="00740855">
        <w:rPr>
          <w:szCs w:val="22"/>
        </w:rPr>
        <w:t>SE</w:t>
      </w:r>
      <w:r w:rsidRPr="00740855">
        <w:rPr>
          <w:szCs w:val="22"/>
        </w:rPr>
        <w:noBreakHyphen/>
        <w:t>112 76 Stockholm</w:t>
      </w:r>
    </w:p>
    <w:p w14:paraId="2DDB3EF9" w14:textId="77777777" w:rsidR="00110C3E" w:rsidRPr="00740855" w:rsidRDefault="009929A2">
      <w:pPr>
        <w:spacing w:line="240" w:lineRule="auto"/>
        <w:rPr>
          <w:szCs w:val="22"/>
        </w:rPr>
      </w:pPr>
      <w:r w:rsidRPr="00740855">
        <w:rPr>
          <w:szCs w:val="22"/>
        </w:rPr>
        <w:t>Svezia</w:t>
      </w:r>
    </w:p>
    <w:p w14:paraId="4F0BAB80" w14:textId="77777777" w:rsidR="00110C3E" w:rsidRPr="00740855" w:rsidRDefault="00110C3E">
      <w:pPr>
        <w:spacing w:line="240" w:lineRule="auto"/>
        <w:rPr>
          <w:szCs w:val="22"/>
        </w:rPr>
      </w:pPr>
    </w:p>
    <w:p w14:paraId="0DBF2D90" w14:textId="77777777" w:rsidR="00110C3E" w:rsidRPr="00740855" w:rsidRDefault="00110C3E">
      <w:pPr>
        <w:spacing w:line="240" w:lineRule="auto"/>
        <w:rPr>
          <w:szCs w:val="22"/>
        </w:rPr>
      </w:pPr>
    </w:p>
    <w:p w14:paraId="7A439B8A" w14:textId="77777777" w:rsidR="00110C3E" w:rsidRPr="00740855" w:rsidRDefault="009929A2">
      <w:pPr>
        <w:keepNext/>
        <w:spacing w:line="240" w:lineRule="auto"/>
        <w:ind w:left="567" w:hanging="567"/>
        <w:rPr>
          <w:b/>
          <w:szCs w:val="22"/>
        </w:rPr>
      </w:pPr>
      <w:r w:rsidRPr="00740855">
        <w:rPr>
          <w:b/>
        </w:rPr>
        <w:t>8.</w:t>
      </w:r>
      <w:r w:rsidRPr="00740855">
        <w:rPr>
          <w:b/>
        </w:rPr>
        <w:tab/>
        <w:t>NUMERO(I) DELL’AUTORIZZAZIONE ALL’IMMISSIONE IN COMMERCIO</w:t>
      </w:r>
    </w:p>
    <w:p w14:paraId="0EB3001C" w14:textId="77777777" w:rsidR="00110C3E" w:rsidRPr="00740855" w:rsidRDefault="00110C3E">
      <w:pPr>
        <w:keepNext/>
        <w:spacing w:line="240" w:lineRule="auto"/>
        <w:rPr>
          <w:szCs w:val="22"/>
        </w:rPr>
      </w:pPr>
    </w:p>
    <w:p w14:paraId="0417F922" w14:textId="77777777" w:rsidR="00110C3E" w:rsidRPr="00740855" w:rsidRDefault="009929A2">
      <w:pPr>
        <w:spacing w:line="240" w:lineRule="auto"/>
        <w:rPr>
          <w:szCs w:val="22"/>
        </w:rPr>
      </w:pPr>
      <w:r w:rsidRPr="00740855">
        <w:rPr>
          <w:szCs w:val="22"/>
        </w:rPr>
        <w:t>EU/1/21/1595/001</w:t>
      </w:r>
    </w:p>
    <w:p w14:paraId="26BD415B" w14:textId="77777777" w:rsidR="00110C3E" w:rsidRPr="00740855" w:rsidRDefault="009929A2">
      <w:pPr>
        <w:spacing w:line="240" w:lineRule="auto"/>
        <w:rPr>
          <w:szCs w:val="22"/>
        </w:rPr>
      </w:pPr>
      <w:r w:rsidRPr="00740855">
        <w:rPr>
          <w:szCs w:val="22"/>
        </w:rPr>
        <w:t>EU/1/21/1595/002</w:t>
      </w:r>
    </w:p>
    <w:p w14:paraId="4580F5C8" w14:textId="77777777" w:rsidR="00110C3E" w:rsidRPr="00740855" w:rsidRDefault="00110C3E">
      <w:pPr>
        <w:spacing w:line="240" w:lineRule="auto"/>
        <w:rPr>
          <w:szCs w:val="22"/>
        </w:rPr>
      </w:pPr>
    </w:p>
    <w:p w14:paraId="7F61DC8F" w14:textId="77777777" w:rsidR="00110C3E" w:rsidRPr="00740855" w:rsidRDefault="00110C3E">
      <w:pPr>
        <w:spacing w:line="240" w:lineRule="auto"/>
        <w:rPr>
          <w:szCs w:val="22"/>
        </w:rPr>
      </w:pPr>
    </w:p>
    <w:p w14:paraId="68575128" w14:textId="77777777" w:rsidR="00110C3E" w:rsidRPr="00740855" w:rsidRDefault="009929A2">
      <w:pPr>
        <w:keepNext/>
        <w:spacing w:line="240" w:lineRule="auto"/>
        <w:ind w:left="567" w:hanging="567"/>
        <w:rPr>
          <w:szCs w:val="22"/>
        </w:rPr>
      </w:pPr>
      <w:r w:rsidRPr="00740855">
        <w:rPr>
          <w:b/>
        </w:rPr>
        <w:lastRenderedPageBreak/>
        <w:t>9.</w:t>
      </w:r>
      <w:r w:rsidRPr="00740855">
        <w:rPr>
          <w:b/>
        </w:rPr>
        <w:tab/>
        <w:t>DATA DELLA PRIMA AUTORIZZAZIONE/RINNOVO DELL’AUTORIZZAZIONE</w:t>
      </w:r>
    </w:p>
    <w:p w14:paraId="78D16B6E" w14:textId="77777777" w:rsidR="00110C3E" w:rsidRPr="00740855" w:rsidRDefault="00110C3E">
      <w:pPr>
        <w:keepNext/>
        <w:spacing w:line="240" w:lineRule="auto"/>
        <w:rPr>
          <w:i/>
          <w:szCs w:val="22"/>
        </w:rPr>
      </w:pPr>
    </w:p>
    <w:p w14:paraId="15135D7D" w14:textId="35EED668" w:rsidR="00110C3E" w:rsidRPr="00740855" w:rsidRDefault="009929A2">
      <w:pPr>
        <w:spacing w:line="240" w:lineRule="auto"/>
        <w:rPr>
          <w:i/>
          <w:szCs w:val="22"/>
        </w:rPr>
      </w:pPr>
      <w:r w:rsidRPr="00740855">
        <w:t>Data della prima autorizzazione: 13 dicembre 2021</w:t>
      </w:r>
    </w:p>
    <w:p w14:paraId="22F64813" w14:textId="77777777" w:rsidR="00110C3E" w:rsidRPr="00740855" w:rsidRDefault="00110C3E">
      <w:pPr>
        <w:spacing w:line="240" w:lineRule="auto"/>
        <w:rPr>
          <w:szCs w:val="22"/>
        </w:rPr>
      </w:pPr>
    </w:p>
    <w:p w14:paraId="5D37B533" w14:textId="77777777" w:rsidR="00110C3E" w:rsidRPr="00740855" w:rsidRDefault="00110C3E">
      <w:pPr>
        <w:spacing w:line="240" w:lineRule="auto"/>
        <w:rPr>
          <w:szCs w:val="22"/>
        </w:rPr>
      </w:pPr>
    </w:p>
    <w:p w14:paraId="3D2F5D7D" w14:textId="77777777" w:rsidR="00110C3E" w:rsidRPr="00740855" w:rsidRDefault="009929A2">
      <w:pPr>
        <w:keepNext/>
        <w:spacing w:line="240" w:lineRule="auto"/>
        <w:ind w:left="567" w:hanging="567"/>
        <w:rPr>
          <w:b/>
          <w:szCs w:val="22"/>
        </w:rPr>
      </w:pPr>
      <w:r w:rsidRPr="00740855">
        <w:rPr>
          <w:b/>
        </w:rPr>
        <w:t>10.</w:t>
      </w:r>
      <w:r w:rsidRPr="00740855">
        <w:rPr>
          <w:b/>
        </w:rPr>
        <w:tab/>
        <w:t>DATA DI REVISIONE DEL TESTO</w:t>
      </w:r>
    </w:p>
    <w:p w14:paraId="5D2256D4" w14:textId="77777777" w:rsidR="00110C3E" w:rsidRPr="00740855" w:rsidRDefault="00110C3E">
      <w:pPr>
        <w:keepNext/>
        <w:spacing w:line="240" w:lineRule="auto"/>
        <w:rPr>
          <w:szCs w:val="22"/>
        </w:rPr>
      </w:pPr>
    </w:p>
    <w:p w14:paraId="0969FBBB" w14:textId="26A42382" w:rsidR="00110C3E" w:rsidRPr="00740855" w:rsidRDefault="009929A2">
      <w:pPr>
        <w:numPr>
          <w:ilvl w:val="12"/>
          <w:numId w:val="0"/>
        </w:numPr>
        <w:spacing w:line="240" w:lineRule="auto"/>
        <w:ind w:right="-2"/>
        <w:rPr>
          <w:rStyle w:val="Hyperlink"/>
          <w:color w:val="auto"/>
          <w:u w:val="none"/>
        </w:rPr>
      </w:pPr>
      <w:r w:rsidRPr="00740855">
        <w:t xml:space="preserve">Informazioni più dettagliate su questo medicinale sono disponibili sul sito web dell’Agenzia europea per i medicinali: </w:t>
      </w:r>
      <w:hyperlink r:id="rId14" w:history="1">
        <w:r w:rsidR="00443039" w:rsidRPr="00740855">
          <w:rPr>
            <w:rStyle w:val="Hyperlink"/>
          </w:rPr>
          <w:t>https://www.ema.europa.eu</w:t>
        </w:r>
      </w:hyperlink>
      <w:r w:rsidRPr="00740855">
        <w:rPr>
          <w:rStyle w:val="Hyperlink"/>
          <w:color w:val="auto"/>
          <w:u w:val="none"/>
        </w:rPr>
        <w:t>.</w:t>
      </w:r>
    </w:p>
    <w:p w14:paraId="41EAD9F3" w14:textId="77777777" w:rsidR="00110C3E" w:rsidRPr="00740855" w:rsidRDefault="009929A2">
      <w:pPr>
        <w:numPr>
          <w:ilvl w:val="12"/>
          <w:numId w:val="0"/>
        </w:numPr>
        <w:spacing w:line="240" w:lineRule="auto"/>
        <w:ind w:right="-2"/>
        <w:rPr>
          <w:szCs w:val="22"/>
        </w:rPr>
      </w:pPr>
      <w:r w:rsidRPr="00740855">
        <w:br w:type="page"/>
      </w:r>
    </w:p>
    <w:p w14:paraId="69B80EC6" w14:textId="77777777" w:rsidR="00110C3E" w:rsidRPr="00740855" w:rsidRDefault="00110C3E">
      <w:pPr>
        <w:spacing w:line="240" w:lineRule="auto"/>
        <w:rPr>
          <w:szCs w:val="22"/>
        </w:rPr>
      </w:pPr>
    </w:p>
    <w:p w14:paraId="551BB76B" w14:textId="77777777" w:rsidR="00110C3E" w:rsidRPr="00740855" w:rsidRDefault="00110C3E">
      <w:pPr>
        <w:spacing w:line="240" w:lineRule="auto"/>
        <w:rPr>
          <w:szCs w:val="22"/>
        </w:rPr>
      </w:pPr>
    </w:p>
    <w:p w14:paraId="23585685" w14:textId="77777777" w:rsidR="00110C3E" w:rsidRPr="00740855" w:rsidRDefault="00110C3E">
      <w:pPr>
        <w:spacing w:line="240" w:lineRule="auto"/>
        <w:rPr>
          <w:szCs w:val="22"/>
        </w:rPr>
      </w:pPr>
    </w:p>
    <w:p w14:paraId="0EFBED35" w14:textId="77777777" w:rsidR="00110C3E" w:rsidRPr="00740855" w:rsidRDefault="00110C3E">
      <w:pPr>
        <w:spacing w:line="240" w:lineRule="auto"/>
        <w:rPr>
          <w:szCs w:val="22"/>
        </w:rPr>
      </w:pPr>
    </w:p>
    <w:p w14:paraId="71C7C944" w14:textId="77777777" w:rsidR="00110C3E" w:rsidRPr="00740855" w:rsidRDefault="00110C3E">
      <w:pPr>
        <w:spacing w:line="240" w:lineRule="auto"/>
        <w:rPr>
          <w:szCs w:val="22"/>
        </w:rPr>
      </w:pPr>
    </w:p>
    <w:p w14:paraId="18812CB1" w14:textId="77777777" w:rsidR="00110C3E" w:rsidRPr="00740855" w:rsidRDefault="00110C3E">
      <w:pPr>
        <w:spacing w:line="240" w:lineRule="auto"/>
        <w:rPr>
          <w:szCs w:val="22"/>
        </w:rPr>
      </w:pPr>
    </w:p>
    <w:p w14:paraId="2E9C46DD" w14:textId="77777777" w:rsidR="00110C3E" w:rsidRPr="00740855" w:rsidRDefault="00110C3E">
      <w:pPr>
        <w:spacing w:line="240" w:lineRule="auto"/>
        <w:rPr>
          <w:szCs w:val="22"/>
        </w:rPr>
      </w:pPr>
    </w:p>
    <w:p w14:paraId="3C57477B" w14:textId="77777777" w:rsidR="00110C3E" w:rsidRPr="00740855" w:rsidRDefault="00110C3E">
      <w:pPr>
        <w:spacing w:line="240" w:lineRule="auto"/>
        <w:rPr>
          <w:szCs w:val="22"/>
        </w:rPr>
      </w:pPr>
    </w:p>
    <w:p w14:paraId="7B5E0030" w14:textId="77777777" w:rsidR="00110C3E" w:rsidRPr="00740855" w:rsidRDefault="00110C3E">
      <w:pPr>
        <w:spacing w:line="240" w:lineRule="auto"/>
        <w:rPr>
          <w:szCs w:val="22"/>
        </w:rPr>
      </w:pPr>
    </w:p>
    <w:p w14:paraId="603A2EB7" w14:textId="77777777" w:rsidR="00110C3E" w:rsidRPr="00740855" w:rsidRDefault="00110C3E">
      <w:pPr>
        <w:spacing w:line="240" w:lineRule="auto"/>
        <w:rPr>
          <w:szCs w:val="22"/>
        </w:rPr>
      </w:pPr>
    </w:p>
    <w:p w14:paraId="331F174B" w14:textId="77777777" w:rsidR="00110C3E" w:rsidRPr="00740855" w:rsidRDefault="00110C3E">
      <w:pPr>
        <w:spacing w:line="240" w:lineRule="auto"/>
        <w:rPr>
          <w:szCs w:val="22"/>
        </w:rPr>
      </w:pPr>
    </w:p>
    <w:p w14:paraId="4ACD78E7" w14:textId="77777777" w:rsidR="00110C3E" w:rsidRPr="00740855" w:rsidRDefault="00110C3E">
      <w:pPr>
        <w:spacing w:line="240" w:lineRule="auto"/>
        <w:rPr>
          <w:szCs w:val="22"/>
        </w:rPr>
      </w:pPr>
    </w:p>
    <w:p w14:paraId="47A41BE5" w14:textId="77777777" w:rsidR="00110C3E" w:rsidRPr="00740855" w:rsidRDefault="00110C3E">
      <w:pPr>
        <w:spacing w:line="240" w:lineRule="auto"/>
        <w:rPr>
          <w:szCs w:val="22"/>
        </w:rPr>
      </w:pPr>
    </w:p>
    <w:p w14:paraId="7DCF0232" w14:textId="77777777" w:rsidR="00110C3E" w:rsidRPr="00740855" w:rsidRDefault="00110C3E">
      <w:pPr>
        <w:spacing w:line="240" w:lineRule="auto"/>
        <w:rPr>
          <w:szCs w:val="22"/>
        </w:rPr>
      </w:pPr>
    </w:p>
    <w:p w14:paraId="0994287C" w14:textId="77777777" w:rsidR="00110C3E" w:rsidRPr="00740855" w:rsidRDefault="00110C3E">
      <w:pPr>
        <w:spacing w:line="240" w:lineRule="auto"/>
        <w:rPr>
          <w:szCs w:val="22"/>
        </w:rPr>
      </w:pPr>
    </w:p>
    <w:p w14:paraId="13E1DB51" w14:textId="77777777" w:rsidR="00110C3E" w:rsidRPr="00740855" w:rsidRDefault="00110C3E">
      <w:pPr>
        <w:spacing w:line="240" w:lineRule="auto"/>
        <w:rPr>
          <w:szCs w:val="22"/>
        </w:rPr>
      </w:pPr>
    </w:p>
    <w:p w14:paraId="5AA763BA" w14:textId="77777777" w:rsidR="00110C3E" w:rsidRPr="00740855" w:rsidRDefault="00110C3E">
      <w:pPr>
        <w:spacing w:line="240" w:lineRule="auto"/>
        <w:rPr>
          <w:szCs w:val="22"/>
        </w:rPr>
      </w:pPr>
    </w:p>
    <w:p w14:paraId="62A9C457" w14:textId="77777777" w:rsidR="00110C3E" w:rsidRPr="00740855" w:rsidRDefault="00110C3E">
      <w:pPr>
        <w:spacing w:line="240" w:lineRule="auto"/>
        <w:rPr>
          <w:szCs w:val="22"/>
        </w:rPr>
      </w:pPr>
    </w:p>
    <w:p w14:paraId="25DE1B6B" w14:textId="77777777" w:rsidR="00110C3E" w:rsidRPr="00740855" w:rsidRDefault="00110C3E">
      <w:pPr>
        <w:spacing w:line="240" w:lineRule="auto"/>
        <w:rPr>
          <w:szCs w:val="22"/>
        </w:rPr>
      </w:pPr>
    </w:p>
    <w:p w14:paraId="54CE9B3B" w14:textId="77777777" w:rsidR="00110C3E" w:rsidRPr="00740855" w:rsidRDefault="00110C3E">
      <w:pPr>
        <w:spacing w:line="240" w:lineRule="auto"/>
        <w:rPr>
          <w:szCs w:val="22"/>
        </w:rPr>
      </w:pPr>
    </w:p>
    <w:p w14:paraId="15260B97" w14:textId="77777777" w:rsidR="00110C3E" w:rsidRPr="00740855" w:rsidRDefault="00110C3E">
      <w:pPr>
        <w:spacing w:line="240" w:lineRule="auto"/>
        <w:rPr>
          <w:szCs w:val="22"/>
        </w:rPr>
      </w:pPr>
    </w:p>
    <w:p w14:paraId="6F975B92" w14:textId="77777777" w:rsidR="00110C3E" w:rsidRPr="00740855" w:rsidRDefault="00110C3E">
      <w:pPr>
        <w:spacing w:line="240" w:lineRule="auto"/>
        <w:rPr>
          <w:szCs w:val="22"/>
        </w:rPr>
      </w:pPr>
    </w:p>
    <w:p w14:paraId="1CA0E754" w14:textId="77777777" w:rsidR="00110C3E" w:rsidRPr="00740855" w:rsidRDefault="00110C3E">
      <w:pPr>
        <w:spacing w:line="240" w:lineRule="auto"/>
        <w:jc w:val="center"/>
        <w:rPr>
          <w:b/>
          <w:szCs w:val="22"/>
        </w:rPr>
      </w:pPr>
    </w:p>
    <w:p w14:paraId="63D73B95" w14:textId="77777777" w:rsidR="00110C3E" w:rsidRPr="00740855" w:rsidRDefault="009929A2">
      <w:pPr>
        <w:spacing w:line="240" w:lineRule="auto"/>
        <w:jc w:val="center"/>
        <w:rPr>
          <w:szCs w:val="22"/>
        </w:rPr>
      </w:pPr>
      <w:r w:rsidRPr="00740855">
        <w:rPr>
          <w:b/>
        </w:rPr>
        <w:t>ALLEGATO II</w:t>
      </w:r>
    </w:p>
    <w:p w14:paraId="5315BA90" w14:textId="77777777" w:rsidR="00110C3E" w:rsidRPr="00740855" w:rsidRDefault="00110C3E">
      <w:pPr>
        <w:spacing w:line="240" w:lineRule="auto"/>
        <w:ind w:right="1416"/>
        <w:rPr>
          <w:szCs w:val="22"/>
        </w:rPr>
      </w:pPr>
    </w:p>
    <w:p w14:paraId="03A314B0" w14:textId="77777777" w:rsidR="00110C3E" w:rsidRPr="00740855" w:rsidRDefault="009929A2">
      <w:pPr>
        <w:spacing w:line="240" w:lineRule="auto"/>
        <w:ind w:left="1701" w:right="1416" w:hanging="708"/>
        <w:rPr>
          <w:b/>
          <w:szCs w:val="22"/>
        </w:rPr>
      </w:pPr>
      <w:r w:rsidRPr="00740855">
        <w:rPr>
          <w:b/>
        </w:rPr>
        <w:t>A.</w:t>
      </w:r>
      <w:r w:rsidRPr="00740855">
        <w:rPr>
          <w:b/>
        </w:rPr>
        <w:tab/>
        <w:t>PRODUTTORE(I) RESPONSABILE(I) DEL RILASCIO DEI LOTTI</w:t>
      </w:r>
    </w:p>
    <w:p w14:paraId="225D4668" w14:textId="77777777" w:rsidR="00110C3E" w:rsidRPr="00740855" w:rsidRDefault="00110C3E">
      <w:pPr>
        <w:spacing w:line="240" w:lineRule="auto"/>
        <w:ind w:left="567" w:hanging="567"/>
        <w:rPr>
          <w:szCs w:val="22"/>
        </w:rPr>
      </w:pPr>
    </w:p>
    <w:p w14:paraId="6F62CC89" w14:textId="77777777" w:rsidR="00110C3E" w:rsidRPr="00740855" w:rsidRDefault="009929A2">
      <w:pPr>
        <w:spacing w:line="240" w:lineRule="auto"/>
        <w:ind w:left="1701" w:right="1418" w:hanging="709"/>
        <w:rPr>
          <w:b/>
          <w:szCs w:val="22"/>
        </w:rPr>
      </w:pPr>
      <w:r w:rsidRPr="00740855">
        <w:rPr>
          <w:b/>
        </w:rPr>
        <w:t>B.</w:t>
      </w:r>
      <w:r w:rsidRPr="00740855">
        <w:rPr>
          <w:b/>
        </w:rPr>
        <w:tab/>
        <w:t>CONDIZIONI O LIMITAZIONI DI FORNITURA E UTILIZZO</w:t>
      </w:r>
    </w:p>
    <w:p w14:paraId="3C4D8BEC" w14:textId="77777777" w:rsidR="00110C3E" w:rsidRPr="00740855" w:rsidRDefault="00110C3E">
      <w:pPr>
        <w:spacing w:line="240" w:lineRule="auto"/>
        <w:ind w:left="567" w:hanging="567"/>
        <w:rPr>
          <w:szCs w:val="22"/>
        </w:rPr>
      </w:pPr>
    </w:p>
    <w:p w14:paraId="05FDA2CC" w14:textId="77777777" w:rsidR="00110C3E" w:rsidRPr="00740855" w:rsidRDefault="009929A2">
      <w:pPr>
        <w:spacing w:line="240" w:lineRule="auto"/>
        <w:ind w:left="1701" w:right="1559" w:hanging="709"/>
        <w:rPr>
          <w:b/>
          <w:szCs w:val="22"/>
        </w:rPr>
      </w:pPr>
      <w:r w:rsidRPr="00740855">
        <w:rPr>
          <w:b/>
        </w:rPr>
        <w:t>C.</w:t>
      </w:r>
      <w:r w:rsidRPr="00740855">
        <w:rPr>
          <w:b/>
        </w:rPr>
        <w:tab/>
        <w:t>ALTRE CONDIZIONI E REQUISITI DELL’AUTORIZZAZIONE ALL’IMMISSIONE IN COMMERCIO</w:t>
      </w:r>
    </w:p>
    <w:p w14:paraId="6E5B1937" w14:textId="77777777" w:rsidR="00110C3E" w:rsidRPr="00740855" w:rsidRDefault="00110C3E">
      <w:pPr>
        <w:spacing w:line="240" w:lineRule="auto"/>
        <w:ind w:right="1558"/>
        <w:rPr>
          <w:b/>
        </w:rPr>
      </w:pPr>
    </w:p>
    <w:p w14:paraId="37E33A28" w14:textId="77777777" w:rsidR="00110C3E" w:rsidRPr="00740855" w:rsidRDefault="009929A2">
      <w:pPr>
        <w:spacing w:line="240" w:lineRule="auto"/>
        <w:ind w:left="1701" w:right="1416" w:hanging="708"/>
        <w:rPr>
          <w:b/>
        </w:rPr>
      </w:pPr>
      <w:r w:rsidRPr="00740855">
        <w:rPr>
          <w:b/>
        </w:rPr>
        <w:t>D.</w:t>
      </w:r>
      <w:r w:rsidRPr="00740855">
        <w:rPr>
          <w:b/>
        </w:rPr>
        <w:tab/>
        <w:t>CONDIZIONI O LIMITAZIONI PER QUANTO RIGUARDA L’USO SICURO ED EFFICACE DEL MEDICINALE</w:t>
      </w:r>
    </w:p>
    <w:p w14:paraId="233AEF05" w14:textId="77777777" w:rsidR="00110C3E" w:rsidRPr="00740855" w:rsidRDefault="009929A2">
      <w:pPr>
        <w:pStyle w:val="TitleB"/>
        <w:rPr>
          <w:noProof w:val="0"/>
        </w:rPr>
      </w:pPr>
      <w:r w:rsidRPr="00740855">
        <w:rPr>
          <w:noProof w:val="0"/>
        </w:rPr>
        <w:br w:type="page"/>
      </w:r>
      <w:r w:rsidRPr="00740855">
        <w:rPr>
          <w:noProof w:val="0"/>
        </w:rPr>
        <w:lastRenderedPageBreak/>
        <w:t>A.</w:t>
      </w:r>
      <w:r w:rsidRPr="00740855">
        <w:rPr>
          <w:noProof w:val="0"/>
        </w:rPr>
        <w:tab/>
        <w:t>PRODUTTORE(I) RESPONSABILE(I) DEL RILASCIO DEI LOTTI</w:t>
      </w:r>
    </w:p>
    <w:p w14:paraId="26F0482B" w14:textId="77777777" w:rsidR="00110C3E" w:rsidRPr="00740855" w:rsidRDefault="00110C3E">
      <w:pPr>
        <w:spacing w:line="240" w:lineRule="auto"/>
        <w:rPr>
          <w:szCs w:val="22"/>
        </w:rPr>
      </w:pPr>
    </w:p>
    <w:p w14:paraId="6B0D59AF" w14:textId="77777777" w:rsidR="00110C3E" w:rsidRPr="00740855" w:rsidRDefault="009929A2">
      <w:pPr>
        <w:spacing w:line="240" w:lineRule="auto"/>
        <w:rPr>
          <w:szCs w:val="22"/>
          <w:u w:val="single"/>
        </w:rPr>
      </w:pPr>
      <w:r w:rsidRPr="00740855">
        <w:rPr>
          <w:u w:val="single"/>
        </w:rPr>
        <w:t>Nome e indirizzo del(dei) produttore(i) responsabile(i) del rilascio dei lotti</w:t>
      </w:r>
    </w:p>
    <w:p w14:paraId="7A367406" w14:textId="77777777" w:rsidR="00110C3E" w:rsidRPr="00740855" w:rsidRDefault="00110C3E">
      <w:pPr>
        <w:spacing w:line="240" w:lineRule="auto"/>
        <w:rPr>
          <w:szCs w:val="22"/>
        </w:rPr>
      </w:pPr>
    </w:p>
    <w:p w14:paraId="160E0849" w14:textId="77777777" w:rsidR="00110C3E" w:rsidRPr="009D08C5" w:rsidRDefault="009929A2">
      <w:pPr>
        <w:spacing w:line="240" w:lineRule="auto"/>
        <w:rPr>
          <w:szCs w:val="24"/>
        </w:rPr>
      </w:pPr>
      <w:r w:rsidRPr="009D08C5">
        <w:rPr>
          <w:szCs w:val="24"/>
        </w:rPr>
        <w:t>Swedish Orphan Biovitrum AB (</w:t>
      </w:r>
      <w:proofErr w:type="spellStart"/>
      <w:r w:rsidRPr="009D08C5">
        <w:rPr>
          <w:szCs w:val="24"/>
        </w:rPr>
        <w:t>publ</w:t>
      </w:r>
      <w:proofErr w:type="spellEnd"/>
      <w:r w:rsidRPr="009D08C5">
        <w:rPr>
          <w:szCs w:val="24"/>
        </w:rPr>
        <w:t>)</w:t>
      </w:r>
    </w:p>
    <w:p w14:paraId="3360A6F8" w14:textId="291715F4" w:rsidR="00110C3E" w:rsidRPr="00740855" w:rsidRDefault="00740855">
      <w:pPr>
        <w:spacing w:line="240" w:lineRule="auto"/>
        <w:rPr>
          <w:szCs w:val="24"/>
        </w:rPr>
      </w:pPr>
      <w:bookmarkStart w:id="106" w:name="_Hlk179195412"/>
      <w:proofErr w:type="spellStart"/>
      <w:r w:rsidRPr="00740855">
        <w:rPr>
          <w:szCs w:val="24"/>
        </w:rPr>
        <w:t>Norra</w:t>
      </w:r>
      <w:proofErr w:type="spellEnd"/>
      <w:r w:rsidRPr="00740855">
        <w:rPr>
          <w:szCs w:val="24"/>
        </w:rPr>
        <w:t xml:space="preserve"> </w:t>
      </w:r>
      <w:proofErr w:type="spellStart"/>
      <w:r w:rsidRPr="00740855">
        <w:rPr>
          <w:szCs w:val="24"/>
        </w:rPr>
        <w:t>Stationsgatan</w:t>
      </w:r>
      <w:proofErr w:type="spellEnd"/>
      <w:r w:rsidRPr="00740855">
        <w:rPr>
          <w:szCs w:val="24"/>
        </w:rPr>
        <w:t> 93</w:t>
      </w:r>
      <w:bookmarkEnd w:id="106"/>
    </w:p>
    <w:p w14:paraId="1DF258C1" w14:textId="1165F94F" w:rsidR="00110C3E" w:rsidRPr="00740855" w:rsidRDefault="009929A2">
      <w:pPr>
        <w:spacing w:line="240" w:lineRule="auto"/>
        <w:rPr>
          <w:szCs w:val="24"/>
        </w:rPr>
      </w:pPr>
      <w:r w:rsidRPr="00740855">
        <w:rPr>
          <w:szCs w:val="24"/>
        </w:rPr>
        <w:t>11</w:t>
      </w:r>
      <w:r w:rsidR="00740855" w:rsidRPr="00740855">
        <w:rPr>
          <w:szCs w:val="24"/>
        </w:rPr>
        <w:t>3</w:t>
      </w:r>
      <w:r w:rsidRPr="00740855">
        <w:rPr>
          <w:szCs w:val="24"/>
        </w:rPr>
        <w:t> </w:t>
      </w:r>
      <w:r w:rsidR="00740855" w:rsidRPr="00740855">
        <w:rPr>
          <w:szCs w:val="24"/>
        </w:rPr>
        <w:t>64</w:t>
      </w:r>
      <w:r w:rsidRPr="00740855">
        <w:rPr>
          <w:szCs w:val="24"/>
        </w:rPr>
        <w:t xml:space="preserve"> Stockholm</w:t>
      </w:r>
    </w:p>
    <w:p w14:paraId="7543A3B9" w14:textId="77777777" w:rsidR="00110C3E" w:rsidRPr="00740855" w:rsidRDefault="009929A2">
      <w:pPr>
        <w:spacing w:line="240" w:lineRule="auto"/>
        <w:rPr>
          <w:szCs w:val="22"/>
        </w:rPr>
      </w:pPr>
      <w:r w:rsidRPr="00740855">
        <w:rPr>
          <w:szCs w:val="24"/>
        </w:rPr>
        <w:t>Svezia</w:t>
      </w:r>
    </w:p>
    <w:p w14:paraId="3EECF894" w14:textId="77777777" w:rsidR="00110C3E" w:rsidRPr="00740855" w:rsidRDefault="00110C3E">
      <w:pPr>
        <w:spacing w:line="240" w:lineRule="auto"/>
        <w:rPr>
          <w:szCs w:val="22"/>
        </w:rPr>
      </w:pPr>
    </w:p>
    <w:p w14:paraId="24090FB9" w14:textId="77777777" w:rsidR="00110C3E" w:rsidRPr="00740855" w:rsidRDefault="00110C3E">
      <w:pPr>
        <w:spacing w:line="240" w:lineRule="auto"/>
        <w:rPr>
          <w:szCs w:val="22"/>
        </w:rPr>
      </w:pPr>
    </w:p>
    <w:p w14:paraId="0AACEA67" w14:textId="77777777" w:rsidR="00110C3E" w:rsidRPr="00740855" w:rsidRDefault="009929A2">
      <w:pPr>
        <w:pStyle w:val="TitleB"/>
        <w:rPr>
          <w:noProof w:val="0"/>
        </w:rPr>
      </w:pPr>
      <w:bookmarkStart w:id="107" w:name="OLE_LINK2"/>
      <w:r w:rsidRPr="00740855">
        <w:rPr>
          <w:noProof w:val="0"/>
        </w:rPr>
        <w:t>B.</w:t>
      </w:r>
      <w:bookmarkEnd w:id="107"/>
      <w:r w:rsidRPr="00740855">
        <w:rPr>
          <w:noProof w:val="0"/>
        </w:rPr>
        <w:tab/>
        <w:t>CONDIZIONI O LIMITAZIONI DI FORNITURA E UTILIZZO</w:t>
      </w:r>
    </w:p>
    <w:p w14:paraId="26A91BC1" w14:textId="77777777" w:rsidR="00110C3E" w:rsidRPr="00740855" w:rsidRDefault="00110C3E">
      <w:pPr>
        <w:keepNext/>
        <w:spacing w:line="240" w:lineRule="auto"/>
        <w:rPr>
          <w:szCs w:val="22"/>
        </w:rPr>
      </w:pPr>
    </w:p>
    <w:p w14:paraId="409A86A4" w14:textId="77777777" w:rsidR="00110C3E" w:rsidRPr="00740855" w:rsidRDefault="009929A2">
      <w:pPr>
        <w:numPr>
          <w:ilvl w:val="12"/>
          <w:numId w:val="0"/>
        </w:numPr>
        <w:spacing w:line="240" w:lineRule="auto"/>
        <w:rPr>
          <w:szCs w:val="22"/>
        </w:rPr>
      </w:pPr>
      <w:r w:rsidRPr="00740855">
        <w:t>Medicinale soggetto a prescrizione medica limitativa (vedere allegato I: riassunto delle caratteristiche del prodotto, paragrafo 4.2).</w:t>
      </w:r>
    </w:p>
    <w:p w14:paraId="032C1F05" w14:textId="77777777" w:rsidR="00110C3E" w:rsidRPr="00740855" w:rsidRDefault="00110C3E">
      <w:pPr>
        <w:numPr>
          <w:ilvl w:val="12"/>
          <w:numId w:val="0"/>
        </w:numPr>
        <w:spacing w:line="240" w:lineRule="auto"/>
        <w:rPr>
          <w:szCs w:val="22"/>
        </w:rPr>
      </w:pPr>
    </w:p>
    <w:p w14:paraId="4EAEA356" w14:textId="77777777" w:rsidR="00110C3E" w:rsidRPr="00740855" w:rsidRDefault="00110C3E">
      <w:pPr>
        <w:numPr>
          <w:ilvl w:val="12"/>
          <w:numId w:val="0"/>
        </w:numPr>
        <w:spacing w:line="240" w:lineRule="auto"/>
        <w:rPr>
          <w:szCs w:val="22"/>
        </w:rPr>
      </w:pPr>
    </w:p>
    <w:p w14:paraId="1CBCEDA4" w14:textId="77777777" w:rsidR="00110C3E" w:rsidRPr="00740855" w:rsidRDefault="009929A2">
      <w:pPr>
        <w:pStyle w:val="TitleB"/>
        <w:rPr>
          <w:noProof w:val="0"/>
        </w:rPr>
      </w:pPr>
      <w:r w:rsidRPr="00740855">
        <w:rPr>
          <w:noProof w:val="0"/>
        </w:rPr>
        <w:t>C.</w:t>
      </w:r>
      <w:r w:rsidRPr="00740855">
        <w:rPr>
          <w:noProof w:val="0"/>
        </w:rPr>
        <w:tab/>
        <w:t>ALTRE CONDIZIONI E REQUISITI DELL’AUTORIZZAZIONE ALL’IMMISSIONE IN COMMERCIO</w:t>
      </w:r>
    </w:p>
    <w:p w14:paraId="16F57D6E" w14:textId="77777777" w:rsidR="00110C3E" w:rsidRPr="00740855" w:rsidRDefault="00110C3E">
      <w:pPr>
        <w:keepNext/>
        <w:spacing w:line="240" w:lineRule="auto"/>
        <w:rPr>
          <w:iCs/>
          <w:szCs w:val="22"/>
          <w:u w:val="single"/>
        </w:rPr>
      </w:pPr>
    </w:p>
    <w:p w14:paraId="62D9980F" w14:textId="77777777" w:rsidR="00110C3E" w:rsidRPr="00740855" w:rsidRDefault="009929A2">
      <w:pPr>
        <w:keepNext/>
        <w:numPr>
          <w:ilvl w:val="0"/>
          <w:numId w:val="4"/>
        </w:numPr>
        <w:spacing w:line="240" w:lineRule="auto"/>
        <w:ind w:hanging="720"/>
        <w:rPr>
          <w:b/>
          <w:szCs w:val="22"/>
        </w:rPr>
      </w:pPr>
      <w:r w:rsidRPr="00740855">
        <w:rPr>
          <w:b/>
        </w:rPr>
        <w:t>Rapporti periodici di aggiornamento sulla sicurezza (PSUR)</w:t>
      </w:r>
    </w:p>
    <w:p w14:paraId="50AB7301" w14:textId="77777777" w:rsidR="00110C3E" w:rsidRPr="00740855" w:rsidRDefault="00110C3E">
      <w:pPr>
        <w:keepNext/>
        <w:tabs>
          <w:tab w:val="left" w:pos="0"/>
        </w:tabs>
        <w:spacing w:line="240" w:lineRule="auto"/>
      </w:pPr>
    </w:p>
    <w:p w14:paraId="5C67DB5B" w14:textId="2BD50C56" w:rsidR="00110C3E" w:rsidRPr="00740855" w:rsidRDefault="009929A2">
      <w:pPr>
        <w:tabs>
          <w:tab w:val="left" w:pos="0"/>
        </w:tabs>
        <w:spacing w:line="240" w:lineRule="auto"/>
        <w:rPr>
          <w:iCs/>
          <w:szCs w:val="22"/>
        </w:rPr>
      </w:pPr>
      <w:r w:rsidRPr="00740855">
        <w:t>I requisiti per la presentazione degli PSUR per questo medicinale sono definiti nell’elenco delle date di riferimento per l’Unione europea (elenco EURD) di cui all’articolo 107 </w:t>
      </w:r>
      <w:r w:rsidRPr="00740855">
        <w:rPr>
          <w:i/>
          <w:iCs/>
        </w:rPr>
        <w:t>quater</w:t>
      </w:r>
      <w:r w:rsidRPr="00740855">
        <w:t>, paragrafo 7, della direttiva 2001/83/CE e successive modifiche, pubblicato sul sito web dell’Agenzia europea per i medicinali.</w:t>
      </w:r>
    </w:p>
    <w:p w14:paraId="175724C7" w14:textId="77777777" w:rsidR="00110C3E" w:rsidRPr="00740855" w:rsidRDefault="00110C3E">
      <w:pPr>
        <w:tabs>
          <w:tab w:val="left" w:pos="0"/>
        </w:tabs>
        <w:spacing w:line="240" w:lineRule="auto"/>
        <w:rPr>
          <w:iCs/>
          <w:szCs w:val="22"/>
        </w:rPr>
      </w:pPr>
    </w:p>
    <w:p w14:paraId="052A9D4B" w14:textId="77777777" w:rsidR="00110C3E" w:rsidRPr="00740855" w:rsidRDefault="009929A2">
      <w:pPr>
        <w:spacing w:line="240" w:lineRule="auto"/>
        <w:rPr>
          <w:iCs/>
          <w:szCs w:val="22"/>
        </w:rPr>
      </w:pPr>
      <w:r w:rsidRPr="00740855">
        <w:t>Il titolare dell’autorizzazione all’immissione in commercio deve presentare il primo PSUR per questo medicinale entro 6 mesi successivi all’autorizzazione.</w:t>
      </w:r>
    </w:p>
    <w:p w14:paraId="4EE10629" w14:textId="77777777" w:rsidR="00110C3E" w:rsidRPr="00740855" w:rsidRDefault="00110C3E">
      <w:pPr>
        <w:spacing w:line="240" w:lineRule="auto"/>
        <w:rPr>
          <w:iCs/>
          <w:szCs w:val="22"/>
        </w:rPr>
      </w:pPr>
    </w:p>
    <w:p w14:paraId="29B62A6A" w14:textId="77777777" w:rsidR="00110C3E" w:rsidRPr="00740855" w:rsidRDefault="00110C3E">
      <w:pPr>
        <w:spacing w:line="240" w:lineRule="auto"/>
      </w:pPr>
    </w:p>
    <w:p w14:paraId="4C85DDFA" w14:textId="77777777" w:rsidR="00110C3E" w:rsidRPr="00740855" w:rsidRDefault="009929A2">
      <w:pPr>
        <w:pStyle w:val="TitleB"/>
        <w:rPr>
          <w:noProof w:val="0"/>
        </w:rPr>
      </w:pPr>
      <w:r w:rsidRPr="00740855">
        <w:rPr>
          <w:noProof w:val="0"/>
        </w:rPr>
        <w:t>D.</w:t>
      </w:r>
      <w:r w:rsidRPr="00740855">
        <w:rPr>
          <w:noProof w:val="0"/>
        </w:rPr>
        <w:tab/>
        <w:t>CONDIZIONI O LIMITAZIONI PER QUANTO RIGUARDA L’USO SICURO ED EFFICACE DEL MEDICINALE</w:t>
      </w:r>
    </w:p>
    <w:p w14:paraId="46A1A5DF" w14:textId="77777777" w:rsidR="00110C3E" w:rsidRPr="00740855" w:rsidRDefault="00110C3E">
      <w:pPr>
        <w:keepNext/>
        <w:spacing w:line="240" w:lineRule="auto"/>
        <w:rPr>
          <w:u w:val="single"/>
        </w:rPr>
      </w:pPr>
    </w:p>
    <w:p w14:paraId="426544FD" w14:textId="77777777" w:rsidR="00110C3E" w:rsidRPr="00740855" w:rsidRDefault="009929A2">
      <w:pPr>
        <w:keepNext/>
        <w:numPr>
          <w:ilvl w:val="0"/>
          <w:numId w:val="4"/>
        </w:numPr>
        <w:spacing w:line="240" w:lineRule="auto"/>
        <w:ind w:hanging="720"/>
        <w:rPr>
          <w:b/>
        </w:rPr>
      </w:pPr>
      <w:r w:rsidRPr="00740855">
        <w:rPr>
          <w:b/>
        </w:rPr>
        <w:t>Piano di gestione del rischio (RMP)</w:t>
      </w:r>
    </w:p>
    <w:p w14:paraId="421463BE" w14:textId="77777777" w:rsidR="00110C3E" w:rsidRPr="00740855" w:rsidRDefault="00110C3E">
      <w:pPr>
        <w:keepNext/>
        <w:spacing w:line="240" w:lineRule="auto"/>
      </w:pPr>
    </w:p>
    <w:p w14:paraId="234354F4" w14:textId="77777777" w:rsidR="00110C3E" w:rsidRPr="00740855" w:rsidRDefault="009929A2">
      <w:pPr>
        <w:tabs>
          <w:tab w:val="left" w:pos="0"/>
        </w:tabs>
        <w:spacing w:line="240" w:lineRule="auto"/>
        <w:rPr>
          <w:szCs w:val="22"/>
        </w:rPr>
      </w:pPr>
      <w:r w:rsidRPr="00740855">
        <w:t>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w:t>
      </w:r>
    </w:p>
    <w:p w14:paraId="691EE1D1" w14:textId="77777777" w:rsidR="00110C3E" w:rsidRPr="00740855" w:rsidRDefault="00110C3E">
      <w:pPr>
        <w:spacing w:line="240" w:lineRule="auto"/>
        <w:rPr>
          <w:iCs/>
          <w:szCs w:val="22"/>
        </w:rPr>
      </w:pPr>
    </w:p>
    <w:p w14:paraId="60C9EC36" w14:textId="77777777" w:rsidR="00110C3E" w:rsidRPr="00740855" w:rsidRDefault="009929A2">
      <w:pPr>
        <w:spacing w:line="240" w:lineRule="auto"/>
        <w:rPr>
          <w:iCs/>
          <w:szCs w:val="22"/>
        </w:rPr>
      </w:pPr>
      <w:r w:rsidRPr="00740855">
        <w:t>Il RMP aggiornato deve essere presentato:</w:t>
      </w:r>
    </w:p>
    <w:p w14:paraId="3D77B2ED" w14:textId="27470AB2" w:rsidR="00110C3E" w:rsidRPr="00740855" w:rsidRDefault="009929A2">
      <w:pPr>
        <w:numPr>
          <w:ilvl w:val="0"/>
          <w:numId w:val="2"/>
        </w:numPr>
        <w:spacing w:line="240" w:lineRule="auto"/>
        <w:rPr>
          <w:iCs/>
          <w:szCs w:val="22"/>
        </w:rPr>
      </w:pPr>
      <w:r w:rsidRPr="00740855">
        <w:t>su richiesta dell’Agenzia europea per i medicinali;</w:t>
      </w:r>
    </w:p>
    <w:p w14:paraId="341809BC" w14:textId="77777777" w:rsidR="00110C3E" w:rsidRPr="00740855" w:rsidRDefault="009929A2">
      <w:pPr>
        <w:numPr>
          <w:ilvl w:val="0"/>
          <w:numId w:val="2"/>
        </w:numPr>
        <w:tabs>
          <w:tab w:val="clear" w:pos="567"/>
          <w:tab w:val="clear" w:pos="720"/>
        </w:tabs>
        <w:spacing w:line="240" w:lineRule="auto"/>
        <w:ind w:left="567" w:hanging="207"/>
        <w:rPr>
          <w:iCs/>
          <w:szCs w:val="22"/>
        </w:rPr>
      </w:pPr>
      <w:r w:rsidRPr="00740855">
        <w:t>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w:t>
      </w:r>
    </w:p>
    <w:p w14:paraId="193A50C2" w14:textId="77777777" w:rsidR="00110C3E" w:rsidRPr="00740855" w:rsidRDefault="00110C3E">
      <w:pPr>
        <w:spacing w:line="240" w:lineRule="auto"/>
        <w:rPr>
          <w:bCs/>
          <w:szCs w:val="22"/>
        </w:rPr>
      </w:pPr>
    </w:p>
    <w:p w14:paraId="6D38E5AF" w14:textId="77777777" w:rsidR="00110C3E" w:rsidRPr="00740855" w:rsidRDefault="009929A2">
      <w:pPr>
        <w:keepNext/>
        <w:numPr>
          <w:ilvl w:val="0"/>
          <w:numId w:val="4"/>
        </w:numPr>
        <w:autoSpaceDE w:val="0"/>
        <w:autoSpaceDN w:val="0"/>
        <w:adjustRightInd w:val="0"/>
        <w:spacing w:line="240" w:lineRule="auto"/>
        <w:ind w:hanging="720"/>
        <w:rPr>
          <w:rFonts w:eastAsiaTheme="minorHAnsi"/>
          <w:szCs w:val="22"/>
        </w:rPr>
      </w:pPr>
      <w:r w:rsidRPr="00740855">
        <w:rPr>
          <w:b/>
          <w:szCs w:val="22"/>
        </w:rPr>
        <w:t>Misure aggiuntive di minimizzazione del rischio</w:t>
      </w:r>
    </w:p>
    <w:p w14:paraId="3AD06828" w14:textId="77777777" w:rsidR="00110C3E" w:rsidRPr="00740855" w:rsidRDefault="00110C3E">
      <w:pPr>
        <w:keepNext/>
        <w:spacing w:line="240" w:lineRule="auto"/>
        <w:rPr>
          <w:szCs w:val="22"/>
          <w:u w:val="single"/>
        </w:rPr>
      </w:pPr>
    </w:p>
    <w:p w14:paraId="68388A7D" w14:textId="77777777" w:rsidR="00110C3E" w:rsidRPr="00740855" w:rsidRDefault="009929A2">
      <w:pPr>
        <w:spacing w:line="240" w:lineRule="auto"/>
        <w:rPr>
          <w:szCs w:val="22"/>
        </w:rPr>
      </w:pPr>
      <w:r w:rsidRPr="00740855">
        <w:rPr>
          <w:szCs w:val="22"/>
        </w:rPr>
        <w:t>Prima del lancio di ASPAVELI in ciascuno Stato membro il titolare dell’autorizzazione all’immissione in commercio deve concordare, insieme all’autorità nazionale competente, i contenuti e il formato del programma di formazione e di distribuzione controllata, ivi compresi i mezzi di comunicazione, le modalità di distribuzione e ogni altro aspetto del programma.</w:t>
      </w:r>
    </w:p>
    <w:p w14:paraId="5C25D3F2" w14:textId="77777777" w:rsidR="00110C3E" w:rsidRPr="00740855" w:rsidRDefault="00110C3E">
      <w:pPr>
        <w:spacing w:line="240" w:lineRule="auto"/>
        <w:rPr>
          <w:szCs w:val="22"/>
        </w:rPr>
      </w:pPr>
    </w:p>
    <w:p w14:paraId="3240D264" w14:textId="77777777" w:rsidR="00110C3E" w:rsidRPr="00740855" w:rsidRDefault="009929A2">
      <w:pPr>
        <w:keepNext/>
        <w:spacing w:line="240" w:lineRule="auto"/>
        <w:rPr>
          <w:szCs w:val="22"/>
        </w:rPr>
      </w:pPr>
      <w:r w:rsidRPr="00740855">
        <w:rPr>
          <w:szCs w:val="22"/>
        </w:rPr>
        <w:lastRenderedPageBreak/>
        <w:t>Il programma di formazione e distribuzione controllata è volto a:</w:t>
      </w:r>
    </w:p>
    <w:p w14:paraId="7BD41A3F" w14:textId="77777777" w:rsidR="00110C3E" w:rsidRPr="00740855" w:rsidRDefault="009929A2">
      <w:pPr>
        <w:pStyle w:val="C-Bullet"/>
        <w:keepNext/>
        <w:numPr>
          <w:ilvl w:val="0"/>
          <w:numId w:val="32"/>
        </w:numPr>
        <w:spacing w:before="0" w:after="0" w:line="240" w:lineRule="auto"/>
        <w:ind w:left="851"/>
        <w:rPr>
          <w:sz w:val="22"/>
          <w:szCs w:val="22"/>
          <w:lang w:val="it-IT"/>
        </w:rPr>
      </w:pPr>
      <w:r w:rsidRPr="00740855">
        <w:rPr>
          <w:sz w:val="22"/>
          <w:szCs w:val="22"/>
          <w:lang w:val="it-IT"/>
        </w:rPr>
        <w:t xml:space="preserve">garantire che i pazienti vengano vaccinati contro </w:t>
      </w:r>
      <w:r w:rsidRPr="00740855">
        <w:rPr>
          <w:i/>
          <w:sz w:val="22"/>
          <w:szCs w:val="22"/>
          <w:lang w:val="it-IT"/>
        </w:rPr>
        <w:t>N. meningitidis</w:t>
      </w:r>
      <w:r w:rsidRPr="00740855">
        <w:rPr>
          <w:sz w:val="22"/>
          <w:szCs w:val="22"/>
          <w:lang w:val="it-IT"/>
        </w:rPr>
        <w:t xml:space="preserve">, </w:t>
      </w:r>
      <w:r w:rsidRPr="00740855">
        <w:rPr>
          <w:i/>
          <w:sz w:val="22"/>
          <w:szCs w:val="22"/>
          <w:lang w:val="it-IT"/>
        </w:rPr>
        <w:t>S. pneumoniae</w:t>
      </w:r>
      <w:r w:rsidRPr="00740855">
        <w:rPr>
          <w:iCs/>
          <w:sz w:val="22"/>
          <w:szCs w:val="22"/>
          <w:lang w:val="it-IT"/>
        </w:rPr>
        <w:t xml:space="preserve"> e </w:t>
      </w:r>
      <w:r w:rsidRPr="00740855">
        <w:rPr>
          <w:i/>
          <w:sz w:val="22"/>
          <w:szCs w:val="22"/>
          <w:lang w:val="it-IT"/>
        </w:rPr>
        <w:t>H. influenzae</w:t>
      </w:r>
      <w:r w:rsidRPr="00740855">
        <w:rPr>
          <w:sz w:val="22"/>
          <w:szCs w:val="22"/>
          <w:lang w:val="it-IT"/>
        </w:rPr>
        <w:t xml:space="preserve"> almeno 2 settimane prima di iniziare il trattamento con ASPAVELI</w:t>
      </w:r>
    </w:p>
    <w:p w14:paraId="12FFCD83"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garantire che i pazienti che non possono aspettare 2 settimane prima di iniziare il trattamento con ASPAVELI ricevano antibiotici ad ampio spettro per 2 settimane dopo aver ricevuto i vaccini</w:t>
      </w:r>
    </w:p>
    <w:p w14:paraId="7A7BE058"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 xml:space="preserve">garantire che ASPAVELI sia distribuito soltanto una volta confermato per iscritto che il paziente è stato vaccinato contro </w:t>
      </w:r>
      <w:r w:rsidRPr="00740855">
        <w:rPr>
          <w:i/>
          <w:iCs/>
          <w:sz w:val="22"/>
          <w:szCs w:val="22"/>
          <w:lang w:val="it-IT"/>
        </w:rPr>
        <w:t>N. meningitidis</w:t>
      </w:r>
      <w:r w:rsidRPr="00740855">
        <w:rPr>
          <w:sz w:val="22"/>
          <w:szCs w:val="22"/>
          <w:lang w:val="it-IT"/>
        </w:rPr>
        <w:t xml:space="preserve">, </w:t>
      </w:r>
      <w:r w:rsidRPr="00740855">
        <w:rPr>
          <w:i/>
          <w:iCs/>
          <w:sz w:val="22"/>
          <w:szCs w:val="22"/>
          <w:lang w:val="it-IT"/>
        </w:rPr>
        <w:t>S. pneumoniae</w:t>
      </w:r>
      <w:r w:rsidRPr="00740855">
        <w:rPr>
          <w:sz w:val="22"/>
          <w:szCs w:val="22"/>
          <w:lang w:val="it-IT"/>
        </w:rPr>
        <w:t xml:space="preserve"> e </w:t>
      </w:r>
      <w:r w:rsidRPr="00740855">
        <w:rPr>
          <w:i/>
          <w:iCs/>
          <w:sz w:val="22"/>
          <w:szCs w:val="22"/>
          <w:lang w:val="it-IT"/>
        </w:rPr>
        <w:t>H. influenzae</w:t>
      </w:r>
      <w:r w:rsidRPr="00740855">
        <w:rPr>
          <w:sz w:val="22"/>
          <w:szCs w:val="22"/>
          <w:lang w:val="it-IT"/>
        </w:rPr>
        <w:t xml:space="preserve"> e/o che sta ricevendo una profilassi antibiotica secondo le linee guida nazionali</w:t>
      </w:r>
    </w:p>
    <w:p w14:paraId="7D5A944A" w14:textId="77777777" w:rsidR="00110C3E" w:rsidRPr="00740855" w:rsidRDefault="009929A2">
      <w:pPr>
        <w:pStyle w:val="C-Bullet"/>
        <w:numPr>
          <w:ilvl w:val="0"/>
          <w:numId w:val="32"/>
        </w:numPr>
        <w:spacing w:before="0" w:after="0" w:line="240" w:lineRule="auto"/>
        <w:ind w:left="851"/>
        <w:rPr>
          <w:b/>
          <w:sz w:val="22"/>
          <w:lang w:val="it-IT"/>
        </w:rPr>
      </w:pPr>
      <w:r w:rsidRPr="00740855">
        <w:rPr>
          <w:sz w:val="22"/>
          <w:szCs w:val="22"/>
          <w:lang w:val="it-IT"/>
        </w:rPr>
        <w:t xml:space="preserve">garantire che i medici prescrittori o i farmacisti ricevano promemoria annuali dei richiami vaccinali obbligatori secondo quanto previsto dalle correnti linee guida nazionali per la vaccinazione (compresi </w:t>
      </w:r>
      <w:r w:rsidRPr="00740855">
        <w:rPr>
          <w:i/>
          <w:iCs/>
          <w:sz w:val="22"/>
          <w:szCs w:val="22"/>
          <w:lang w:val="it-IT"/>
        </w:rPr>
        <w:t>N. meningitidis</w:t>
      </w:r>
      <w:r w:rsidRPr="00740855">
        <w:rPr>
          <w:sz w:val="22"/>
          <w:szCs w:val="22"/>
          <w:lang w:val="it-IT"/>
        </w:rPr>
        <w:t xml:space="preserve">, </w:t>
      </w:r>
      <w:r w:rsidRPr="00740855">
        <w:rPr>
          <w:i/>
          <w:iCs/>
          <w:sz w:val="22"/>
          <w:szCs w:val="22"/>
          <w:lang w:val="it-IT"/>
        </w:rPr>
        <w:t>S. pneumoniae</w:t>
      </w:r>
      <w:r w:rsidRPr="00740855">
        <w:rPr>
          <w:sz w:val="22"/>
          <w:szCs w:val="22"/>
          <w:lang w:val="it-IT"/>
        </w:rPr>
        <w:t xml:space="preserve"> e </w:t>
      </w:r>
      <w:r w:rsidRPr="00740855">
        <w:rPr>
          <w:i/>
          <w:iCs/>
          <w:sz w:val="22"/>
          <w:szCs w:val="22"/>
          <w:lang w:val="it-IT"/>
        </w:rPr>
        <w:t>H. influenzae</w:t>
      </w:r>
      <w:r w:rsidRPr="00740855">
        <w:rPr>
          <w:sz w:val="22"/>
          <w:szCs w:val="22"/>
          <w:lang w:val="it-IT"/>
        </w:rPr>
        <w:t>)</w:t>
      </w:r>
    </w:p>
    <w:p w14:paraId="16F7D2B2"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fornire informazioni sui segni e sintomi delle infezioni gravi agli operatori sanitari e ai pazienti</w:t>
      </w:r>
    </w:p>
    <w:p w14:paraId="3C5ABB39"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garantire che i medici prescrittori forniscano ai pazienti il foglio illustrativo e la scheda per il paziente e che usino tale materiale per spiegare i principali rischi di ASPAVELI</w:t>
      </w:r>
    </w:p>
    <w:p w14:paraId="7FCD5B43"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garantire che i pazienti che manifestano sintomi di infezione grave richiedano assistenza medica urgente e consegnino la propria scheda per il paziente all’operatore di pronto soccorso</w:t>
      </w:r>
    </w:p>
    <w:p w14:paraId="04330637"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informare i medici prescrittori e i pazienti sui rischi di emolisi intravascolare in caso di interruzione del medicinale o ritardo nella somministrazione nonché in merito alla necessità di mantenere efficace la terapia di inibizione del complemento</w:t>
      </w:r>
    </w:p>
    <w:p w14:paraId="34821C9C" w14:textId="77777777" w:rsidR="00110C3E" w:rsidRPr="00740855" w:rsidRDefault="009929A2">
      <w:pPr>
        <w:pStyle w:val="C-Bullet"/>
        <w:numPr>
          <w:ilvl w:val="0"/>
          <w:numId w:val="32"/>
        </w:numPr>
        <w:spacing w:before="0" w:after="0" w:line="240" w:lineRule="auto"/>
        <w:ind w:left="851"/>
        <w:rPr>
          <w:sz w:val="22"/>
          <w:szCs w:val="22"/>
          <w:lang w:val="it-IT"/>
        </w:rPr>
      </w:pPr>
      <w:r w:rsidRPr="00740855">
        <w:rPr>
          <w:sz w:val="22"/>
          <w:szCs w:val="22"/>
          <w:lang w:val="it-IT"/>
        </w:rPr>
        <w:t xml:space="preserve">informare i medici prescrittori sul rischio di potenziali effetti a lungo termine dell’accumulo di PEG, raccomandando un monitoraggio come indicato dal punto di vista clinico, anche mediante </w:t>
      </w:r>
      <w:r w:rsidRPr="00740855">
        <w:rPr>
          <w:sz w:val="22"/>
          <w:szCs w:val="18"/>
          <w:lang w:val="it-IT"/>
        </w:rPr>
        <w:t>test di laboratorio.</w:t>
      </w:r>
    </w:p>
    <w:p w14:paraId="7E906216" w14:textId="77777777" w:rsidR="00110C3E" w:rsidRPr="00740855" w:rsidRDefault="00110C3E">
      <w:pPr>
        <w:pStyle w:val="BodytextEMA"/>
        <w:spacing w:after="0" w:line="240" w:lineRule="auto"/>
        <w:rPr>
          <w:sz w:val="22"/>
          <w:szCs w:val="22"/>
          <w:lang w:val="it-IT"/>
        </w:rPr>
      </w:pPr>
    </w:p>
    <w:p w14:paraId="040FE8E5" w14:textId="77777777" w:rsidR="00110C3E" w:rsidRPr="00740855" w:rsidRDefault="009929A2">
      <w:pPr>
        <w:pStyle w:val="BodytextEMA"/>
        <w:keepNext/>
        <w:spacing w:after="0" w:line="240" w:lineRule="auto"/>
        <w:rPr>
          <w:sz w:val="22"/>
          <w:szCs w:val="22"/>
          <w:lang w:val="it-IT"/>
        </w:rPr>
      </w:pPr>
      <w:r w:rsidRPr="00740855">
        <w:rPr>
          <w:sz w:val="22"/>
          <w:szCs w:val="22"/>
          <w:lang w:val="it-IT"/>
        </w:rPr>
        <w:t>Il titolare dell’autorizzazione all’immissione in commercio garantisce che in ciascuno Stato membro in cui ASPAVELI è venduto, tutti gli operatori sanitari che prescriveranno ASPAVELI e tutti i pazienti e prestatori di assistenza che useranno il medicinale abbiano accesso/ottengano il pacchetto informativo di seguito descritto:</w:t>
      </w:r>
    </w:p>
    <w:p w14:paraId="71665941" w14:textId="77777777" w:rsidR="00110C3E" w:rsidRPr="00740855" w:rsidRDefault="009929A2">
      <w:pPr>
        <w:pStyle w:val="C-Bullet"/>
        <w:numPr>
          <w:ilvl w:val="0"/>
          <w:numId w:val="33"/>
        </w:numPr>
        <w:spacing w:before="0" w:after="0" w:line="240" w:lineRule="auto"/>
        <w:ind w:left="851"/>
        <w:rPr>
          <w:sz w:val="22"/>
          <w:szCs w:val="22"/>
          <w:lang w:val="it-IT"/>
        </w:rPr>
      </w:pPr>
      <w:r w:rsidRPr="00740855">
        <w:rPr>
          <w:sz w:val="22"/>
          <w:szCs w:val="22"/>
          <w:lang w:val="it-IT"/>
        </w:rPr>
        <w:t>materiale informativo destinato ai medici</w:t>
      </w:r>
    </w:p>
    <w:p w14:paraId="7E7AF810" w14:textId="77777777" w:rsidR="00110C3E" w:rsidRPr="00740855" w:rsidRDefault="009929A2">
      <w:pPr>
        <w:pStyle w:val="C-Bullet"/>
        <w:numPr>
          <w:ilvl w:val="0"/>
          <w:numId w:val="33"/>
        </w:numPr>
        <w:spacing w:before="0" w:after="0" w:line="240" w:lineRule="auto"/>
        <w:ind w:left="851"/>
        <w:rPr>
          <w:sz w:val="22"/>
          <w:szCs w:val="22"/>
          <w:lang w:val="it-IT"/>
        </w:rPr>
      </w:pPr>
      <w:r w:rsidRPr="00740855">
        <w:rPr>
          <w:sz w:val="22"/>
          <w:szCs w:val="22"/>
          <w:lang w:val="it-IT"/>
        </w:rPr>
        <w:t>pacchetto informativo destinato ai pazienti</w:t>
      </w:r>
    </w:p>
    <w:p w14:paraId="4E8B7BEB" w14:textId="77777777" w:rsidR="00110C3E" w:rsidRPr="00740855" w:rsidRDefault="00110C3E">
      <w:pPr>
        <w:spacing w:line="240" w:lineRule="auto"/>
        <w:rPr>
          <w:szCs w:val="22"/>
        </w:rPr>
      </w:pPr>
    </w:p>
    <w:p w14:paraId="581DB4D2" w14:textId="77777777" w:rsidR="00110C3E" w:rsidRPr="00740855" w:rsidRDefault="009929A2">
      <w:pPr>
        <w:keepNext/>
        <w:spacing w:line="240" w:lineRule="auto"/>
        <w:rPr>
          <w:b/>
          <w:bCs/>
          <w:szCs w:val="22"/>
        </w:rPr>
      </w:pPr>
      <w:r w:rsidRPr="00740855">
        <w:rPr>
          <w:b/>
          <w:bCs/>
          <w:szCs w:val="22"/>
        </w:rPr>
        <w:t>Materiale informativo destinato ai medici</w:t>
      </w:r>
    </w:p>
    <w:p w14:paraId="06AEBCF3" w14:textId="77777777" w:rsidR="00110C3E" w:rsidRPr="00740855" w:rsidRDefault="009929A2">
      <w:pPr>
        <w:pStyle w:val="ListParagraph"/>
        <w:numPr>
          <w:ilvl w:val="0"/>
          <w:numId w:val="30"/>
        </w:numPr>
        <w:spacing w:line="240" w:lineRule="auto"/>
        <w:rPr>
          <w:szCs w:val="22"/>
        </w:rPr>
      </w:pPr>
      <w:r w:rsidRPr="00740855">
        <w:rPr>
          <w:szCs w:val="22"/>
        </w:rPr>
        <w:t>RCP</w:t>
      </w:r>
    </w:p>
    <w:p w14:paraId="789375E3" w14:textId="77777777" w:rsidR="00110C3E" w:rsidRPr="00740855" w:rsidRDefault="009929A2">
      <w:pPr>
        <w:pStyle w:val="ListParagraph"/>
        <w:numPr>
          <w:ilvl w:val="0"/>
          <w:numId w:val="30"/>
        </w:numPr>
        <w:spacing w:line="240" w:lineRule="auto"/>
        <w:rPr>
          <w:szCs w:val="22"/>
        </w:rPr>
      </w:pPr>
      <w:r w:rsidRPr="00740855">
        <w:rPr>
          <w:szCs w:val="22"/>
        </w:rPr>
        <w:t>Guida per gli operatori sanitari</w:t>
      </w:r>
    </w:p>
    <w:p w14:paraId="4C1E8DD5" w14:textId="77777777" w:rsidR="00110C3E" w:rsidRPr="00740855" w:rsidRDefault="009929A2">
      <w:pPr>
        <w:pStyle w:val="ListParagraph"/>
        <w:numPr>
          <w:ilvl w:val="0"/>
          <w:numId w:val="30"/>
        </w:numPr>
        <w:spacing w:line="240" w:lineRule="auto"/>
        <w:rPr>
          <w:szCs w:val="22"/>
        </w:rPr>
      </w:pPr>
      <w:r w:rsidRPr="00740855">
        <w:rPr>
          <w:szCs w:val="22"/>
        </w:rPr>
        <w:t>Scheda per il paziente</w:t>
      </w:r>
    </w:p>
    <w:p w14:paraId="4B3414B2" w14:textId="77777777" w:rsidR="00110C3E" w:rsidRPr="00740855" w:rsidRDefault="00110C3E">
      <w:pPr>
        <w:spacing w:line="240" w:lineRule="auto"/>
        <w:rPr>
          <w:szCs w:val="22"/>
        </w:rPr>
      </w:pPr>
    </w:p>
    <w:p w14:paraId="280AD538" w14:textId="77777777" w:rsidR="00110C3E" w:rsidRPr="00740855" w:rsidRDefault="009929A2">
      <w:pPr>
        <w:pStyle w:val="ListParagraph"/>
        <w:keepNext/>
        <w:numPr>
          <w:ilvl w:val="0"/>
          <w:numId w:val="29"/>
        </w:numPr>
        <w:spacing w:line="240" w:lineRule="auto"/>
        <w:rPr>
          <w:szCs w:val="22"/>
        </w:rPr>
      </w:pPr>
      <w:r w:rsidRPr="00740855">
        <w:rPr>
          <w:b/>
          <w:bCs/>
          <w:szCs w:val="22"/>
        </w:rPr>
        <w:t>Guida per gli operatori sanitari</w:t>
      </w:r>
    </w:p>
    <w:p w14:paraId="42A2960B" w14:textId="77777777" w:rsidR="00110C3E" w:rsidRPr="00740855" w:rsidRDefault="009929A2">
      <w:pPr>
        <w:pStyle w:val="ListParagraph"/>
        <w:numPr>
          <w:ilvl w:val="0"/>
          <w:numId w:val="30"/>
        </w:numPr>
        <w:spacing w:line="240" w:lineRule="auto"/>
        <w:rPr>
          <w:szCs w:val="22"/>
        </w:rPr>
      </w:pPr>
      <w:r w:rsidRPr="00740855">
        <w:rPr>
          <w:szCs w:val="22"/>
        </w:rPr>
        <w:t>Il trattamento con ASPAVELI può accrescere il rischio di infezioni gravi causate da batteri capsulati.</w:t>
      </w:r>
    </w:p>
    <w:p w14:paraId="7262EF85" w14:textId="77777777" w:rsidR="00110C3E" w:rsidRPr="00740855" w:rsidRDefault="009929A2">
      <w:pPr>
        <w:pStyle w:val="ListParagraph"/>
        <w:numPr>
          <w:ilvl w:val="0"/>
          <w:numId w:val="30"/>
        </w:numPr>
        <w:spacing w:line="240" w:lineRule="auto"/>
        <w:rPr>
          <w:szCs w:val="22"/>
        </w:rPr>
      </w:pPr>
      <w:r w:rsidRPr="00740855">
        <w:rPr>
          <w:szCs w:val="22"/>
        </w:rPr>
        <w:t xml:space="preserve">Necessità che i pazienti siano vaccinati contro </w:t>
      </w:r>
      <w:r w:rsidRPr="00740855">
        <w:rPr>
          <w:rFonts w:eastAsia="Verdana"/>
          <w:i/>
          <w:szCs w:val="22"/>
        </w:rPr>
        <w:t>N. meningitidis</w:t>
      </w:r>
      <w:r w:rsidRPr="00740855">
        <w:rPr>
          <w:rFonts w:eastAsia="Verdana"/>
          <w:szCs w:val="22"/>
        </w:rPr>
        <w:t xml:space="preserve">, </w:t>
      </w:r>
      <w:r w:rsidRPr="00740855">
        <w:rPr>
          <w:rFonts w:eastAsia="Verdana"/>
          <w:i/>
          <w:szCs w:val="22"/>
        </w:rPr>
        <w:t xml:space="preserve">S. pneumoniae </w:t>
      </w:r>
      <w:r w:rsidRPr="00740855">
        <w:rPr>
          <w:rFonts w:eastAsia="Verdana"/>
          <w:iCs/>
          <w:szCs w:val="22"/>
        </w:rPr>
        <w:t xml:space="preserve">e </w:t>
      </w:r>
      <w:r w:rsidRPr="00740855">
        <w:rPr>
          <w:rFonts w:eastAsia="Verdana"/>
          <w:i/>
          <w:szCs w:val="22"/>
        </w:rPr>
        <w:t>H. influenzae</w:t>
      </w:r>
      <w:r w:rsidRPr="00740855">
        <w:rPr>
          <w:rFonts w:eastAsia="Verdana"/>
          <w:szCs w:val="22"/>
        </w:rPr>
        <w:t xml:space="preserve"> e/o ricevano una profilassi antibiotica.</w:t>
      </w:r>
    </w:p>
    <w:p w14:paraId="588BC51D" w14:textId="77777777" w:rsidR="00110C3E" w:rsidRPr="00740855" w:rsidRDefault="009929A2">
      <w:pPr>
        <w:pStyle w:val="ListParagraph"/>
        <w:numPr>
          <w:ilvl w:val="0"/>
          <w:numId w:val="30"/>
        </w:numPr>
        <w:spacing w:line="240" w:lineRule="auto"/>
        <w:rPr>
          <w:szCs w:val="22"/>
        </w:rPr>
      </w:pPr>
      <w:r w:rsidRPr="00740855">
        <w:rPr>
          <w:szCs w:val="22"/>
        </w:rPr>
        <w:t>Promemoria annuale dei richiami vaccinali obbligatori (conformemente alle linee guida vaccinali nazionali).</w:t>
      </w:r>
    </w:p>
    <w:p w14:paraId="0515D6DC" w14:textId="77777777" w:rsidR="00110C3E" w:rsidRPr="00740855" w:rsidRDefault="009929A2">
      <w:pPr>
        <w:pStyle w:val="ListParagraph"/>
        <w:numPr>
          <w:ilvl w:val="0"/>
          <w:numId w:val="30"/>
        </w:numPr>
        <w:spacing w:line="240" w:lineRule="auto"/>
        <w:rPr>
          <w:szCs w:val="22"/>
        </w:rPr>
      </w:pPr>
      <w:r w:rsidRPr="00740855">
        <w:rPr>
          <w:szCs w:val="22"/>
        </w:rPr>
        <w:t>Rischio di emolisi intravascolare in caso di interruzione e ritardo nella somministrazione del medicinale, relativi criteri, monitoraggio post</w:t>
      </w:r>
      <w:r w:rsidRPr="00740855">
        <w:rPr>
          <w:szCs w:val="22"/>
        </w:rPr>
        <w:noBreakHyphen/>
        <w:t>trattamento richiesto e gestione proposta.</w:t>
      </w:r>
    </w:p>
    <w:p w14:paraId="31E069EC" w14:textId="77777777" w:rsidR="00110C3E" w:rsidRPr="00740855" w:rsidRDefault="009929A2">
      <w:pPr>
        <w:pStyle w:val="ListParagraph"/>
        <w:numPr>
          <w:ilvl w:val="0"/>
          <w:numId w:val="30"/>
        </w:numPr>
        <w:spacing w:line="240" w:lineRule="auto"/>
        <w:rPr>
          <w:szCs w:val="22"/>
        </w:rPr>
      </w:pPr>
      <w:r w:rsidRPr="00740855">
        <w:rPr>
          <w:szCs w:val="22"/>
        </w:rPr>
        <w:t>Rischio di potenziali effetti a lungo termine dell’accumulo di PEG e raccomandazione di monitoraggio come indicato dal punto di vista clinico, anche mediante test di laboratorio.</w:t>
      </w:r>
    </w:p>
    <w:p w14:paraId="094C5ED3" w14:textId="77777777" w:rsidR="00110C3E" w:rsidRPr="00740855" w:rsidRDefault="009929A2">
      <w:pPr>
        <w:pStyle w:val="ListParagraph"/>
        <w:numPr>
          <w:ilvl w:val="0"/>
          <w:numId w:val="30"/>
        </w:numPr>
        <w:spacing w:line="240" w:lineRule="auto"/>
        <w:rPr>
          <w:szCs w:val="22"/>
        </w:rPr>
      </w:pPr>
      <w:r w:rsidRPr="00740855">
        <w:rPr>
          <w:szCs w:val="22"/>
        </w:rPr>
        <w:t>Necessità di informare i pazienti/prestatori di assistenza in merito ai seguenti punti:</w:t>
      </w:r>
    </w:p>
    <w:p w14:paraId="51DE8132" w14:textId="77777777" w:rsidR="00110C3E" w:rsidRPr="00740855" w:rsidRDefault="009929A2">
      <w:pPr>
        <w:pStyle w:val="ListParagraph"/>
        <w:numPr>
          <w:ilvl w:val="1"/>
          <w:numId w:val="30"/>
        </w:numPr>
        <w:spacing w:line="240" w:lineRule="auto"/>
        <w:rPr>
          <w:szCs w:val="22"/>
        </w:rPr>
      </w:pPr>
      <w:r w:rsidRPr="00740855">
        <w:rPr>
          <w:szCs w:val="22"/>
        </w:rPr>
        <w:t>i rischi associati al trattamento con ASPAVELI</w:t>
      </w:r>
    </w:p>
    <w:p w14:paraId="600F2C03" w14:textId="77777777" w:rsidR="00110C3E" w:rsidRPr="00740855" w:rsidRDefault="009929A2">
      <w:pPr>
        <w:pStyle w:val="ListParagraph"/>
        <w:numPr>
          <w:ilvl w:val="1"/>
          <w:numId w:val="30"/>
        </w:numPr>
        <w:spacing w:line="240" w:lineRule="auto"/>
        <w:rPr>
          <w:szCs w:val="22"/>
        </w:rPr>
      </w:pPr>
      <w:r w:rsidRPr="00740855">
        <w:rPr>
          <w:szCs w:val="22"/>
        </w:rPr>
        <w:t>i segni e sintomi delle infezioni gravi, delle reazioni di ipersensibilità e quali azioni intraprendere</w:t>
      </w:r>
    </w:p>
    <w:p w14:paraId="4118488E" w14:textId="77777777" w:rsidR="00110C3E" w:rsidRPr="00740855" w:rsidRDefault="009929A2">
      <w:pPr>
        <w:pStyle w:val="ListParagraph"/>
        <w:numPr>
          <w:ilvl w:val="1"/>
          <w:numId w:val="30"/>
        </w:numPr>
        <w:spacing w:line="240" w:lineRule="auto"/>
        <w:rPr>
          <w:szCs w:val="22"/>
        </w:rPr>
      </w:pPr>
      <w:r w:rsidRPr="00740855">
        <w:rPr>
          <w:szCs w:val="22"/>
        </w:rPr>
        <w:t>le guide destinate al paziente/al prestatore di assistenza e relativi contenuti</w:t>
      </w:r>
    </w:p>
    <w:p w14:paraId="5BA444C7" w14:textId="77777777" w:rsidR="00110C3E" w:rsidRPr="00740855" w:rsidRDefault="009929A2">
      <w:pPr>
        <w:pStyle w:val="ListParagraph"/>
        <w:numPr>
          <w:ilvl w:val="1"/>
          <w:numId w:val="30"/>
        </w:numPr>
        <w:spacing w:line="240" w:lineRule="auto"/>
        <w:rPr>
          <w:szCs w:val="22"/>
        </w:rPr>
      </w:pPr>
      <w:r w:rsidRPr="00740855">
        <w:rPr>
          <w:szCs w:val="22"/>
        </w:rPr>
        <w:t>la necessità di portare con sé la scheda per il paziente e di informare eventuali operatori sanitari che si sta ricevendo un trattamento con ASPAVELI</w:t>
      </w:r>
    </w:p>
    <w:p w14:paraId="47EF744A" w14:textId="77777777" w:rsidR="00110C3E" w:rsidRPr="00740855" w:rsidRDefault="009929A2">
      <w:pPr>
        <w:pStyle w:val="ListParagraph"/>
        <w:numPr>
          <w:ilvl w:val="1"/>
          <w:numId w:val="30"/>
        </w:numPr>
        <w:spacing w:line="240" w:lineRule="auto"/>
        <w:rPr>
          <w:szCs w:val="22"/>
        </w:rPr>
      </w:pPr>
      <w:r w:rsidRPr="00740855">
        <w:rPr>
          <w:szCs w:val="22"/>
        </w:rPr>
        <w:lastRenderedPageBreak/>
        <w:t>la necessità di sottoporsi a vaccinazione/profilassi antibiotica</w:t>
      </w:r>
    </w:p>
    <w:p w14:paraId="484D073C" w14:textId="77777777" w:rsidR="00110C3E" w:rsidRPr="00740855" w:rsidRDefault="009929A2">
      <w:pPr>
        <w:pStyle w:val="ListParagraph"/>
        <w:numPr>
          <w:ilvl w:val="1"/>
          <w:numId w:val="30"/>
        </w:numPr>
        <w:spacing w:line="240" w:lineRule="auto"/>
        <w:rPr>
          <w:szCs w:val="22"/>
        </w:rPr>
      </w:pPr>
      <w:r w:rsidRPr="00740855">
        <w:rPr>
          <w:szCs w:val="22"/>
        </w:rPr>
        <w:t>l’arruolamento nello studio di sicurezza post-autorizzazione (PASS)</w:t>
      </w:r>
    </w:p>
    <w:p w14:paraId="4E1B6628" w14:textId="77777777" w:rsidR="00110C3E" w:rsidRPr="00740855" w:rsidRDefault="009929A2">
      <w:pPr>
        <w:pStyle w:val="ListParagraph"/>
        <w:numPr>
          <w:ilvl w:val="0"/>
          <w:numId w:val="30"/>
        </w:numPr>
        <w:spacing w:line="240" w:lineRule="auto"/>
        <w:rPr>
          <w:szCs w:val="22"/>
        </w:rPr>
      </w:pPr>
      <w:r w:rsidRPr="00740855">
        <w:rPr>
          <w:szCs w:val="22"/>
        </w:rPr>
        <w:t>Istruzioni su come gestire i possibili eventi avversi.</w:t>
      </w:r>
    </w:p>
    <w:p w14:paraId="0C2AF2D0" w14:textId="77777777" w:rsidR="00110C3E" w:rsidRPr="00740855" w:rsidRDefault="009929A2">
      <w:pPr>
        <w:pStyle w:val="ListParagraph"/>
        <w:numPr>
          <w:ilvl w:val="0"/>
          <w:numId w:val="30"/>
        </w:numPr>
        <w:spacing w:line="240" w:lineRule="auto"/>
        <w:rPr>
          <w:szCs w:val="22"/>
        </w:rPr>
      </w:pPr>
      <w:r w:rsidRPr="00740855">
        <w:rPr>
          <w:szCs w:val="22"/>
        </w:rPr>
        <w:t>Informazioni sul PASS, l’importanza di partecipare a detto studio e come reclutare i pazienti.</w:t>
      </w:r>
    </w:p>
    <w:p w14:paraId="66B1C6B7" w14:textId="77777777" w:rsidR="00110C3E" w:rsidRPr="00740855" w:rsidRDefault="009929A2">
      <w:pPr>
        <w:pStyle w:val="ListParagraph"/>
        <w:numPr>
          <w:ilvl w:val="0"/>
          <w:numId w:val="30"/>
        </w:numPr>
        <w:spacing w:line="240" w:lineRule="auto"/>
        <w:rPr>
          <w:szCs w:val="22"/>
        </w:rPr>
      </w:pPr>
      <w:r w:rsidRPr="00740855">
        <w:rPr>
          <w:rFonts w:eastAsia="Calibri"/>
          <w:szCs w:val="22"/>
        </w:rPr>
        <w:t>Osservazioni sull’importanza di segnalare reazioni avverse specifiche, ossia: infezioni gravi, reazioni di ipersensibilità gravi e rischio di emolisi intravascolare in caso di interruzione del medicinale.</w:t>
      </w:r>
    </w:p>
    <w:p w14:paraId="4D213A50" w14:textId="77777777" w:rsidR="00110C3E" w:rsidRPr="00740855" w:rsidRDefault="00110C3E">
      <w:pPr>
        <w:spacing w:line="240" w:lineRule="auto"/>
        <w:rPr>
          <w:szCs w:val="22"/>
        </w:rPr>
      </w:pPr>
    </w:p>
    <w:p w14:paraId="0EC6F51E" w14:textId="77777777" w:rsidR="00110C3E" w:rsidRPr="00740855" w:rsidRDefault="009929A2">
      <w:pPr>
        <w:pStyle w:val="ListParagraph"/>
        <w:keepNext/>
        <w:numPr>
          <w:ilvl w:val="0"/>
          <w:numId w:val="29"/>
        </w:numPr>
        <w:spacing w:line="240" w:lineRule="auto"/>
        <w:rPr>
          <w:b/>
          <w:bCs/>
          <w:szCs w:val="22"/>
        </w:rPr>
      </w:pPr>
      <w:bookmarkStart w:id="108" w:name="_Hlk77579924"/>
      <w:r w:rsidRPr="00740855">
        <w:rPr>
          <w:b/>
          <w:bCs/>
          <w:szCs w:val="22"/>
        </w:rPr>
        <w:t>Scheda per il paziente</w:t>
      </w:r>
    </w:p>
    <w:p w14:paraId="01B64284" w14:textId="77777777" w:rsidR="00110C3E" w:rsidRPr="00740855" w:rsidRDefault="009929A2">
      <w:pPr>
        <w:pStyle w:val="ListParagraph"/>
        <w:numPr>
          <w:ilvl w:val="0"/>
          <w:numId w:val="30"/>
        </w:numPr>
        <w:spacing w:line="240" w:lineRule="auto"/>
        <w:rPr>
          <w:szCs w:val="22"/>
        </w:rPr>
      </w:pPr>
      <w:r w:rsidRPr="00740855">
        <w:rPr>
          <w:szCs w:val="22"/>
        </w:rPr>
        <w:t>Un avviso per gli operatori sanitari che prestano cure al paziente in qualunque momento, ivi compreso in condizioni di emergenza, che il paziente sta assumendo ASPAVELI</w:t>
      </w:r>
      <w:bookmarkEnd w:id="108"/>
      <w:r w:rsidRPr="00740855">
        <w:rPr>
          <w:szCs w:val="22"/>
        </w:rPr>
        <w:t>.</w:t>
      </w:r>
    </w:p>
    <w:p w14:paraId="4822616C" w14:textId="77777777" w:rsidR="00110C3E" w:rsidRPr="00740855" w:rsidRDefault="009929A2">
      <w:pPr>
        <w:pStyle w:val="ListParagraph"/>
        <w:numPr>
          <w:ilvl w:val="0"/>
          <w:numId w:val="30"/>
        </w:numPr>
        <w:spacing w:line="240" w:lineRule="auto"/>
        <w:rPr>
          <w:szCs w:val="22"/>
        </w:rPr>
      </w:pPr>
      <w:r w:rsidRPr="00740855">
        <w:rPr>
          <w:szCs w:val="22"/>
        </w:rPr>
        <w:t>Segni o sintomi di infezioni gravi e avviso di rivolgersi immediatamente a un medico qualora si manifestassero.</w:t>
      </w:r>
    </w:p>
    <w:p w14:paraId="6A00512A" w14:textId="77777777" w:rsidR="00110C3E" w:rsidRPr="00740855" w:rsidRDefault="009929A2">
      <w:pPr>
        <w:pStyle w:val="C-Bullet"/>
        <w:numPr>
          <w:ilvl w:val="0"/>
          <w:numId w:val="30"/>
        </w:numPr>
        <w:spacing w:before="0" w:after="0" w:line="240" w:lineRule="auto"/>
        <w:rPr>
          <w:sz w:val="22"/>
          <w:szCs w:val="22"/>
          <w:lang w:val="it-IT"/>
        </w:rPr>
      </w:pPr>
      <w:r w:rsidRPr="00740855">
        <w:rPr>
          <w:sz w:val="22"/>
          <w:szCs w:val="22"/>
          <w:lang w:val="it-IT"/>
        </w:rPr>
        <w:t xml:space="preserve">Informazioni di contatto del medico che ha prescritto </w:t>
      </w:r>
      <w:r w:rsidRPr="00740855">
        <w:rPr>
          <w:szCs w:val="22"/>
          <w:lang w:val="it-IT"/>
        </w:rPr>
        <w:t>ASPAVELI</w:t>
      </w:r>
      <w:r w:rsidRPr="00740855">
        <w:rPr>
          <w:sz w:val="22"/>
          <w:szCs w:val="22"/>
          <w:lang w:val="it-IT"/>
        </w:rPr>
        <w:t>.</w:t>
      </w:r>
    </w:p>
    <w:p w14:paraId="29369C70" w14:textId="77777777" w:rsidR="00110C3E" w:rsidRPr="00740855" w:rsidRDefault="00110C3E">
      <w:pPr>
        <w:spacing w:line="240" w:lineRule="auto"/>
        <w:rPr>
          <w:szCs w:val="22"/>
        </w:rPr>
      </w:pPr>
    </w:p>
    <w:p w14:paraId="2F1C48E9" w14:textId="77777777" w:rsidR="00110C3E" w:rsidRPr="00740855" w:rsidRDefault="009929A2">
      <w:pPr>
        <w:keepNext/>
        <w:spacing w:line="240" w:lineRule="auto"/>
        <w:rPr>
          <w:b/>
          <w:bCs/>
          <w:szCs w:val="22"/>
        </w:rPr>
      </w:pPr>
      <w:r w:rsidRPr="00740855">
        <w:rPr>
          <w:b/>
          <w:bCs/>
          <w:szCs w:val="22"/>
        </w:rPr>
        <w:t>Pacchetto informativo destinato ai pazienti</w:t>
      </w:r>
    </w:p>
    <w:p w14:paraId="6B25CC69" w14:textId="77777777" w:rsidR="00110C3E" w:rsidRPr="00740855" w:rsidRDefault="009929A2">
      <w:pPr>
        <w:pStyle w:val="ListParagraph"/>
        <w:numPr>
          <w:ilvl w:val="0"/>
          <w:numId w:val="30"/>
        </w:numPr>
        <w:spacing w:line="240" w:lineRule="auto"/>
        <w:rPr>
          <w:szCs w:val="22"/>
        </w:rPr>
      </w:pPr>
      <w:r w:rsidRPr="00740855">
        <w:rPr>
          <w:szCs w:val="22"/>
        </w:rPr>
        <w:t>Foglio informativo per i pazienti</w:t>
      </w:r>
    </w:p>
    <w:p w14:paraId="241FDA12" w14:textId="1507545C" w:rsidR="00110C3E" w:rsidRPr="00740855" w:rsidRDefault="009929A2">
      <w:pPr>
        <w:pStyle w:val="ListParagraph"/>
        <w:numPr>
          <w:ilvl w:val="0"/>
          <w:numId w:val="30"/>
        </w:numPr>
        <w:spacing w:line="240" w:lineRule="auto"/>
        <w:rPr>
          <w:b/>
          <w:szCs w:val="22"/>
        </w:rPr>
      </w:pPr>
      <w:r w:rsidRPr="00740855">
        <w:rPr>
          <w:szCs w:val="22"/>
        </w:rPr>
        <w:t>Guida destinata al paziente/</w:t>
      </w:r>
      <w:r w:rsidR="00B96A58" w:rsidRPr="00740855">
        <w:rPr>
          <w:szCs w:val="22"/>
        </w:rPr>
        <w:t xml:space="preserve">a chi lo </w:t>
      </w:r>
      <w:r w:rsidRPr="00740855">
        <w:rPr>
          <w:szCs w:val="22"/>
        </w:rPr>
        <w:t>assiste</w:t>
      </w:r>
    </w:p>
    <w:p w14:paraId="74FDBD2D" w14:textId="77777777" w:rsidR="00110C3E" w:rsidRPr="00740855" w:rsidRDefault="00110C3E" w:rsidP="00491585">
      <w:pPr>
        <w:spacing w:line="240" w:lineRule="auto"/>
        <w:rPr>
          <w:szCs w:val="22"/>
        </w:rPr>
      </w:pPr>
    </w:p>
    <w:p w14:paraId="454F62FB" w14:textId="78F894DD" w:rsidR="00110C3E" w:rsidRPr="00740855" w:rsidRDefault="009929A2">
      <w:pPr>
        <w:pStyle w:val="ListParagraph"/>
        <w:keepNext/>
        <w:numPr>
          <w:ilvl w:val="0"/>
          <w:numId w:val="29"/>
        </w:numPr>
        <w:spacing w:line="240" w:lineRule="auto"/>
        <w:rPr>
          <w:szCs w:val="22"/>
        </w:rPr>
      </w:pPr>
      <w:r w:rsidRPr="00740855">
        <w:rPr>
          <w:b/>
          <w:bCs/>
          <w:szCs w:val="22"/>
        </w:rPr>
        <w:t>Guida destinata al paziente/</w:t>
      </w:r>
      <w:r w:rsidR="00B96A58" w:rsidRPr="00740855">
        <w:rPr>
          <w:b/>
          <w:bCs/>
          <w:szCs w:val="22"/>
        </w:rPr>
        <w:t xml:space="preserve">a chi lo </w:t>
      </w:r>
      <w:r w:rsidRPr="00740855">
        <w:rPr>
          <w:b/>
          <w:bCs/>
          <w:szCs w:val="22"/>
        </w:rPr>
        <w:t>assiste</w:t>
      </w:r>
    </w:p>
    <w:p w14:paraId="119505F0" w14:textId="77777777" w:rsidR="00110C3E" w:rsidRPr="00740855" w:rsidRDefault="009929A2">
      <w:pPr>
        <w:pStyle w:val="ListParagraph"/>
        <w:numPr>
          <w:ilvl w:val="0"/>
          <w:numId w:val="30"/>
        </w:numPr>
        <w:spacing w:line="240" w:lineRule="auto"/>
        <w:rPr>
          <w:szCs w:val="22"/>
        </w:rPr>
      </w:pPr>
      <w:r w:rsidRPr="00740855">
        <w:rPr>
          <w:szCs w:val="22"/>
        </w:rPr>
        <w:t>Il trattamento con ASPAVELI può aumentare il rischio di infezioni gravi da batteri capsulati, gravi reazioni di ipersensibilità e il rischio di emolisi intravascolare in caso di interruzione del medicinale.</w:t>
      </w:r>
    </w:p>
    <w:p w14:paraId="1D1177FF" w14:textId="77777777" w:rsidR="00110C3E" w:rsidRPr="00740855" w:rsidRDefault="009929A2">
      <w:pPr>
        <w:pStyle w:val="ListParagraph"/>
        <w:numPr>
          <w:ilvl w:val="0"/>
          <w:numId w:val="30"/>
        </w:numPr>
        <w:spacing w:line="240" w:lineRule="auto"/>
        <w:rPr>
          <w:szCs w:val="22"/>
        </w:rPr>
      </w:pPr>
      <w:r w:rsidRPr="00740855">
        <w:rPr>
          <w:szCs w:val="22"/>
        </w:rPr>
        <w:t>Una descrizione dei segni e dei sintomi di infezione grave, delle reazioni di ipersensibilità, dell’emolisi intravascolare in caso di interruzione del medicinale e la raccomandazione di recarsi al pronto soccorso dell’ospedale più vicino</w:t>
      </w:r>
      <w:r w:rsidRPr="00740855">
        <w:rPr>
          <w:rFonts w:eastAsia="Verdana"/>
          <w:szCs w:val="22"/>
        </w:rPr>
        <w:t>.</w:t>
      </w:r>
    </w:p>
    <w:p w14:paraId="423520C4" w14:textId="77777777" w:rsidR="00110C3E" w:rsidRPr="00740855" w:rsidRDefault="009929A2">
      <w:pPr>
        <w:pStyle w:val="ListParagraph"/>
        <w:numPr>
          <w:ilvl w:val="0"/>
          <w:numId w:val="30"/>
        </w:numPr>
        <w:spacing w:line="240" w:lineRule="auto"/>
        <w:rPr>
          <w:szCs w:val="22"/>
        </w:rPr>
      </w:pPr>
      <w:r w:rsidRPr="00740855">
        <w:rPr>
          <w:szCs w:val="22"/>
        </w:rPr>
        <w:t>L’importanza della vaccinazione prima dell’inizio del trattamento con ASPAVELI e/o di sottoporsi a profilassi antibiotica.</w:t>
      </w:r>
    </w:p>
    <w:p w14:paraId="0B36E2B6" w14:textId="77777777" w:rsidR="00110C3E" w:rsidRPr="00740855" w:rsidRDefault="009929A2">
      <w:pPr>
        <w:pStyle w:val="ListParagraph"/>
        <w:numPr>
          <w:ilvl w:val="0"/>
          <w:numId w:val="30"/>
        </w:numPr>
        <w:spacing w:line="240" w:lineRule="auto"/>
        <w:rPr>
          <w:szCs w:val="22"/>
        </w:rPr>
      </w:pPr>
      <w:r w:rsidRPr="00740855">
        <w:rPr>
          <w:szCs w:val="22"/>
        </w:rPr>
        <w:t>Promemoria annuale dei richiami vaccinali obbligatori (conformemente alle linee guida nazionali vigenti).</w:t>
      </w:r>
    </w:p>
    <w:p w14:paraId="53A41BFC" w14:textId="77777777" w:rsidR="00110C3E" w:rsidRPr="00740855" w:rsidRDefault="009929A2">
      <w:pPr>
        <w:pStyle w:val="ListParagraph"/>
        <w:numPr>
          <w:ilvl w:val="0"/>
          <w:numId w:val="30"/>
        </w:numPr>
        <w:spacing w:line="240" w:lineRule="auto"/>
        <w:rPr>
          <w:szCs w:val="22"/>
        </w:rPr>
      </w:pPr>
      <w:r w:rsidRPr="00740855">
        <w:rPr>
          <w:szCs w:val="22"/>
        </w:rPr>
        <w:t>Descrizione dettagliata delle modalità utilizzate per l’auto</w:t>
      </w:r>
      <w:r w:rsidRPr="00740855">
        <w:rPr>
          <w:szCs w:val="22"/>
        </w:rPr>
        <w:noBreakHyphen/>
        <w:t>somministrazione di ASPAVELI.</w:t>
      </w:r>
    </w:p>
    <w:p w14:paraId="59D27168" w14:textId="77777777" w:rsidR="00110C3E" w:rsidRPr="00740855" w:rsidRDefault="009929A2">
      <w:pPr>
        <w:pStyle w:val="ListParagraph"/>
        <w:numPr>
          <w:ilvl w:val="0"/>
          <w:numId w:val="30"/>
        </w:numPr>
        <w:spacing w:line="240" w:lineRule="auto"/>
        <w:rPr>
          <w:szCs w:val="22"/>
        </w:rPr>
      </w:pPr>
      <w:r w:rsidRPr="00740855">
        <w:rPr>
          <w:szCs w:val="22"/>
        </w:rPr>
        <w:t xml:space="preserve">Raccomandazione di usare </w:t>
      </w:r>
      <w:r w:rsidRPr="00740855">
        <w:t>misure contraccettive</w:t>
      </w:r>
      <w:r w:rsidRPr="00740855">
        <w:rPr>
          <w:szCs w:val="22"/>
        </w:rPr>
        <w:t xml:space="preserve"> efficaci alle donne in età fertile.</w:t>
      </w:r>
    </w:p>
    <w:p w14:paraId="79557AF8" w14:textId="77777777" w:rsidR="00110C3E" w:rsidRPr="00740855" w:rsidRDefault="009929A2">
      <w:pPr>
        <w:pStyle w:val="ListParagraph"/>
        <w:numPr>
          <w:ilvl w:val="0"/>
          <w:numId w:val="30"/>
        </w:numPr>
        <w:spacing w:line="240" w:lineRule="auto"/>
        <w:rPr>
          <w:szCs w:val="22"/>
        </w:rPr>
      </w:pPr>
      <w:r w:rsidRPr="00740855">
        <w:rPr>
          <w:szCs w:val="22"/>
        </w:rPr>
        <w:t>Osservazioni sull’importanza di segnalare reazioni avverse specifiche</w:t>
      </w:r>
      <w:r w:rsidRPr="00740855">
        <w:rPr>
          <w:rFonts w:eastAsia="Calibri"/>
          <w:szCs w:val="22"/>
        </w:rPr>
        <w:t>, ossia: infezioni gravi, reazioni di ipersensibilità gravi e rischio di emolisi intravascolare in caso di interruzione del medicinale</w:t>
      </w:r>
      <w:r w:rsidRPr="00740855">
        <w:rPr>
          <w:szCs w:val="22"/>
        </w:rPr>
        <w:t>.</w:t>
      </w:r>
    </w:p>
    <w:p w14:paraId="5F5B7447" w14:textId="77777777" w:rsidR="00110C3E" w:rsidRPr="00740855" w:rsidRDefault="009929A2">
      <w:pPr>
        <w:pStyle w:val="ListParagraph"/>
        <w:numPr>
          <w:ilvl w:val="0"/>
          <w:numId w:val="30"/>
        </w:numPr>
        <w:spacing w:line="240" w:lineRule="auto"/>
        <w:rPr>
          <w:szCs w:val="22"/>
        </w:rPr>
      </w:pPr>
      <w:r w:rsidRPr="00740855">
        <w:rPr>
          <w:szCs w:val="22"/>
        </w:rPr>
        <w:t>Istruzioni su come visualizzare il video per l’auto</w:t>
      </w:r>
      <w:r w:rsidRPr="00740855">
        <w:rPr>
          <w:szCs w:val="22"/>
        </w:rPr>
        <w:noBreakHyphen/>
        <w:t>somministrazione da parte del paziente su qualunque dispositivo connesso a Internet.</w:t>
      </w:r>
    </w:p>
    <w:p w14:paraId="5288AF1E" w14:textId="77777777" w:rsidR="00110C3E" w:rsidRPr="00740855" w:rsidRDefault="009929A2">
      <w:pPr>
        <w:pStyle w:val="ListParagraph"/>
        <w:numPr>
          <w:ilvl w:val="0"/>
          <w:numId w:val="30"/>
        </w:numPr>
        <w:spacing w:line="240" w:lineRule="auto"/>
        <w:rPr>
          <w:szCs w:val="22"/>
        </w:rPr>
      </w:pPr>
      <w:r w:rsidRPr="00740855">
        <w:rPr>
          <w:rFonts w:eastAsia="Verdana"/>
          <w:szCs w:val="22"/>
        </w:rPr>
        <w:t>Arruolamento nello studio di sicurezza post-autorizzazione (PASS).</w:t>
      </w:r>
    </w:p>
    <w:p w14:paraId="60B2FE3E" w14:textId="77777777" w:rsidR="00110C3E" w:rsidRPr="00740855" w:rsidRDefault="00110C3E">
      <w:pPr>
        <w:pStyle w:val="C-Bullet"/>
        <w:spacing w:before="0" w:after="0" w:line="240" w:lineRule="auto"/>
        <w:rPr>
          <w:sz w:val="22"/>
          <w:szCs w:val="22"/>
          <w:lang w:val="it-IT"/>
        </w:rPr>
      </w:pPr>
    </w:p>
    <w:p w14:paraId="4DD08363" w14:textId="77777777" w:rsidR="00110C3E" w:rsidRPr="00740855" w:rsidRDefault="009929A2">
      <w:pPr>
        <w:keepNext/>
        <w:spacing w:line="240" w:lineRule="auto"/>
        <w:rPr>
          <w:szCs w:val="22"/>
        </w:rPr>
      </w:pPr>
      <w:r w:rsidRPr="00740855">
        <w:rPr>
          <w:b/>
          <w:bCs/>
          <w:szCs w:val="22"/>
        </w:rPr>
        <w:t>Promemoria annuali dei richiami vaccinali obbligatori</w:t>
      </w:r>
    </w:p>
    <w:p w14:paraId="534D5843" w14:textId="77777777" w:rsidR="00110C3E" w:rsidRPr="00740855" w:rsidRDefault="009929A2">
      <w:pPr>
        <w:pStyle w:val="C-Bullet"/>
        <w:spacing w:before="0" w:after="0" w:line="240" w:lineRule="auto"/>
        <w:rPr>
          <w:b/>
          <w:bCs/>
          <w:sz w:val="22"/>
          <w:szCs w:val="22"/>
          <w:lang w:val="it-IT"/>
        </w:rPr>
      </w:pPr>
      <w:r w:rsidRPr="00740855">
        <w:rPr>
          <w:sz w:val="22"/>
          <w:szCs w:val="22"/>
          <w:lang w:val="it-IT"/>
        </w:rPr>
        <w:t xml:space="preserve">Il titolare dell’autorizzazione all’immissione in commercio trasmette annualmente ai medici prescrittori o ai farmacisti che prescrivono/dispensano </w:t>
      </w:r>
      <w:r w:rsidRPr="00740855">
        <w:rPr>
          <w:szCs w:val="22"/>
          <w:lang w:val="it-IT"/>
        </w:rPr>
        <w:t>ASPAVELI</w:t>
      </w:r>
      <w:r w:rsidRPr="00740855">
        <w:rPr>
          <w:sz w:val="22"/>
          <w:szCs w:val="22"/>
          <w:lang w:val="it-IT"/>
        </w:rPr>
        <w:t xml:space="preserve"> un promemoria affinché verifichino se è necessario eseguire il richiamo dei vaccini contro </w:t>
      </w:r>
      <w:r w:rsidRPr="00740855">
        <w:rPr>
          <w:rFonts w:eastAsia="Verdana"/>
          <w:i/>
          <w:sz w:val="22"/>
          <w:szCs w:val="22"/>
          <w:lang w:val="it-IT"/>
        </w:rPr>
        <w:t>N. meningitidis</w:t>
      </w:r>
      <w:r w:rsidRPr="00740855">
        <w:rPr>
          <w:rFonts w:eastAsia="Verdana"/>
          <w:sz w:val="22"/>
          <w:szCs w:val="22"/>
          <w:lang w:val="it-IT"/>
        </w:rPr>
        <w:t xml:space="preserve">, </w:t>
      </w:r>
      <w:r w:rsidRPr="00740855">
        <w:rPr>
          <w:rFonts w:eastAsia="Verdana"/>
          <w:i/>
          <w:sz w:val="22"/>
          <w:szCs w:val="22"/>
          <w:lang w:val="it-IT"/>
        </w:rPr>
        <w:t>S. pneumoniae</w:t>
      </w:r>
      <w:r w:rsidRPr="00740855">
        <w:rPr>
          <w:rFonts w:eastAsia="Verdana"/>
          <w:iCs/>
          <w:sz w:val="22"/>
          <w:szCs w:val="22"/>
          <w:lang w:val="it-IT"/>
        </w:rPr>
        <w:t xml:space="preserve"> e</w:t>
      </w:r>
      <w:r w:rsidRPr="00740855">
        <w:rPr>
          <w:rFonts w:eastAsia="Verdana"/>
          <w:sz w:val="22"/>
          <w:szCs w:val="22"/>
          <w:lang w:val="it-IT"/>
        </w:rPr>
        <w:t xml:space="preserve"> </w:t>
      </w:r>
      <w:r w:rsidRPr="00740855">
        <w:rPr>
          <w:rFonts w:eastAsia="Verdana"/>
          <w:i/>
          <w:sz w:val="22"/>
          <w:szCs w:val="22"/>
          <w:lang w:val="it-IT"/>
        </w:rPr>
        <w:t>H. influenzae</w:t>
      </w:r>
      <w:r w:rsidRPr="00740855">
        <w:rPr>
          <w:sz w:val="22"/>
          <w:szCs w:val="22"/>
          <w:lang w:val="it-IT"/>
        </w:rPr>
        <w:t xml:space="preserve"> per i pazienti in trattamento con </w:t>
      </w:r>
      <w:r w:rsidRPr="00740855">
        <w:rPr>
          <w:szCs w:val="22"/>
          <w:lang w:val="it-IT"/>
        </w:rPr>
        <w:t>ASPAVELI</w:t>
      </w:r>
      <w:r w:rsidRPr="00740855">
        <w:rPr>
          <w:sz w:val="22"/>
          <w:szCs w:val="22"/>
          <w:lang w:val="it-IT"/>
        </w:rPr>
        <w:t>, conformemente alle linee guida vaccinali nazionali.</w:t>
      </w:r>
    </w:p>
    <w:p w14:paraId="593FE060" w14:textId="77777777" w:rsidR="00110C3E" w:rsidRPr="00740855" w:rsidRDefault="00110C3E">
      <w:pPr>
        <w:pStyle w:val="C-BulletIndented"/>
        <w:spacing w:before="0" w:after="0" w:line="240" w:lineRule="auto"/>
        <w:rPr>
          <w:rFonts w:cs="Times New Roman"/>
          <w:sz w:val="22"/>
          <w:szCs w:val="22"/>
          <w:lang w:val="it-IT"/>
        </w:rPr>
      </w:pPr>
    </w:p>
    <w:p w14:paraId="028F9B25" w14:textId="77777777" w:rsidR="00110C3E" w:rsidRPr="00740855" w:rsidRDefault="009929A2">
      <w:pPr>
        <w:pStyle w:val="C-BulletIndented"/>
        <w:keepNext/>
        <w:spacing w:before="0" w:after="0" w:line="240" w:lineRule="auto"/>
        <w:rPr>
          <w:rFonts w:cs="Times New Roman"/>
          <w:sz w:val="22"/>
          <w:szCs w:val="22"/>
          <w:lang w:val="it-IT"/>
        </w:rPr>
      </w:pPr>
      <w:r w:rsidRPr="00740855">
        <w:rPr>
          <w:rFonts w:cs="Times New Roman"/>
          <w:b/>
          <w:bCs/>
          <w:sz w:val="22"/>
          <w:szCs w:val="22"/>
          <w:lang w:val="it-IT"/>
        </w:rPr>
        <w:t>Sistema di distribuzione controllata</w:t>
      </w:r>
    </w:p>
    <w:p w14:paraId="5A3F8CDE" w14:textId="77777777" w:rsidR="00110C3E" w:rsidRPr="00740855" w:rsidRDefault="009929A2">
      <w:pPr>
        <w:pStyle w:val="C-BulletIndented"/>
        <w:spacing w:before="0" w:after="0" w:line="240" w:lineRule="auto"/>
        <w:rPr>
          <w:rFonts w:cs="Times New Roman"/>
          <w:sz w:val="22"/>
          <w:szCs w:val="22"/>
          <w:lang w:val="it-IT"/>
        </w:rPr>
      </w:pPr>
      <w:r w:rsidRPr="00740855">
        <w:rPr>
          <w:rFonts w:cs="Times New Roman"/>
          <w:sz w:val="22"/>
          <w:szCs w:val="22"/>
          <w:lang w:val="it-IT"/>
        </w:rPr>
        <w:t xml:space="preserve">Il titolare dell’autorizzazione all’immissione in commercio garantisce che in ogni Stato membro in cui viene venduto </w:t>
      </w:r>
      <w:r w:rsidRPr="00740855">
        <w:rPr>
          <w:sz w:val="22"/>
          <w:lang w:val="it-IT"/>
        </w:rPr>
        <w:t>ASPAVELI</w:t>
      </w:r>
      <w:r w:rsidRPr="00740855">
        <w:rPr>
          <w:rFonts w:cs="Times New Roman"/>
          <w:sz w:val="22"/>
          <w:szCs w:val="22"/>
          <w:lang w:val="it-IT"/>
        </w:rPr>
        <w:t xml:space="preserve"> sia posto in essere un sistema volto a controllarne la distribuzione che vada oltre le misure di minimizzazione del rischio di routine. Prima di distribuire il prodotto deve essere soddisfatto il seguente criterio:</w:t>
      </w:r>
    </w:p>
    <w:p w14:paraId="530C03DB" w14:textId="77777777" w:rsidR="00110C3E" w:rsidRPr="00740855" w:rsidRDefault="009929A2">
      <w:pPr>
        <w:pStyle w:val="C-BulletIndented"/>
        <w:numPr>
          <w:ilvl w:val="0"/>
          <w:numId w:val="31"/>
        </w:numPr>
        <w:spacing w:before="0" w:after="0" w:line="240" w:lineRule="auto"/>
        <w:rPr>
          <w:rFonts w:cs="Times New Roman"/>
          <w:sz w:val="22"/>
          <w:szCs w:val="22"/>
          <w:lang w:val="it-IT"/>
        </w:rPr>
      </w:pPr>
      <w:r w:rsidRPr="00740855">
        <w:rPr>
          <w:rFonts w:cs="Times New Roman"/>
          <w:sz w:val="22"/>
          <w:szCs w:val="22"/>
          <w:lang w:val="it-IT"/>
        </w:rPr>
        <w:t xml:space="preserve">trasmissione della conferma scritta, o equivalente, se consentito dalla legislazione nazionale, della vaccinazione contro </w:t>
      </w:r>
      <w:r w:rsidRPr="00740855">
        <w:rPr>
          <w:rFonts w:cs="Times New Roman"/>
          <w:i/>
          <w:iCs/>
          <w:szCs w:val="22"/>
          <w:lang w:val="it-IT"/>
        </w:rPr>
        <w:t>N. meningitidis</w:t>
      </w:r>
      <w:r w:rsidRPr="00740855">
        <w:rPr>
          <w:rFonts w:cs="Times New Roman"/>
          <w:szCs w:val="22"/>
          <w:lang w:val="it-IT"/>
        </w:rPr>
        <w:t xml:space="preserve">, </w:t>
      </w:r>
      <w:r w:rsidRPr="00740855">
        <w:rPr>
          <w:rFonts w:cs="Times New Roman"/>
          <w:i/>
          <w:iCs/>
          <w:szCs w:val="22"/>
          <w:lang w:val="it-IT"/>
        </w:rPr>
        <w:t>S. pneumoniae</w:t>
      </w:r>
      <w:r w:rsidRPr="00740855">
        <w:rPr>
          <w:rFonts w:cs="Times New Roman"/>
          <w:szCs w:val="22"/>
          <w:lang w:val="it-IT"/>
        </w:rPr>
        <w:t xml:space="preserve"> e </w:t>
      </w:r>
      <w:r w:rsidRPr="00740855">
        <w:rPr>
          <w:rFonts w:cs="Times New Roman"/>
          <w:i/>
          <w:iCs/>
          <w:szCs w:val="22"/>
          <w:lang w:val="it-IT"/>
        </w:rPr>
        <w:t>H. influenzae</w:t>
      </w:r>
      <w:r w:rsidRPr="00740855">
        <w:rPr>
          <w:rFonts w:cs="Times New Roman"/>
          <w:szCs w:val="22"/>
          <w:lang w:val="it-IT"/>
        </w:rPr>
        <w:t xml:space="preserve"> </w:t>
      </w:r>
      <w:r w:rsidRPr="00740855">
        <w:rPr>
          <w:rFonts w:cs="Times New Roman"/>
          <w:sz w:val="22"/>
          <w:szCs w:val="22"/>
          <w:lang w:val="it-IT"/>
        </w:rPr>
        <w:t>e/o della profilassi antibiotica conformemente alle linee guida vaccinali nazionali.</w:t>
      </w:r>
    </w:p>
    <w:p w14:paraId="0EFCC5EC" w14:textId="77777777" w:rsidR="00110C3E" w:rsidRPr="00740855" w:rsidRDefault="00110C3E">
      <w:pPr>
        <w:pStyle w:val="C-BulletIndented"/>
        <w:spacing w:before="0" w:after="0" w:line="240" w:lineRule="auto"/>
        <w:ind w:left="567"/>
        <w:rPr>
          <w:rFonts w:cs="Times New Roman"/>
          <w:bCs/>
          <w:sz w:val="22"/>
          <w:lang w:val="it-IT"/>
        </w:rPr>
      </w:pPr>
    </w:p>
    <w:p w14:paraId="1241AEA7" w14:textId="77777777" w:rsidR="00110C3E" w:rsidRPr="00740855" w:rsidRDefault="009929A2">
      <w:pPr>
        <w:tabs>
          <w:tab w:val="clear" w:pos="567"/>
        </w:tabs>
        <w:spacing w:line="240" w:lineRule="auto"/>
      </w:pPr>
      <w:r w:rsidRPr="00740855">
        <w:br w:type="page"/>
      </w:r>
    </w:p>
    <w:p w14:paraId="7CD5EDD1" w14:textId="77777777" w:rsidR="00110C3E" w:rsidRPr="00740855" w:rsidRDefault="00110C3E">
      <w:pPr>
        <w:spacing w:line="240" w:lineRule="auto"/>
      </w:pPr>
    </w:p>
    <w:p w14:paraId="36117120" w14:textId="77777777" w:rsidR="00110C3E" w:rsidRPr="00740855" w:rsidRDefault="00110C3E">
      <w:pPr>
        <w:spacing w:line="240" w:lineRule="auto"/>
      </w:pPr>
    </w:p>
    <w:p w14:paraId="562D9863" w14:textId="77777777" w:rsidR="00110C3E" w:rsidRPr="00740855" w:rsidRDefault="00110C3E">
      <w:pPr>
        <w:spacing w:line="240" w:lineRule="auto"/>
      </w:pPr>
    </w:p>
    <w:p w14:paraId="2E3BFDE9" w14:textId="77777777" w:rsidR="00110C3E" w:rsidRPr="00740855" w:rsidRDefault="00110C3E">
      <w:pPr>
        <w:spacing w:line="240" w:lineRule="auto"/>
      </w:pPr>
    </w:p>
    <w:p w14:paraId="4E88955B" w14:textId="77777777" w:rsidR="00110C3E" w:rsidRPr="00740855" w:rsidRDefault="00110C3E">
      <w:pPr>
        <w:spacing w:line="240" w:lineRule="auto"/>
      </w:pPr>
    </w:p>
    <w:p w14:paraId="68D6A95C" w14:textId="77777777" w:rsidR="00110C3E" w:rsidRPr="00740855" w:rsidRDefault="00110C3E">
      <w:pPr>
        <w:spacing w:line="240" w:lineRule="auto"/>
      </w:pPr>
    </w:p>
    <w:p w14:paraId="0E2C1E71" w14:textId="77777777" w:rsidR="00110C3E" w:rsidRPr="00740855" w:rsidRDefault="00110C3E">
      <w:pPr>
        <w:spacing w:line="240" w:lineRule="auto"/>
      </w:pPr>
    </w:p>
    <w:p w14:paraId="4D989DBB" w14:textId="77777777" w:rsidR="00110C3E" w:rsidRPr="00740855" w:rsidRDefault="00110C3E">
      <w:pPr>
        <w:spacing w:line="240" w:lineRule="auto"/>
      </w:pPr>
    </w:p>
    <w:p w14:paraId="72E7F01D" w14:textId="77777777" w:rsidR="00110C3E" w:rsidRPr="00740855" w:rsidRDefault="00110C3E">
      <w:pPr>
        <w:spacing w:line="240" w:lineRule="auto"/>
      </w:pPr>
    </w:p>
    <w:p w14:paraId="46F378ED" w14:textId="77777777" w:rsidR="00110C3E" w:rsidRPr="00740855" w:rsidRDefault="00110C3E">
      <w:pPr>
        <w:spacing w:line="240" w:lineRule="auto"/>
      </w:pPr>
    </w:p>
    <w:p w14:paraId="057307A0" w14:textId="77777777" w:rsidR="00110C3E" w:rsidRPr="00740855" w:rsidRDefault="00110C3E">
      <w:pPr>
        <w:spacing w:line="240" w:lineRule="auto"/>
      </w:pPr>
    </w:p>
    <w:p w14:paraId="28F82B57" w14:textId="77777777" w:rsidR="00110C3E" w:rsidRPr="00740855" w:rsidRDefault="00110C3E">
      <w:pPr>
        <w:spacing w:line="240" w:lineRule="auto"/>
      </w:pPr>
    </w:p>
    <w:p w14:paraId="53A37482" w14:textId="77777777" w:rsidR="00110C3E" w:rsidRPr="00740855" w:rsidRDefault="00110C3E">
      <w:pPr>
        <w:spacing w:line="240" w:lineRule="auto"/>
      </w:pPr>
    </w:p>
    <w:p w14:paraId="40B97924" w14:textId="77777777" w:rsidR="00110C3E" w:rsidRPr="00740855" w:rsidRDefault="00110C3E">
      <w:pPr>
        <w:spacing w:line="240" w:lineRule="auto"/>
      </w:pPr>
    </w:p>
    <w:p w14:paraId="266932B8" w14:textId="77777777" w:rsidR="00110C3E" w:rsidRPr="00740855" w:rsidRDefault="00110C3E">
      <w:pPr>
        <w:spacing w:line="240" w:lineRule="auto"/>
      </w:pPr>
    </w:p>
    <w:p w14:paraId="2CCB921D" w14:textId="77777777" w:rsidR="00110C3E" w:rsidRPr="00740855" w:rsidRDefault="00110C3E">
      <w:pPr>
        <w:spacing w:line="240" w:lineRule="auto"/>
      </w:pPr>
    </w:p>
    <w:p w14:paraId="18B13123" w14:textId="77777777" w:rsidR="00110C3E" w:rsidRPr="00740855" w:rsidRDefault="00110C3E">
      <w:pPr>
        <w:spacing w:line="240" w:lineRule="auto"/>
        <w:rPr>
          <w:b/>
        </w:rPr>
      </w:pPr>
    </w:p>
    <w:p w14:paraId="60B6D3F2" w14:textId="77777777" w:rsidR="00110C3E" w:rsidRPr="00740855" w:rsidRDefault="00110C3E">
      <w:pPr>
        <w:spacing w:line="240" w:lineRule="auto"/>
        <w:rPr>
          <w:b/>
        </w:rPr>
      </w:pPr>
    </w:p>
    <w:p w14:paraId="60EDC8A6" w14:textId="77777777" w:rsidR="00110C3E" w:rsidRPr="00740855" w:rsidRDefault="00110C3E">
      <w:pPr>
        <w:spacing w:line="240" w:lineRule="auto"/>
        <w:rPr>
          <w:b/>
        </w:rPr>
      </w:pPr>
    </w:p>
    <w:p w14:paraId="1D376B10" w14:textId="77777777" w:rsidR="00110C3E" w:rsidRPr="00740855" w:rsidRDefault="00110C3E">
      <w:pPr>
        <w:spacing w:line="240" w:lineRule="auto"/>
        <w:rPr>
          <w:b/>
        </w:rPr>
      </w:pPr>
    </w:p>
    <w:p w14:paraId="721307B9" w14:textId="77777777" w:rsidR="00110C3E" w:rsidRPr="00740855" w:rsidRDefault="00110C3E">
      <w:pPr>
        <w:spacing w:line="240" w:lineRule="auto"/>
        <w:rPr>
          <w:b/>
        </w:rPr>
      </w:pPr>
    </w:p>
    <w:p w14:paraId="5F1C25E9" w14:textId="77777777" w:rsidR="00110C3E" w:rsidRPr="00740855" w:rsidRDefault="00110C3E">
      <w:pPr>
        <w:spacing w:line="240" w:lineRule="auto"/>
        <w:rPr>
          <w:b/>
        </w:rPr>
      </w:pPr>
    </w:p>
    <w:p w14:paraId="55E75673" w14:textId="77777777" w:rsidR="00110C3E" w:rsidRPr="00740855" w:rsidRDefault="00110C3E">
      <w:pPr>
        <w:spacing w:line="240" w:lineRule="auto"/>
        <w:rPr>
          <w:b/>
        </w:rPr>
      </w:pPr>
    </w:p>
    <w:p w14:paraId="26EC6ED1" w14:textId="77777777" w:rsidR="00110C3E" w:rsidRPr="00740855" w:rsidRDefault="009929A2">
      <w:pPr>
        <w:spacing w:line="240" w:lineRule="auto"/>
        <w:jc w:val="center"/>
        <w:rPr>
          <w:b/>
          <w:szCs w:val="22"/>
        </w:rPr>
      </w:pPr>
      <w:r w:rsidRPr="00740855">
        <w:rPr>
          <w:b/>
        </w:rPr>
        <w:t>ALLEGATO III</w:t>
      </w:r>
    </w:p>
    <w:p w14:paraId="57641720" w14:textId="77777777" w:rsidR="00110C3E" w:rsidRPr="00740855" w:rsidRDefault="00110C3E">
      <w:pPr>
        <w:spacing w:line="240" w:lineRule="auto"/>
        <w:jc w:val="center"/>
        <w:rPr>
          <w:b/>
          <w:szCs w:val="22"/>
        </w:rPr>
      </w:pPr>
    </w:p>
    <w:p w14:paraId="35D8003D" w14:textId="77777777" w:rsidR="00110C3E" w:rsidRPr="00740855" w:rsidRDefault="009929A2">
      <w:pPr>
        <w:spacing w:line="240" w:lineRule="auto"/>
        <w:jc w:val="center"/>
        <w:rPr>
          <w:b/>
          <w:szCs w:val="22"/>
        </w:rPr>
      </w:pPr>
      <w:r w:rsidRPr="00740855">
        <w:rPr>
          <w:b/>
        </w:rPr>
        <w:t>ETICHETTATURA E FOGLIO ILLUSTRATIVO</w:t>
      </w:r>
    </w:p>
    <w:p w14:paraId="3A8E074A" w14:textId="77777777" w:rsidR="00110C3E" w:rsidRPr="00740855" w:rsidRDefault="009929A2">
      <w:pPr>
        <w:spacing w:line="240" w:lineRule="auto"/>
        <w:jc w:val="center"/>
        <w:rPr>
          <w:b/>
          <w:szCs w:val="22"/>
        </w:rPr>
      </w:pPr>
      <w:r w:rsidRPr="00740855">
        <w:br w:type="page"/>
      </w:r>
    </w:p>
    <w:p w14:paraId="75BA87A2" w14:textId="77777777" w:rsidR="00110C3E" w:rsidRPr="00740855" w:rsidRDefault="00110C3E">
      <w:pPr>
        <w:spacing w:line="240" w:lineRule="auto"/>
      </w:pPr>
    </w:p>
    <w:p w14:paraId="0FF24552" w14:textId="77777777" w:rsidR="00110C3E" w:rsidRPr="00740855" w:rsidRDefault="00110C3E">
      <w:pPr>
        <w:spacing w:line="240" w:lineRule="auto"/>
      </w:pPr>
    </w:p>
    <w:p w14:paraId="5C5A0AD1" w14:textId="77777777" w:rsidR="00110C3E" w:rsidRPr="00740855" w:rsidRDefault="00110C3E">
      <w:pPr>
        <w:spacing w:line="240" w:lineRule="auto"/>
      </w:pPr>
    </w:p>
    <w:p w14:paraId="055DDE54" w14:textId="77777777" w:rsidR="00110C3E" w:rsidRPr="00740855" w:rsidRDefault="00110C3E">
      <w:pPr>
        <w:spacing w:line="240" w:lineRule="auto"/>
      </w:pPr>
    </w:p>
    <w:p w14:paraId="7D26ED4A" w14:textId="77777777" w:rsidR="00110C3E" w:rsidRPr="00740855" w:rsidRDefault="00110C3E">
      <w:pPr>
        <w:spacing w:line="240" w:lineRule="auto"/>
      </w:pPr>
    </w:p>
    <w:p w14:paraId="596A399A" w14:textId="77777777" w:rsidR="00110C3E" w:rsidRPr="00740855" w:rsidRDefault="00110C3E">
      <w:pPr>
        <w:spacing w:line="240" w:lineRule="auto"/>
      </w:pPr>
    </w:p>
    <w:p w14:paraId="5B309D63" w14:textId="77777777" w:rsidR="00110C3E" w:rsidRPr="00740855" w:rsidRDefault="00110C3E">
      <w:pPr>
        <w:spacing w:line="240" w:lineRule="auto"/>
      </w:pPr>
    </w:p>
    <w:p w14:paraId="7312D400" w14:textId="77777777" w:rsidR="00110C3E" w:rsidRPr="00740855" w:rsidRDefault="00110C3E">
      <w:pPr>
        <w:spacing w:line="240" w:lineRule="auto"/>
      </w:pPr>
    </w:p>
    <w:p w14:paraId="345BF990" w14:textId="77777777" w:rsidR="00110C3E" w:rsidRPr="00740855" w:rsidRDefault="00110C3E">
      <w:pPr>
        <w:spacing w:line="240" w:lineRule="auto"/>
      </w:pPr>
    </w:p>
    <w:p w14:paraId="4781E300" w14:textId="77777777" w:rsidR="00110C3E" w:rsidRPr="00740855" w:rsidRDefault="00110C3E">
      <w:pPr>
        <w:spacing w:line="240" w:lineRule="auto"/>
      </w:pPr>
    </w:p>
    <w:p w14:paraId="5CEE6119" w14:textId="77777777" w:rsidR="00110C3E" w:rsidRPr="00740855" w:rsidRDefault="00110C3E">
      <w:pPr>
        <w:spacing w:line="240" w:lineRule="auto"/>
      </w:pPr>
    </w:p>
    <w:p w14:paraId="400FDDB7" w14:textId="77777777" w:rsidR="00110C3E" w:rsidRPr="00740855" w:rsidRDefault="00110C3E">
      <w:pPr>
        <w:spacing w:line="240" w:lineRule="auto"/>
      </w:pPr>
    </w:p>
    <w:p w14:paraId="3BB982F5" w14:textId="77777777" w:rsidR="00110C3E" w:rsidRPr="00740855" w:rsidRDefault="00110C3E">
      <w:pPr>
        <w:spacing w:line="240" w:lineRule="auto"/>
      </w:pPr>
    </w:p>
    <w:p w14:paraId="56E1C3CC" w14:textId="77777777" w:rsidR="00110C3E" w:rsidRPr="00740855" w:rsidRDefault="00110C3E">
      <w:pPr>
        <w:spacing w:line="240" w:lineRule="auto"/>
      </w:pPr>
    </w:p>
    <w:p w14:paraId="2E215E4C" w14:textId="77777777" w:rsidR="00110C3E" w:rsidRPr="00740855" w:rsidRDefault="00110C3E">
      <w:pPr>
        <w:spacing w:line="240" w:lineRule="auto"/>
      </w:pPr>
    </w:p>
    <w:p w14:paraId="512B66BF" w14:textId="77777777" w:rsidR="00110C3E" w:rsidRPr="00740855" w:rsidRDefault="00110C3E">
      <w:pPr>
        <w:spacing w:line="240" w:lineRule="auto"/>
      </w:pPr>
    </w:p>
    <w:p w14:paraId="09117EC3" w14:textId="77777777" w:rsidR="00110C3E" w:rsidRPr="00740855" w:rsidRDefault="00110C3E">
      <w:pPr>
        <w:spacing w:line="240" w:lineRule="auto"/>
      </w:pPr>
    </w:p>
    <w:p w14:paraId="7F38BC5A" w14:textId="77777777" w:rsidR="00110C3E" w:rsidRPr="00740855" w:rsidRDefault="00110C3E">
      <w:pPr>
        <w:spacing w:line="240" w:lineRule="auto"/>
      </w:pPr>
    </w:p>
    <w:p w14:paraId="3E9ECDC5" w14:textId="77777777" w:rsidR="00110C3E" w:rsidRPr="00740855" w:rsidRDefault="00110C3E">
      <w:pPr>
        <w:spacing w:line="240" w:lineRule="auto"/>
      </w:pPr>
    </w:p>
    <w:p w14:paraId="6D48C8D1" w14:textId="77777777" w:rsidR="00110C3E" w:rsidRPr="00740855" w:rsidRDefault="00110C3E">
      <w:pPr>
        <w:spacing w:line="240" w:lineRule="auto"/>
      </w:pPr>
    </w:p>
    <w:p w14:paraId="1C4CFA5B" w14:textId="77777777" w:rsidR="00110C3E" w:rsidRPr="00740855" w:rsidRDefault="00110C3E">
      <w:pPr>
        <w:spacing w:line="240" w:lineRule="auto"/>
      </w:pPr>
    </w:p>
    <w:p w14:paraId="502D356C" w14:textId="77777777" w:rsidR="00110C3E" w:rsidRPr="00740855" w:rsidRDefault="00110C3E">
      <w:pPr>
        <w:spacing w:line="240" w:lineRule="auto"/>
      </w:pPr>
    </w:p>
    <w:p w14:paraId="71674B32" w14:textId="77777777" w:rsidR="00110C3E" w:rsidRPr="00740855" w:rsidRDefault="00110C3E">
      <w:pPr>
        <w:spacing w:line="240" w:lineRule="auto"/>
      </w:pPr>
    </w:p>
    <w:p w14:paraId="22BCAAA3" w14:textId="77777777" w:rsidR="00110C3E" w:rsidRPr="00740855" w:rsidRDefault="009929A2">
      <w:pPr>
        <w:pStyle w:val="TitleA"/>
      </w:pPr>
      <w:r w:rsidRPr="00740855">
        <w:t>A. ETICHETTATURA</w:t>
      </w:r>
    </w:p>
    <w:p w14:paraId="3AEAF13A" w14:textId="77777777" w:rsidR="00110C3E" w:rsidRPr="00740855" w:rsidRDefault="009929A2">
      <w:pPr>
        <w:spacing w:line="240" w:lineRule="auto"/>
        <w:jc w:val="center"/>
      </w:pPr>
      <w:r w:rsidRPr="00740855">
        <w:br w:type="page"/>
      </w:r>
    </w:p>
    <w:p w14:paraId="623518E2"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
          <w:szCs w:val="22"/>
        </w:rPr>
      </w:pPr>
      <w:r w:rsidRPr="00740855">
        <w:rPr>
          <w:b/>
        </w:rPr>
        <w:lastRenderedPageBreak/>
        <w:t>INFORMAZIONI DA APPORRE SUL CONFEZIONAMENTO SECONDARIO</w:t>
      </w:r>
    </w:p>
    <w:p w14:paraId="2A0875A3" w14:textId="77777777" w:rsidR="00110C3E" w:rsidRPr="00740855" w:rsidRDefault="00110C3E">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2195B865"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Cs/>
          <w:szCs w:val="22"/>
        </w:rPr>
      </w:pPr>
      <w:r w:rsidRPr="00740855">
        <w:rPr>
          <w:b/>
        </w:rPr>
        <w:t>SCATOLA CONTENENTE 1 FLACONCINO</w:t>
      </w:r>
    </w:p>
    <w:p w14:paraId="07CFCDCA" w14:textId="77777777" w:rsidR="00110C3E" w:rsidRPr="00740855" w:rsidRDefault="00110C3E">
      <w:pPr>
        <w:spacing w:line="240" w:lineRule="auto"/>
      </w:pPr>
    </w:p>
    <w:p w14:paraId="4A1682B8" w14:textId="77777777" w:rsidR="00110C3E" w:rsidRPr="00740855" w:rsidRDefault="00110C3E">
      <w:pPr>
        <w:spacing w:line="240" w:lineRule="auto"/>
        <w:rPr>
          <w:szCs w:val="22"/>
        </w:rPr>
      </w:pPr>
    </w:p>
    <w:p w14:paraId="5CA1997E"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w:t>
      </w:r>
      <w:r w:rsidRPr="00740855">
        <w:rPr>
          <w:b/>
        </w:rPr>
        <w:tab/>
        <w:t>DENOMINAZIONE DEL MEDICINALE</w:t>
      </w:r>
    </w:p>
    <w:p w14:paraId="3E8A7002" w14:textId="77777777" w:rsidR="00110C3E" w:rsidRPr="00740855" w:rsidRDefault="00110C3E">
      <w:pPr>
        <w:spacing w:line="240" w:lineRule="auto"/>
        <w:rPr>
          <w:szCs w:val="22"/>
        </w:rPr>
      </w:pPr>
    </w:p>
    <w:p w14:paraId="5FF7D285" w14:textId="77777777" w:rsidR="00110C3E" w:rsidRPr="00740855" w:rsidRDefault="009929A2">
      <w:pPr>
        <w:spacing w:line="240" w:lineRule="auto"/>
        <w:rPr>
          <w:szCs w:val="22"/>
        </w:rPr>
      </w:pPr>
      <w:r w:rsidRPr="00740855">
        <w:t>ASPAVELI 1 080 mg soluzione per infusione</w:t>
      </w:r>
    </w:p>
    <w:p w14:paraId="41541155" w14:textId="77777777" w:rsidR="00110C3E" w:rsidRPr="00740855" w:rsidRDefault="009929A2">
      <w:pPr>
        <w:spacing w:line="240" w:lineRule="auto"/>
        <w:rPr>
          <w:bCs/>
          <w:szCs w:val="22"/>
        </w:rPr>
      </w:pPr>
      <w:r w:rsidRPr="00740855">
        <w:t>pegcetacoplan</w:t>
      </w:r>
    </w:p>
    <w:p w14:paraId="5129BBA0" w14:textId="77777777" w:rsidR="00110C3E" w:rsidRPr="00740855" w:rsidRDefault="00110C3E">
      <w:pPr>
        <w:spacing w:line="240" w:lineRule="auto"/>
        <w:rPr>
          <w:szCs w:val="22"/>
        </w:rPr>
      </w:pPr>
    </w:p>
    <w:p w14:paraId="490FC97C" w14:textId="77777777" w:rsidR="00110C3E" w:rsidRPr="00740855" w:rsidRDefault="00110C3E">
      <w:pPr>
        <w:spacing w:line="240" w:lineRule="auto"/>
        <w:rPr>
          <w:szCs w:val="22"/>
        </w:rPr>
      </w:pPr>
    </w:p>
    <w:p w14:paraId="7DB16426"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2.</w:t>
      </w:r>
      <w:r w:rsidRPr="00740855">
        <w:rPr>
          <w:b/>
        </w:rPr>
        <w:tab/>
        <w:t>COMPOSIZIONE QUALITATIVA E QUANTITATIVA IN TERMINI DI PRINCIPIO(I) ATTIVO(I)</w:t>
      </w:r>
    </w:p>
    <w:p w14:paraId="195BF84C" w14:textId="77777777" w:rsidR="00110C3E" w:rsidRPr="00740855" w:rsidRDefault="00110C3E">
      <w:pPr>
        <w:spacing w:line="240" w:lineRule="auto"/>
        <w:rPr>
          <w:szCs w:val="22"/>
        </w:rPr>
      </w:pPr>
    </w:p>
    <w:p w14:paraId="78514410" w14:textId="77777777" w:rsidR="00110C3E" w:rsidRPr="00740855" w:rsidRDefault="009929A2">
      <w:pPr>
        <w:spacing w:line="240" w:lineRule="auto"/>
        <w:rPr>
          <w:szCs w:val="22"/>
        </w:rPr>
      </w:pPr>
      <w:r w:rsidRPr="00740855">
        <w:t>Ogni flaconcino da 20 mL contiene 1 080 mg di pegcetacoplan (54 mg/mL)</w:t>
      </w:r>
    </w:p>
    <w:p w14:paraId="60AD0C73" w14:textId="77777777" w:rsidR="00110C3E" w:rsidRPr="00740855" w:rsidRDefault="00110C3E">
      <w:pPr>
        <w:spacing w:line="240" w:lineRule="auto"/>
        <w:rPr>
          <w:szCs w:val="22"/>
        </w:rPr>
      </w:pPr>
    </w:p>
    <w:p w14:paraId="69C394AE" w14:textId="77777777" w:rsidR="00110C3E" w:rsidRPr="00740855" w:rsidRDefault="00110C3E">
      <w:pPr>
        <w:spacing w:line="240" w:lineRule="auto"/>
        <w:rPr>
          <w:szCs w:val="22"/>
        </w:rPr>
      </w:pPr>
    </w:p>
    <w:p w14:paraId="0F2BCF8D"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3.</w:t>
      </w:r>
      <w:r w:rsidRPr="00740855">
        <w:rPr>
          <w:b/>
        </w:rPr>
        <w:tab/>
        <w:t>ELENCO DEGLI ECCIPIENTI</w:t>
      </w:r>
    </w:p>
    <w:p w14:paraId="1EC5FCC3" w14:textId="77777777" w:rsidR="00110C3E" w:rsidRPr="00740855" w:rsidRDefault="00110C3E">
      <w:pPr>
        <w:spacing w:line="240" w:lineRule="auto"/>
        <w:rPr>
          <w:szCs w:val="22"/>
        </w:rPr>
      </w:pPr>
    </w:p>
    <w:p w14:paraId="2C7E8295" w14:textId="77777777" w:rsidR="00110C3E" w:rsidRPr="00740855" w:rsidRDefault="009929A2">
      <w:pPr>
        <w:spacing w:line="240" w:lineRule="auto"/>
        <w:rPr>
          <w:szCs w:val="22"/>
        </w:rPr>
      </w:pPr>
      <w:r w:rsidRPr="00740855">
        <w:t>Eccipienti: sorbitolo, acido acetico glaciale, sodio acetato triidrato, sodio idrossido e acqua per preparazioni iniettabili</w:t>
      </w:r>
    </w:p>
    <w:p w14:paraId="0C645B62" w14:textId="77777777" w:rsidR="00110C3E" w:rsidRPr="00740855" w:rsidRDefault="00110C3E">
      <w:pPr>
        <w:spacing w:line="240" w:lineRule="auto"/>
        <w:rPr>
          <w:szCs w:val="22"/>
        </w:rPr>
      </w:pPr>
    </w:p>
    <w:p w14:paraId="01127C7F" w14:textId="77777777" w:rsidR="00110C3E" w:rsidRPr="00740855" w:rsidRDefault="00110C3E">
      <w:pPr>
        <w:spacing w:line="240" w:lineRule="auto"/>
        <w:rPr>
          <w:szCs w:val="22"/>
        </w:rPr>
      </w:pPr>
    </w:p>
    <w:p w14:paraId="3D3EC8F6"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4.</w:t>
      </w:r>
      <w:r w:rsidRPr="00740855">
        <w:rPr>
          <w:b/>
        </w:rPr>
        <w:tab/>
        <w:t>FORMA FARMACEUTICA E CONTENUTO</w:t>
      </w:r>
    </w:p>
    <w:p w14:paraId="2CB06162" w14:textId="77777777" w:rsidR="00110C3E" w:rsidRPr="00740855" w:rsidRDefault="00110C3E">
      <w:pPr>
        <w:spacing w:line="240" w:lineRule="auto"/>
        <w:rPr>
          <w:szCs w:val="22"/>
        </w:rPr>
      </w:pPr>
    </w:p>
    <w:p w14:paraId="0594ADA5" w14:textId="77777777" w:rsidR="00110C3E" w:rsidRPr="00740855" w:rsidRDefault="009929A2">
      <w:pPr>
        <w:spacing w:line="240" w:lineRule="auto"/>
        <w:rPr>
          <w:szCs w:val="22"/>
        </w:rPr>
      </w:pPr>
      <w:r w:rsidRPr="00740855">
        <w:rPr>
          <w:shd w:val="clear" w:color="auto" w:fill="D9D9D9" w:themeFill="background1" w:themeFillShade="D9"/>
        </w:rPr>
        <w:t>Soluzione per infusione</w:t>
      </w:r>
    </w:p>
    <w:p w14:paraId="33D63988" w14:textId="77777777" w:rsidR="00110C3E" w:rsidRPr="00740855" w:rsidRDefault="009929A2">
      <w:pPr>
        <w:spacing w:line="240" w:lineRule="auto"/>
        <w:rPr>
          <w:szCs w:val="22"/>
        </w:rPr>
      </w:pPr>
      <w:r w:rsidRPr="00740855">
        <w:t>1 flaconcino.</w:t>
      </w:r>
    </w:p>
    <w:p w14:paraId="3C69DECA" w14:textId="77777777" w:rsidR="00110C3E" w:rsidRPr="00740855" w:rsidRDefault="00110C3E">
      <w:pPr>
        <w:spacing w:line="240" w:lineRule="auto"/>
        <w:rPr>
          <w:szCs w:val="22"/>
        </w:rPr>
      </w:pPr>
    </w:p>
    <w:p w14:paraId="4494B0B1" w14:textId="77777777" w:rsidR="00110C3E" w:rsidRPr="00740855" w:rsidRDefault="00110C3E">
      <w:pPr>
        <w:spacing w:line="240" w:lineRule="auto"/>
        <w:rPr>
          <w:szCs w:val="22"/>
        </w:rPr>
      </w:pPr>
    </w:p>
    <w:p w14:paraId="174B50D1"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5.</w:t>
      </w:r>
      <w:r w:rsidRPr="00740855">
        <w:rPr>
          <w:b/>
        </w:rPr>
        <w:tab/>
        <w:t>MODO E VIA(E) DI SOMMINISTRAZIONE</w:t>
      </w:r>
    </w:p>
    <w:p w14:paraId="3F682596" w14:textId="77777777" w:rsidR="00110C3E" w:rsidRPr="00740855" w:rsidRDefault="00110C3E">
      <w:pPr>
        <w:spacing w:line="240" w:lineRule="auto"/>
        <w:rPr>
          <w:szCs w:val="22"/>
        </w:rPr>
      </w:pPr>
    </w:p>
    <w:p w14:paraId="1976C628" w14:textId="77777777" w:rsidR="00110C3E" w:rsidRPr="00740855" w:rsidRDefault="009929A2">
      <w:pPr>
        <w:spacing w:line="240" w:lineRule="auto"/>
      </w:pPr>
      <w:r w:rsidRPr="00740855">
        <w:t xml:space="preserve">Esclusivamente monouso. </w:t>
      </w:r>
    </w:p>
    <w:p w14:paraId="7C9CBE20" w14:textId="77777777" w:rsidR="00110C3E" w:rsidRPr="00740855" w:rsidRDefault="009929A2">
      <w:pPr>
        <w:spacing w:line="240" w:lineRule="auto"/>
        <w:rPr>
          <w:szCs w:val="22"/>
        </w:rPr>
      </w:pPr>
      <w:r w:rsidRPr="00740855">
        <w:t>Leggere il foglio illustrativo prima dell’uso.</w:t>
      </w:r>
    </w:p>
    <w:p w14:paraId="2436CA69" w14:textId="77777777" w:rsidR="00110C3E" w:rsidRPr="00740855" w:rsidRDefault="009929A2">
      <w:pPr>
        <w:spacing w:line="240" w:lineRule="auto"/>
        <w:rPr>
          <w:szCs w:val="22"/>
        </w:rPr>
      </w:pPr>
      <w:r w:rsidRPr="00740855">
        <w:t>Per uso sottocutaneo.</w:t>
      </w:r>
    </w:p>
    <w:p w14:paraId="64FFF07D" w14:textId="77777777" w:rsidR="00110C3E" w:rsidRPr="00740855" w:rsidRDefault="00110C3E">
      <w:pPr>
        <w:spacing w:line="240" w:lineRule="auto"/>
        <w:rPr>
          <w:szCs w:val="22"/>
        </w:rPr>
      </w:pPr>
    </w:p>
    <w:p w14:paraId="49B9DD27" w14:textId="77777777" w:rsidR="00110C3E" w:rsidRPr="00740855" w:rsidRDefault="00110C3E">
      <w:pPr>
        <w:spacing w:line="240" w:lineRule="auto"/>
        <w:rPr>
          <w:szCs w:val="22"/>
        </w:rPr>
      </w:pPr>
    </w:p>
    <w:p w14:paraId="7A65F0AA"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6.</w:t>
      </w:r>
      <w:r w:rsidRPr="00740855">
        <w:rPr>
          <w:b/>
        </w:rPr>
        <w:tab/>
        <w:t>AVVERTENZA PARTICOLARE CHE PRESCRIVA DI TENERE IL MEDICINALE FUORI DALLA VISTA E DALLA PORTATA DEI BAMBINI</w:t>
      </w:r>
    </w:p>
    <w:p w14:paraId="33CE9F3F" w14:textId="77777777" w:rsidR="00110C3E" w:rsidRPr="00740855" w:rsidRDefault="00110C3E">
      <w:pPr>
        <w:spacing w:line="240" w:lineRule="auto"/>
        <w:rPr>
          <w:szCs w:val="22"/>
        </w:rPr>
      </w:pPr>
    </w:p>
    <w:p w14:paraId="18C00689" w14:textId="77777777" w:rsidR="00110C3E" w:rsidRPr="00740855" w:rsidRDefault="009929A2">
      <w:pPr>
        <w:spacing w:line="240" w:lineRule="auto"/>
      </w:pPr>
      <w:r w:rsidRPr="00740855">
        <w:t>Tenere fuori dalla vista e dalla portata dei bambini.</w:t>
      </w:r>
    </w:p>
    <w:p w14:paraId="19C776A9" w14:textId="77777777" w:rsidR="00110C3E" w:rsidRPr="00740855" w:rsidRDefault="00110C3E">
      <w:pPr>
        <w:spacing w:line="240" w:lineRule="auto"/>
        <w:rPr>
          <w:szCs w:val="22"/>
        </w:rPr>
      </w:pPr>
    </w:p>
    <w:p w14:paraId="141FF06A" w14:textId="77777777" w:rsidR="00110C3E" w:rsidRPr="00740855" w:rsidRDefault="00110C3E">
      <w:pPr>
        <w:spacing w:line="240" w:lineRule="auto"/>
        <w:rPr>
          <w:szCs w:val="22"/>
        </w:rPr>
      </w:pPr>
    </w:p>
    <w:p w14:paraId="2856BCC5"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7.</w:t>
      </w:r>
      <w:r w:rsidRPr="00740855">
        <w:rPr>
          <w:b/>
        </w:rPr>
        <w:tab/>
        <w:t>ALTRA(E) AVVERTENZA(E) PARTICOLARE(I), SE NECESSARIO</w:t>
      </w:r>
    </w:p>
    <w:p w14:paraId="22949621" w14:textId="77777777" w:rsidR="00110C3E" w:rsidRPr="00740855" w:rsidRDefault="00110C3E">
      <w:pPr>
        <w:spacing w:line="240" w:lineRule="auto"/>
        <w:rPr>
          <w:szCs w:val="22"/>
        </w:rPr>
      </w:pPr>
    </w:p>
    <w:p w14:paraId="39502B2F" w14:textId="77777777" w:rsidR="00110C3E" w:rsidRPr="00740855" w:rsidRDefault="00110C3E">
      <w:pPr>
        <w:tabs>
          <w:tab w:val="left" w:pos="749"/>
        </w:tabs>
        <w:spacing w:line="240" w:lineRule="auto"/>
      </w:pPr>
    </w:p>
    <w:p w14:paraId="53957095"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8.</w:t>
      </w:r>
      <w:r w:rsidRPr="00740855">
        <w:rPr>
          <w:b/>
        </w:rPr>
        <w:tab/>
        <w:t>DATA DI SCADENZA</w:t>
      </w:r>
    </w:p>
    <w:p w14:paraId="270CDB0C" w14:textId="77777777" w:rsidR="00110C3E" w:rsidRPr="00740855" w:rsidRDefault="00110C3E">
      <w:pPr>
        <w:spacing w:line="240" w:lineRule="auto"/>
      </w:pPr>
    </w:p>
    <w:p w14:paraId="333C29CF" w14:textId="77777777" w:rsidR="00110C3E" w:rsidRPr="00740855" w:rsidRDefault="009929A2">
      <w:pPr>
        <w:spacing w:line="240" w:lineRule="auto"/>
      </w:pPr>
      <w:r w:rsidRPr="00740855">
        <w:t>Scad.</w:t>
      </w:r>
    </w:p>
    <w:p w14:paraId="261CCADC" w14:textId="77777777" w:rsidR="00110C3E" w:rsidRPr="00740855" w:rsidRDefault="00110C3E">
      <w:pPr>
        <w:spacing w:line="240" w:lineRule="auto"/>
      </w:pPr>
    </w:p>
    <w:p w14:paraId="399F1989" w14:textId="77777777" w:rsidR="00110C3E" w:rsidRPr="00740855" w:rsidRDefault="00110C3E">
      <w:pPr>
        <w:spacing w:line="240" w:lineRule="auto"/>
        <w:rPr>
          <w:szCs w:val="22"/>
        </w:rPr>
      </w:pPr>
    </w:p>
    <w:p w14:paraId="27A37EC7"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9.</w:t>
      </w:r>
      <w:r w:rsidRPr="00740855">
        <w:rPr>
          <w:b/>
        </w:rPr>
        <w:tab/>
        <w:t>PRECAUZIONI PARTICOLARI PER LA CONSERVAZIONE</w:t>
      </w:r>
    </w:p>
    <w:p w14:paraId="4643623F" w14:textId="77777777" w:rsidR="00110C3E" w:rsidRPr="00740855" w:rsidRDefault="00110C3E">
      <w:pPr>
        <w:keepNext/>
        <w:spacing w:line="240" w:lineRule="auto"/>
        <w:rPr>
          <w:szCs w:val="22"/>
        </w:rPr>
      </w:pPr>
    </w:p>
    <w:p w14:paraId="221CEF71" w14:textId="77777777" w:rsidR="00110C3E" w:rsidRPr="00740855" w:rsidRDefault="009929A2">
      <w:pPr>
        <w:spacing w:line="240" w:lineRule="auto"/>
        <w:ind w:left="567" w:hanging="567"/>
        <w:rPr>
          <w:szCs w:val="22"/>
        </w:rPr>
      </w:pPr>
      <w:r w:rsidRPr="00740855">
        <w:t>Conservare in frigorifero.</w:t>
      </w:r>
    </w:p>
    <w:p w14:paraId="4B1A92C0" w14:textId="77777777" w:rsidR="00110C3E" w:rsidRPr="00740855" w:rsidRDefault="009929A2">
      <w:pPr>
        <w:spacing w:line="240" w:lineRule="auto"/>
        <w:ind w:left="567" w:hanging="567"/>
        <w:rPr>
          <w:szCs w:val="22"/>
        </w:rPr>
      </w:pPr>
      <w:r w:rsidRPr="00740855">
        <w:rPr>
          <w:rFonts w:eastAsia="SimSun"/>
        </w:rPr>
        <w:t>Conservare nella scatola originale per proteggere il medicinale dalla luce.</w:t>
      </w:r>
    </w:p>
    <w:p w14:paraId="557C9B47" w14:textId="77777777" w:rsidR="00110C3E" w:rsidRPr="00740855" w:rsidRDefault="00110C3E">
      <w:pPr>
        <w:spacing w:line="240" w:lineRule="auto"/>
        <w:ind w:left="567" w:hanging="567"/>
        <w:rPr>
          <w:szCs w:val="22"/>
        </w:rPr>
      </w:pPr>
    </w:p>
    <w:p w14:paraId="285DD03B" w14:textId="77777777" w:rsidR="00110C3E" w:rsidRPr="00740855" w:rsidRDefault="00110C3E">
      <w:pPr>
        <w:spacing w:line="240" w:lineRule="auto"/>
        <w:ind w:left="567" w:hanging="567"/>
        <w:rPr>
          <w:szCs w:val="22"/>
        </w:rPr>
      </w:pPr>
    </w:p>
    <w:p w14:paraId="320A2E51"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10.</w:t>
      </w:r>
      <w:r w:rsidRPr="00740855">
        <w:rPr>
          <w:b/>
        </w:rPr>
        <w:tab/>
        <w:t>PRECAUZIONI PARTICOLARI PER LO SMALTIMENTO DEL MEDICINALE NON UTILIZZATO O DEI RIFIUTI DERIVATI DA TALE MEDICINALE, SE NECESSARIO</w:t>
      </w:r>
    </w:p>
    <w:p w14:paraId="4B9FACD2" w14:textId="77777777" w:rsidR="00110C3E" w:rsidRPr="00740855" w:rsidRDefault="00110C3E">
      <w:pPr>
        <w:keepNext/>
        <w:spacing w:line="240" w:lineRule="auto"/>
        <w:rPr>
          <w:szCs w:val="22"/>
        </w:rPr>
      </w:pPr>
    </w:p>
    <w:p w14:paraId="47B5D47F" w14:textId="77777777" w:rsidR="00110C3E" w:rsidRPr="00740855" w:rsidRDefault="00110C3E">
      <w:pPr>
        <w:spacing w:line="240" w:lineRule="auto"/>
        <w:rPr>
          <w:szCs w:val="22"/>
        </w:rPr>
      </w:pPr>
    </w:p>
    <w:p w14:paraId="25A5EEAB"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11.</w:t>
      </w:r>
      <w:r w:rsidRPr="00740855">
        <w:rPr>
          <w:b/>
        </w:rPr>
        <w:tab/>
        <w:t>NOME E INDIRIZZO DEL TITOLARE DELL’AUTORIZZAZIONE ALL’IMMISSIONE IN COMMERCIO</w:t>
      </w:r>
    </w:p>
    <w:p w14:paraId="69C1EA7D" w14:textId="77777777" w:rsidR="00110C3E" w:rsidRPr="00740855" w:rsidRDefault="00110C3E">
      <w:pPr>
        <w:spacing w:line="240" w:lineRule="auto"/>
        <w:rPr>
          <w:szCs w:val="22"/>
        </w:rPr>
      </w:pPr>
    </w:p>
    <w:p w14:paraId="4F4DAB7B" w14:textId="77777777" w:rsidR="00110C3E" w:rsidRPr="009D08C5" w:rsidRDefault="009929A2">
      <w:pPr>
        <w:pStyle w:val="CommentText"/>
        <w:spacing w:line="240" w:lineRule="auto"/>
        <w:rPr>
          <w:sz w:val="22"/>
          <w:szCs w:val="22"/>
        </w:rPr>
      </w:pPr>
      <w:r w:rsidRPr="009D08C5">
        <w:rPr>
          <w:sz w:val="22"/>
          <w:szCs w:val="22"/>
        </w:rPr>
        <w:t>Swedish Orphan Biovitrum AB (</w:t>
      </w:r>
      <w:proofErr w:type="spellStart"/>
      <w:r w:rsidRPr="009D08C5">
        <w:rPr>
          <w:sz w:val="22"/>
          <w:szCs w:val="22"/>
        </w:rPr>
        <w:t>publ</w:t>
      </w:r>
      <w:proofErr w:type="spellEnd"/>
      <w:r w:rsidRPr="009D08C5">
        <w:rPr>
          <w:sz w:val="22"/>
          <w:szCs w:val="22"/>
        </w:rPr>
        <w:t>)</w:t>
      </w:r>
    </w:p>
    <w:p w14:paraId="71B86100" w14:textId="7373D54C" w:rsidR="00110C3E" w:rsidRPr="00740855" w:rsidRDefault="009929A2">
      <w:pPr>
        <w:pStyle w:val="CommentText"/>
        <w:spacing w:line="240" w:lineRule="auto"/>
        <w:rPr>
          <w:sz w:val="22"/>
          <w:szCs w:val="22"/>
        </w:rPr>
      </w:pPr>
      <w:r w:rsidRPr="00740855">
        <w:rPr>
          <w:sz w:val="22"/>
          <w:szCs w:val="22"/>
        </w:rPr>
        <w:t xml:space="preserve">SE-112 76 </w:t>
      </w:r>
      <w:proofErr w:type="spellStart"/>
      <w:r w:rsidRPr="00740855">
        <w:rPr>
          <w:sz w:val="22"/>
          <w:szCs w:val="22"/>
        </w:rPr>
        <w:t>Stockholm</w:t>
      </w:r>
      <w:proofErr w:type="spellEnd"/>
    </w:p>
    <w:p w14:paraId="496E3C9A" w14:textId="77777777" w:rsidR="00110C3E" w:rsidRPr="00740855" w:rsidRDefault="009929A2">
      <w:pPr>
        <w:spacing w:line="240" w:lineRule="auto"/>
        <w:rPr>
          <w:szCs w:val="22"/>
        </w:rPr>
      </w:pPr>
      <w:r w:rsidRPr="00740855">
        <w:rPr>
          <w:szCs w:val="22"/>
        </w:rPr>
        <w:t>Svezia</w:t>
      </w:r>
    </w:p>
    <w:p w14:paraId="2517C6AD" w14:textId="77777777" w:rsidR="00110C3E" w:rsidRPr="00740855" w:rsidRDefault="00110C3E">
      <w:pPr>
        <w:spacing w:line="240" w:lineRule="auto"/>
        <w:rPr>
          <w:szCs w:val="22"/>
        </w:rPr>
      </w:pPr>
    </w:p>
    <w:p w14:paraId="1C2D8F73" w14:textId="77777777" w:rsidR="00110C3E" w:rsidRPr="00740855" w:rsidRDefault="00110C3E">
      <w:pPr>
        <w:spacing w:line="240" w:lineRule="auto"/>
        <w:rPr>
          <w:szCs w:val="22"/>
        </w:rPr>
      </w:pPr>
    </w:p>
    <w:p w14:paraId="1AE4F5E3"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12.</w:t>
      </w:r>
      <w:r w:rsidRPr="00740855">
        <w:rPr>
          <w:b/>
        </w:rPr>
        <w:tab/>
        <w:t xml:space="preserve">NUMERO(I) DELL’AUTORIZZAZIONE ALL’IMMISSIONE IN COMMERCIO </w:t>
      </w:r>
    </w:p>
    <w:p w14:paraId="5CB9C766" w14:textId="77777777" w:rsidR="00110C3E" w:rsidRPr="00740855" w:rsidRDefault="00110C3E">
      <w:pPr>
        <w:spacing w:line="240" w:lineRule="auto"/>
        <w:rPr>
          <w:szCs w:val="22"/>
        </w:rPr>
      </w:pPr>
    </w:p>
    <w:p w14:paraId="5E238E43" w14:textId="77777777" w:rsidR="00110C3E" w:rsidRPr="00740855" w:rsidRDefault="009929A2">
      <w:pPr>
        <w:spacing w:line="240" w:lineRule="auto"/>
        <w:rPr>
          <w:szCs w:val="22"/>
        </w:rPr>
      </w:pPr>
      <w:r w:rsidRPr="00740855">
        <w:rPr>
          <w:szCs w:val="22"/>
        </w:rPr>
        <w:t>EU/1/21/1595/001</w:t>
      </w:r>
    </w:p>
    <w:p w14:paraId="151583FF" w14:textId="77777777" w:rsidR="00110C3E" w:rsidRPr="00740855" w:rsidRDefault="00110C3E">
      <w:pPr>
        <w:spacing w:line="240" w:lineRule="auto"/>
        <w:rPr>
          <w:szCs w:val="22"/>
        </w:rPr>
      </w:pPr>
    </w:p>
    <w:p w14:paraId="75759770" w14:textId="77777777" w:rsidR="00110C3E" w:rsidRPr="00740855" w:rsidRDefault="00110C3E">
      <w:pPr>
        <w:spacing w:line="240" w:lineRule="auto"/>
        <w:rPr>
          <w:szCs w:val="22"/>
        </w:rPr>
      </w:pPr>
    </w:p>
    <w:p w14:paraId="3B3FA0AB"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13.</w:t>
      </w:r>
      <w:r w:rsidRPr="00740855">
        <w:rPr>
          <w:b/>
        </w:rPr>
        <w:tab/>
        <w:t>NUMERO DI LOTTO</w:t>
      </w:r>
    </w:p>
    <w:p w14:paraId="13039910" w14:textId="77777777" w:rsidR="00110C3E" w:rsidRPr="00740855" w:rsidRDefault="00110C3E">
      <w:pPr>
        <w:spacing w:line="240" w:lineRule="auto"/>
        <w:rPr>
          <w:iCs/>
          <w:szCs w:val="22"/>
        </w:rPr>
      </w:pPr>
    </w:p>
    <w:p w14:paraId="0C13C598" w14:textId="77777777" w:rsidR="00110C3E" w:rsidRPr="00740855" w:rsidRDefault="009929A2">
      <w:pPr>
        <w:spacing w:line="240" w:lineRule="auto"/>
        <w:rPr>
          <w:iCs/>
          <w:szCs w:val="22"/>
        </w:rPr>
      </w:pPr>
      <w:r w:rsidRPr="00740855">
        <w:t>Lotto</w:t>
      </w:r>
    </w:p>
    <w:p w14:paraId="6D901655" w14:textId="77777777" w:rsidR="00110C3E" w:rsidRPr="00740855" w:rsidRDefault="00110C3E">
      <w:pPr>
        <w:spacing w:line="240" w:lineRule="auto"/>
        <w:rPr>
          <w:iCs/>
          <w:szCs w:val="22"/>
        </w:rPr>
      </w:pPr>
    </w:p>
    <w:p w14:paraId="4BB5AAF9" w14:textId="77777777" w:rsidR="00110C3E" w:rsidRPr="00740855" w:rsidRDefault="00110C3E">
      <w:pPr>
        <w:spacing w:line="240" w:lineRule="auto"/>
        <w:rPr>
          <w:szCs w:val="22"/>
        </w:rPr>
      </w:pPr>
    </w:p>
    <w:p w14:paraId="136CE21C"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14.</w:t>
      </w:r>
      <w:r w:rsidRPr="00740855">
        <w:rPr>
          <w:b/>
        </w:rPr>
        <w:tab/>
        <w:t>CONDIZIONE GENERALE DI FORNITURA</w:t>
      </w:r>
    </w:p>
    <w:p w14:paraId="532B02DE" w14:textId="77777777" w:rsidR="00110C3E" w:rsidRPr="00740855" w:rsidRDefault="00110C3E">
      <w:pPr>
        <w:spacing w:line="240" w:lineRule="auto"/>
        <w:rPr>
          <w:iCs/>
          <w:szCs w:val="22"/>
        </w:rPr>
      </w:pPr>
    </w:p>
    <w:p w14:paraId="3419EF6B" w14:textId="77777777" w:rsidR="00110C3E" w:rsidRPr="00740855" w:rsidRDefault="00110C3E">
      <w:pPr>
        <w:spacing w:line="240" w:lineRule="auto"/>
        <w:rPr>
          <w:szCs w:val="22"/>
        </w:rPr>
      </w:pPr>
    </w:p>
    <w:p w14:paraId="62029D82"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15.</w:t>
      </w:r>
      <w:r w:rsidRPr="00740855">
        <w:rPr>
          <w:b/>
        </w:rPr>
        <w:tab/>
        <w:t>ISTRUZIONI PER L’USO</w:t>
      </w:r>
    </w:p>
    <w:p w14:paraId="19616290" w14:textId="77777777" w:rsidR="00110C3E" w:rsidRPr="00740855" w:rsidRDefault="00110C3E">
      <w:pPr>
        <w:spacing w:line="240" w:lineRule="auto"/>
        <w:rPr>
          <w:szCs w:val="22"/>
        </w:rPr>
      </w:pPr>
    </w:p>
    <w:p w14:paraId="480EFC17" w14:textId="77777777" w:rsidR="00110C3E" w:rsidRPr="00740855" w:rsidRDefault="00110C3E">
      <w:pPr>
        <w:spacing w:line="240" w:lineRule="auto"/>
        <w:rPr>
          <w:szCs w:val="22"/>
        </w:rPr>
      </w:pPr>
    </w:p>
    <w:p w14:paraId="01E9C6AA"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16.</w:t>
      </w:r>
      <w:r w:rsidRPr="00740855">
        <w:rPr>
          <w:b/>
        </w:rPr>
        <w:tab/>
        <w:t>INFORMAZIONI IN BRAILLE</w:t>
      </w:r>
    </w:p>
    <w:p w14:paraId="0077261A" w14:textId="77777777" w:rsidR="00110C3E" w:rsidRPr="00740855" w:rsidRDefault="00110C3E">
      <w:pPr>
        <w:spacing w:line="240" w:lineRule="auto"/>
        <w:rPr>
          <w:szCs w:val="22"/>
        </w:rPr>
      </w:pPr>
    </w:p>
    <w:p w14:paraId="75FD6BB7" w14:textId="77777777" w:rsidR="00110C3E" w:rsidRPr="00740855" w:rsidRDefault="009929A2">
      <w:pPr>
        <w:spacing w:line="240" w:lineRule="auto"/>
        <w:rPr>
          <w:szCs w:val="22"/>
        </w:rPr>
      </w:pPr>
      <w:r w:rsidRPr="00740855">
        <w:t>ASPAVELI 1 080 mg</w:t>
      </w:r>
    </w:p>
    <w:p w14:paraId="161A4C21" w14:textId="77777777" w:rsidR="00110C3E" w:rsidRPr="00740855" w:rsidRDefault="00110C3E">
      <w:pPr>
        <w:spacing w:line="240" w:lineRule="auto"/>
        <w:rPr>
          <w:szCs w:val="22"/>
          <w:shd w:val="clear" w:color="auto" w:fill="CCCCCC"/>
        </w:rPr>
      </w:pPr>
    </w:p>
    <w:p w14:paraId="09E75001" w14:textId="77777777" w:rsidR="00110C3E" w:rsidRPr="00740855" w:rsidRDefault="00110C3E">
      <w:pPr>
        <w:spacing w:line="240" w:lineRule="auto"/>
        <w:rPr>
          <w:szCs w:val="22"/>
          <w:shd w:val="clear" w:color="auto" w:fill="CCCCCC"/>
        </w:rPr>
      </w:pPr>
    </w:p>
    <w:p w14:paraId="09F4EAD1"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17.</w:t>
      </w:r>
      <w:r w:rsidRPr="00740855">
        <w:rPr>
          <w:b/>
        </w:rPr>
        <w:tab/>
        <w:t>IDENTIFICATIVO UNICO – CODICE A BARRE BIDIMENSIONALE</w:t>
      </w:r>
    </w:p>
    <w:p w14:paraId="13E10D19" w14:textId="77777777" w:rsidR="00110C3E" w:rsidRPr="00740855" w:rsidRDefault="00110C3E">
      <w:pPr>
        <w:tabs>
          <w:tab w:val="clear" w:pos="567"/>
        </w:tabs>
        <w:spacing w:line="240" w:lineRule="auto"/>
      </w:pPr>
    </w:p>
    <w:p w14:paraId="3BC04243" w14:textId="77777777" w:rsidR="00110C3E" w:rsidRPr="00740855" w:rsidRDefault="009929A2">
      <w:pPr>
        <w:spacing w:line="240" w:lineRule="auto"/>
        <w:rPr>
          <w:szCs w:val="22"/>
          <w:shd w:val="clear" w:color="auto" w:fill="CCCCCC"/>
        </w:rPr>
      </w:pPr>
      <w:r w:rsidRPr="00740855">
        <w:rPr>
          <w:shd w:val="clear" w:color="auto" w:fill="D9D9D9" w:themeFill="background1" w:themeFillShade="D9"/>
        </w:rPr>
        <w:t>Codice a barre bidimensionale con identificativo unico incluso.</w:t>
      </w:r>
    </w:p>
    <w:p w14:paraId="59BAD76F" w14:textId="77777777" w:rsidR="00110C3E" w:rsidRPr="00740855" w:rsidRDefault="00110C3E">
      <w:pPr>
        <w:spacing w:line="240" w:lineRule="auto"/>
        <w:rPr>
          <w:szCs w:val="22"/>
          <w:shd w:val="clear" w:color="auto" w:fill="CCCCCC"/>
        </w:rPr>
      </w:pPr>
    </w:p>
    <w:p w14:paraId="6FE7A805" w14:textId="77777777" w:rsidR="00110C3E" w:rsidRPr="00740855" w:rsidRDefault="00110C3E">
      <w:pPr>
        <w:spacing w:line="240" w:lineRule="auto"/>
        <w:rPr>
          <w:szCs w:val="22"/>
          <w:shd w:val="clear" w:color="auto" w:fill="CCCCCC"/>
        </w:rPr>
      </w:pPr>
    </w:p>
    <w:p w14:paraId="2525BAD5"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18.</w:t>
      </w:r>
      <w:r w:rsidRPr="00740855">
        <w:rPr>
          <w:b/>
        </w:rPr>
        <w:tab/>
        <w:t>IDENTIFICATIVO UNICO – DATI LEGGIBILI</w:t>
      </w:r>
    </w:p>
    <w:p w14:paraId="337D5053" w14:textId="77777777" w:rsidR="00110C3E" w:rsidRPr="00740855" w:rsidRDefault="00110C3E">
      <w:pPr>
        <w:tabs>
          <w:tab w:val="clear" w:pos="567"/>
        </w:tabs>
        <w:spacing w:line="240" w:lineRule="auto"/>
      </w:pPr>
    </w:p>
    <w:p w14:paraId="697F5CE9" w14:textId="77777777" w:rsidR="00110C3E" w:rsidRPr="00740855" w:rsidRDefault="009929A2">
      <w:pPr>
        <w:spacing w:line="240" w:lineRule="auto"/>
        <w:rPr>
          <w:szCs w:val="22"/>
        </w:rPr>
      </w:pPr>
      <w:r w:rsidRPr="00740855">
        <w:t>PC</w:t>
      </w:r>
    </w:p>
    <w:p w14:paraId="561C51E7" w14:textId="77777777" w:rsidR="00110C3E" w:rsidRPr="00740855" w:rsidRDefault="009929A2">
      <w:pPr>
        <w:spacing w:line="240" w:lineRule="auto"/>
        <w:rPr>
          <w:szCs w:val="22"/>
        </w:rPr>
      </w:pPr>
      <w:r w:rsidRPr="00740855">
        <w:t>SN</w:t>
      </w:r>
    </w:p>
    <w:p w14:paraId="177EDD0B" w14:textId="77777777" w:rsidR="00110C3E" w:rsidRPr="00740855" w:rsidRDefault="009929A2">
      <w:pPr>
        <w:spacing w:line="240" w:lineRule="auto"/>
        <w:rPr>
          <w:vanish/>
          <w:szCs w:val="22"/>
        </w:rPr>
      </w:pPr>
      <w:r w:rsidRPr="00740855">
        <w:t>NN</w:t>
      </w:r>
    </w:p>
    <w:p w14:paraId="78F2A577" w14:textId="77777777" w:rsidR="00110C3E" w:rsidRPr="00740855" w:rsidRDefault="00110C3E">
      <w:pPr>
        <w:tabs>
          <w:tab w:val="clear" w:pos="567"/>
        </w:tabs>
        <w:spacing w:line="240" w:lineRule="auto"/>
        <w:rPr>
          <w:vanish/>
          <w:szCs w:val="22"/>
        </w:rPr>
      </w:pPr>
    </w:p>
    <w:p w14:paraId="0FC2C876" w14:textId="77777777" w:rsidR="00110C3E" w:rsidRPr="00740855" w:rsidRDefault="009929A2">
      <w:pPr>
        <w:tabs>
          <w:tab w:val="clear" w:pos="567"/>
        </w:tabs>
        <w:spacing w:line="240" w:lineRule="auto"/>
        <w:rPr>
          <w:szCs w:val="22"/>
        </w:rPr>
      </w:pPr>
      <w:r w:rsidRPr="00740855">
        <w:br w:type="page"/>
      </w:r>
    </w:p>
    <w:p w14:paraId="3E90FEA8"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
          <w:szCs w:val="22"/>
        </w:rPr>
      </w:pPr>
      <w:r w:rsidRPr="00740855">
        <w:rPr>
          <w:b/>
        </w:rPr>
        <w:lastRenderedPageBreak/>
        <w:t>INFORMAZIONI DA APPORRE SUL CONFEZIONAMENTO SECONDARIO</w:t>
      </w:r>
    </w:p>
    <w:p w14:paraId="5B8637D0" w14:textId="77777777" w:rsidR="00110C3E" w:rsidRPr="00740855" w:rsidRDefault="00110C3E">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7181D06"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Cs/>
          <w:szCs w:val="22"/>
        </w:rPr>
      </w:pPr>
      <w:r w:rsidRPr="00740855">
        <w:rPr>
          <w:b/>
        </w:rPr>
        <w:t>SCATOLA CONTENENTE 8 FLACONCINI</w:t>
      </w:r>
    </w:p>
    <w:p w14:paraId="031E4FB1" w14:textId="77777777" w:rsidR="00110C3E" w:rsidRPr="00740855" w:rsidRDefault="00110C3E">
      <w:pPr>
        <w:spacing w:line="240" w:lineRule="auto"/>
      </w:pPr>
    </w:p>
    <w:p w14:paraId="3CE3EAFB" w14:textId="77777777" w:rsidR="00110C3E" w:rsidRPr="00740855" w:rsidRDefault="00110C3E">
      <w:pPr>
        <w:spacing w:line="240" w:lineRule="auto"/>
        <w:rPr>
          <w:szCs w:val="22"/>
        </w:rPr>
      </w:pPr>
    </w:p>
    <w:p w14:paraId="0EBA6313"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w:t>
      </w:r>
      <w:r w:rsidRPr="00740855">
        <w:rPr>
          <w:b/>
        </w:rPr>
        <w:tab/>
        <w:t>DENOMINAZIONE DEL MEDICINALE</w:t>
      </w:r>
    </w:p>
    <w:p w14:paraId="1F7789C0" w14:textId="77777777" w:rsidR="00110C3E" w:rsidRPr="00740855" w:rsidRDefault="00110C3E">
      <w:pPr>
        <w:spacing w:line="240" w:lineRule="auto"/>
        <w:rPr>
          <w:szCs w:val="22"/>
        </w:rPr>
      </w:pPr>
    </w:p>
    <w:p w14:paraId="47EC46EB" w14:textId="77777777" w:rsidR="00110C3E" w:rsidRPr="00740855" w:rsidRDefault="009929A2">
      <w:pPr>
        <w:spacing w:line="240" w:lineRule="auto"/>
        <w:rPr>
          <w:szCs w:val="22"/>
        </w:rPr>
      </w:pPr>
      <w:r w:rsidRPr="00740855">
        <w:t>ASPAVELI 1 080 mg soluzione per infusione</w:t>
      </w:r>
    </w:p>
    <w:p w14:paraId="4E6979BD" w14:textId="77777777" w:rsidR="00110C3E" w:rsidRPr="00740855" w:rsidRDefault="009929A2">
      <w:pPr>
        <w:spacing w:line="240" w:lineRule="auto"/>
        <w:rPr>
          <w:bCs/>
          <w:szCs w:val="22"/>
        </w:rPr>
      </w:pPr>
      <w:r w:rsidRPr="00740855">
        <w:t>pegcetacoplan</w:t>
      </w:r>
    </w:p>
    <w:p w14:paraId="3F7035BB" w14:textId="77777777" w:rsidR="00110C3E" w:rsidRPr="00740855" w:rsidRDefault="00110C3E">
      <w:pPr>
        <w:spacing w:line="240" w:lineRule="auto"/>
        <w:rPr>
          <w:szCs w:val="22"/>
        </w:rPr>
      </w:pPr>
    </w:p>
    <w:p w14:paraId="4ECA1A41" w14:textId="77777777" w:rsidR="00110C3E" w:rsidRPr="00740855" w:rsidRDefault="00110C3E">
      <w:pPr>
        <w:spacing w:line="240" w:lineRule="auto"/>
        <w:rPr>
          <w:szCs w:val="22"/>
        </w:rPr>
      </w:pPr>
    </w:p>
    <w:p w14:paraId="3A5E08DB"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2.</w:t>
      </w:r>
      <w:r w:rsidRPr="00740855">
        <w:rPr>
          <w:b/>
        </w:rPr>
        <w:tab/>
        <w:t>COMPOSIZIONE QUALITATIVA E QUANTITATIVA IN TERMINI DI PRINCIPIO(I) ATTIVO(I)</w:t>
      </w:r>
    </w:p>
    <w:p w14:paraId="448679D9" w14:textId="77777777" w:rsidR="00110C3E" w:rsidRPr="00740855" w:rsidRDefault="00110C3E">
      <w:pPr>
        <w:spacing w:line="240" w:lineRule="auto"/>
        <w:rPr>
          <w:szCs w:val="22"/>
        </w:rPr>
      </w:pPr>
    </w:p>
    <w:p w14:paraId="75FD4DD3" w14:textId="77777777" w:rsidR="00110C3E" w:rsidRPr="00740855" w:rsidRDefault="009929A2">
      <w:pPr>
        <w:spacing w:line="240" w:lineRule="auto"/>
        <w:rPr>
          <w:szCs w:val="22"/>
        </w:rPr>
      </w:pPr>
      <w:r w:rsidRPr="00740855">
        <w:t>Ogni flaconcino da 20 mL contiene 1 080 mg di pegcetacoplan (54 mg/mL)</w:t>
      </w:r>
    </w:p>
    <w:p w14:paraId="119F893F" w14:textId="77777777" w:rsidR="00110C3E" w:rsidRPr="00740855" w:rsidRDefault="00110C3E">
      <w:pPr>
        <w:spacing w:line="240" w:lineRule="auto"/>
        <w:rPr>
          <w:szCs w:val="22"/>
        </w:rPr>
      </w:pPr>
    </w:p>
    <w:p w14:paraId="3060F773" w14:textId="77777777" w:rsidR="00110C3E" w:rsidRPr="00740855" w:rsidRDefault="00110C3E">
      <w:pPr>
        <w:spacing w:line="240" w:lineRule="auto"/>
        <w:rPr>
          <w:szCs w:val="22"/>
        </w:rPr>
      </w:pPr>
    </w:p>
    <w:p w14:paraId="1301CE26"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3.</w:t>
      </w:r>
      <w:r w:rsidRPr="00740855">
        <w:rPr>
          <w:b/>
        </w:rPr>
        <w:tab/>
        <w:t>ELENCO DEGLI ECCIPIENTI</w:t>
      </w:r>
    </w:p>
    <w:p w14:paraId="474E3357" w14:textId="77777777" w:rsidR="00110C3E" w:rsidRPr="00740855" w:rsidRDefault="00110C3E">
      <w:pPr>
        <w:spacing w:line="240" w:lineRule="auto"/>
        <w:rPr>
          <w:szCs w:val="22"/>
        </w:rPr>
      </w:pPr>
    </w:p>
    <w:p w14:paraId="1E14588A" w14:textId="77777777" w:rsidR="00110C3E" w:rsidRPr="00740855" w:rsidRDefault="009929A2">
      <w:pPr>
        <w:spacing w:line="240" w:lineRule="auto"/>
        <w:rPr>
          <w:szCs w:val="22"/>
        </w:rPr>
      </w:pPr>
      <w:r w:rsidRPr="00740855">
        <w:t>Eccipienti: sorbitolo, acido acetico glaciale, sodio acetato triidrato, sodio idrossido e acqua per preparazioni iniettabili</w:t>
      </w:r>
    </w:p>
    <w:p w14:paraId="0D956800" w14:textId="77777777" w:rsidR="00110C3E" w:rsidRPr="00740855" w:rsidRDefault="00110C3E">
      <w:pPr>
        <w:spacing w:line="240" w:lineRule="auto"/>
        <w:rPr>
          <w:szCs w:val="22"/>
        </w:rPr>
      </w:pPr>
    </w:p>
    <w:p w14:paraId="37C36E84" w14:textId="77777777" w:rsidR="00110C3E" w:rsidRPr="00740855" w:rsidRDefault="00110C3E">
      <w:pPr>
        <w:spacing w:line="240" w:lineRule="auto"/>
        <w:rPr>
          <w:szCs w:val="22"/>
        </w:rPr>
      </w:pPr>
    </w:p>
    <w:p w14:paraId="5F737F5D"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4.</w:t>
      </w:r>
      <w:r w:rsidRPr="00740855">
        <w:rPr>
          <w:b/>
        </w:rPr>
        <w:tab/>
        <w:t>FORMA FARMACEUTICA E CONTENUTO</w:t>
      </w:r>
    </w:p>
    <w:p w14:paraId="6CEA0293" w14:textId="77777777" w:rsidR="00110C3E" w:rsidRPr="00740855" w:rsidRDefault="00110C3E">
      <w:pPr>
        <w:spacing w:line="240" w:lineRule="auto"/>
        <w:rPr>
          <w:szCs w:val="22"/>
        </w:rPr>
      </w:pPr>
    </w:p>
    <w:p w14:paraId="6871C1E7" w14:textId="77777777" w:rsidR="00110C3E" w:rsidRPr="00740855" w:rsidRDefault="009929A2">
      <w:pPr>
        <w:spacing w:line="240" w:lineRule="auto"/>
        <w:rPr>
          <w:szCs w:val="22"/>
        </w:rPr>
      </w:pPr>
      <w:r w:rsidRPr="00740855">
        <w:rPr>
          <w:shd w:val="clear" w:color="auto" w:fill="D9D9D9" w:themeFill="background1" w:themeFillShade="D9"/>
        </w:rPr>
        <w:t>Soluzione per infusione</w:t>
      </w:r>
    </w:p>
    <w:p w14:paraId="6F28A889" w14:textId="77777777" w:rsidR="00110C3E" w:rsidRPr="00740855" w:rsidRDefault="009929A2">
      <w:pPr>
        <w:spacing w:line="240" w:lineRule="auto"/>
        <w:rPr>
          <w:szCs w:val="22"/>
        </w:rPr>
      </w:pPr>
      <w:r w:rsidRPr="00740855">
        <w:t>8 flaconcini</w:t>
      </w:r>
    </w:p>
    <w:p w14:paraId="05D68603" w14:textId="77777777" w:rsidR="00110C3E" w:rsidRPr="00740855" w:rsidRDefault="00110C3E">
      <w:pPr>
        <w:spacing w:line="240" w:lineRule="auto"/>
        <w:rPr>
          <w:szCs w:val="22"/>
        </w:rPr>
      </w:pPr>
    </w:p>
    <w:p w14:paraId="11DFC67B" w14:textId="77777777" w:rsidR="00110C3E" w:rsidRPr="00740855" w:rsidRDefault="00110C3E">
      <w:pPr>
        <w:spacing w:line="240" w:lineRule="auto"/>
        <w:rPr>
          <w:szCs w:val="22"/>
        </w:rPr>
      </w:pPr>
    </w:p>
    <w:p w14:paraId="50CE28A9"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5.</w:t>
      </w:r>
      <w:r w:rsidRPr="00740855">
        <w:rPr>
          <w:b/>
        </w:rPr>
        <w:tab/>
        <w:t>MODO E VIA(E) DI SOMMINISTRAZIONE</w:t>
      </w:r>
    </w:p>
    <w:p w14:paraId="0FFABC48" w14:textId="77777777" w:rsidR="00110C3E" w:rsidRPr="00740855" w:rsidRDefault="00110C3E">
      <w:pPr>
        <w:spacing w:line="240" w:lineRule="auto"/>
        <w:rPr>
          <w:szCs w:val="22"/>
        </w:rPr>
      </w:pPr>
    </w:p>
    <w:p w14:paraId="2115C450" w14:textId="77777777" w:rsidR="00110C3E" w:rsidRPr="00740855" w:rsidRDefault="009929A2">
      <w:pPr>
        <w:spacing w:line="240" w:lineRule="auto"/>
        <w:rPr>
          <w:szCs w:val="22"/>
        </w:rPr>
      </w:pPr>
      <w:r w:rsidRPr="00740855">
        <w:t>Esclusivamente monouso.</w:t>
      </w:r>
    </w:p>
    <w:p w14:paraId="5B1906B4" w14:textId="77777777" w:rsidR="00110C3E" w:rsidRPr="00740855" w:rsidRDefault="009929A2">
      <w:pPr>
        <w:spacing w:line="240" w:lineRule="auto"/>
        <w:rPr>
          <w:szCs w:val="22"/>
        </w:rPr>
      </w:pPr>
      <w:r w:rsidRPr="00740855">
        <w:t>Leggere il foglio illustrativo prima dell’uso.</w:t>
      </w:r>
    </w:p>
    <w:p w14:paraId="6A2318D4" w14:textId="77777777" w:rsidR="00110C3E" w:rsidRPr="00740855" w:rsidRDefault="009929A2">
      <w:pPr>
        <w:spacing w:line="240" w:lineRule="auto"/>
        <w:rPr>
          <w:szCs w:val="22"/>
        </w:rPr>
      </w:pPr>
      <w:r w:rsidRPr="00740855">
        <w:t>Per uso sottocutaneo.</w:t>
      </w:r>
    </w:p>
    <w:p w14:paraId="5F7C7D5E" w14:textId="77777777" w:rsidR="00110C3E" w:rsidRPr="00740855" w:rsidRDefault="00110C3E">
      <w:pPr>
        <w:spacing w:line="240" w:lineRule="auto"/>
        <w:rPr>
          <w:szCs w:val="22"/>
        </w:rPr>
      </w:pPr>
    </w:p>
    <w:p w14:paraId="45E25EC2" w14:textId="77777777" w:rsidR="00110C3E" w:rsidRPr="00740855" w:rsidRDefault="00110C3E">
      <w:pPr>
        <w:spacing w:line="240" w:lineRule="auto"/>
        <w:rPr>
          <w:szCs w:val="22"/>
        </w:rPr>
      </w:pPr>
    </w:p>
    <w:p w14:paraId="185A09A0"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6.</w:t>
      </w:r>
      <w:r w:rsidRPr="00740855">
        <w:rPr>
          <w:b/>
        </w:rPr>
        <w:tab/>
        <w:t>AVVERTENZA PARTICOLARE CHE PRESCRIVA DI TENERE IL MEDICINALE FUORI DALLA VISTA E DALLA PORTATA DEI BAMBINI</w:t>
      </w:r>
    </w:p>
    <w:p w14:paraId="51300E19" w14:textId="77777777" w:rsidR="00110C3E" w:rsidRPr="00740855" w:rsidRDefault="00110C3E">
      <w:pPr>
        <w:spacing w:line="240" w:lineRule="auto"/>
        <w:rPr>
          <w:szCs w:val="22"/>
        </w:rPr>
      </w:pPr>
    </w:p>
    <w:p w14:paraId="3B99C028" w14:textId="77777777" w:rsidR="00110C3E" w:rsidRPr="00740855" w:rsidRDefault="009929A2">
      <w:pPr>
        <w:spacing w:line="240" w:lineRule="auto"/>
      </w:pPr>
      <w:r w:rsidRPr="00740855">
        <w:t>Tenere fuori dalla vista e dalla portata dei bambini.</w:t>
      </w:r>
    </w:p>
    <w:p w14:paraId="146D87AA" w14:textId="77777777" w:rsidR="00110C3E" w:rsidRPr="00740855" w:rsidRDefault="00110C3E">
      <w:pPr>
        <w:spacing w:line="240" w:lineRule="auto"/>
        <w:rPr>
          <w:szCs w:val="22"/>
        </w:rPr>
      </w:pPr>
    </w:p>
    <w:p w14:paraId="48FA4306" w14:textId="77777777" w:rsidR="00110C3E" w:rsidRPr="00740855" w:rsidRDefault="00110C3E">
      <w:pPr>
        <w:spacing w:line="240" w:lineRule="auto"/>
        <w:rPr>
          <w:szCs w:val="22"/>
        </w:rPr>
      </w:pPr>
    </w:p>
    <w:p w14:paraId="43EA14D9"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7.</w:t>
      </w:r>
      <w:r w:rsidRPr="00740855">
        <w:rPr>
          <w:b/>
        </w:rPr>
        <w:tab/>
        <w:t>ALTRA(E) AVVERTENZA(E) PARTICOLARE(I), SE NECESSARIO</w:t>
      </w:r>
    </w:p>
    <w:p w14:paraId="062E903E" w14:textId="77777777" w:rsidR="00110C3E" w:rsidRPr="00740855" w:rsidRDefault="00110C3E">
      <w:pPr>
        <w:spacing w:line="240" w:lineRule="auto"/>
        <w:rPr>
          <w:szCs w:val="22"/>
        </w:rPr>
      </w:pPr>
    </w:p>
    <w:p w14:paraId="436051F8" w14:textId="77777777" w:rsidR="00110C3E" w:rsidRPr="00740855" w:rsidRDefault="00110C3E">
      <w:pPr>
        <w:tabs>
          <w:tab w:val="left" w:pos="749"/>
        </w:tabs>
        <w:spacing w:line="240" w:lineRule="auto"/>
      </w:pPr>
    </w:p>
    <w:p w14:paraId="613580D1"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8.</w:t>
      </w:r>
      <w:r w:rsidRPr="00740855">
        <w:rPr>
          <w:b/>
        </w:rPr>
        <w:tab/>
        <w:t>DATA DI SCADENZA</w:t>
      </w:r>
    </w:p>
    <w:p w14:paraId="5C9BB714" w14:textId="77777777" w:rsidR="00110C3E" w:rsidRPr="00740855" w:rsidRDefault="00110C3E">
      <w:pPr>
        <w:spacing w:line="240" w:lineRule="auto"/>
      </w:pPr>
    </w:p>
    <w:p w14:paraId="5CCB5C58" w14:textId="77777777" w:rsidR="00110C3E" w:rsidRPr="00740855" w:rsidRDefault="009929A2">
      <w:pPr>
        <w:spacing w:line="240" w:lineRule="auto"/>
      </w:pPr>
      <w:r w:rsidRPr="00740855">
        <w:t>Scad.</w:t>
      </w:r>
    </w:p>
    <w:p w14:paraId="00A29342" w14:textId="77777777" w:rsidR="00110C3E" w:rsidRPr="00740855" w:rsidRDefault="00110C3E">
      <w:pPr>
        <w:spacing w:line="240" w:lineRule="auto"/>
      </w:pPr>
    </w:p>
    <w:p w14:paraId="77F8050B" w14:textId="77777777" w:rsidR="00110C3E" w:rsidRPr="00740855" w:rsidRDefault="00110C3E">
      <w:pPr>
        <w:spacing w:line="240" w:lineRule="auto"/>
        <w:rPr>
          <w:szCs w:val="22"/>
        </w:rPr>
      </w:pPr>
    </w:p>
    <w:p w14:paraId="00E66E70"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9.</w:t>
      </w:r>
      <w:r w:rsidRPr="00740855">
        <w:rPr>
          <w:b/>
        </w:rPr>
        <w:tab/>
        <w:t>PRECAUZIONI PARTICOLARI PER LA CONSERVAZIONE</w:t>
      </w:r>
    </w:p>
    <w:p w14:paraId="23276BDF" w14:textId="77777777" w:rsidR="00110C3E" w:rsidRPr="00740855" w:rsidRDefault="00110C3E">
      <w:pPr>
        <w:keepNext/>
        <w:spacing w:line="240" w:lineRule="auto"/>
        <w:rPr>
          <w:szCs w:val="22"/>
        </w:rPr>
      </w:pPr>
    </w:p>
    <w:p w14:paraId="3A6211CB" w14:textId="77777777" w:rsidR="00110C3E" w:rsidRPr="00740855" w:rsidRDefault="009929A2">
      <w:pPr>
        <w:spacing w:line="240" w:lineRule="auto"/>
        <w:ind w:left="567" w:hanging="567"/>
        <w:rPr>
          <w:szCs w:val="22"/>
        </w:rPr>
      </w:pPr>
      <w:r w:rsidRPr="00740855">
        <w:t>Conservare in frigorifero.</w:t>
      </w:r>
    </w:p>
    <w:p w14:paraId="5F517E89" w14:textId="77777777" w:rsidR="00110C3E" w:rsidRPr="00740855" w:rsidRDefault="009929A2">
      <w:pPr>
        <w:spacing w:line="240" w:lineRule="auto"/>
        <w:ind w:left="567" w:hanging="567"/>
        <w:rPr>
          <w:szCs w:val="22"/>
        </w:rPr>
      </w:pPr>
      <w:r w:rsidRPr="00740855">
        <w:rPr>
          <w:rFonts w:eastAsia="SimSun"/>
        </w:rPr>
        <w:t>Conservare nella scatola originale per proteggere il medicinale dalla luce.</w:t>
      </w:r>
    </w:p>
    <w:p w14:paraId="54703193" w14:textId="77777777" w:rsidR="00110C3E" w:rsidRPr="00740855" w:rsidRDefault="00110C3E">
      <w:pPr>
        <w:spacing w:line="240" w:lineRule="auto"/>
        <w:ind w:left="567" w:hanging="567"/>
        <w:rPr>
          <w:szCs w:val="22"/>
        </w:rPr>
      </w:pPr>
    </w:p>
    <w:p w14:paraId="6F2AAC24" w14:textId="77777777" w:rsidR="00110C3E" w:rsidRPr="00740855" w:rsidRDefault="00110C3E">
      <w:pPr>
        <w:spacing w:line="240" w:lineRule="auto"/>
        <w:ind w:left="567" w:hanging="567"/>
        <w:rPr>
          <w:szCs w:val="22"/>
        </w:rPr>
      </w:pPr>
    </w:p>
    <w:p w14:paraId="531AD5D1"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10.</w:t>
      </w:r>
      <w:r w:rsidRPr="00740855">
        <w:rPr>
          <w:b/>
        </w:rPr>
        <w:tab/>
        <w:t>PRECAUZIONI PARTICOLARI PER LO SMALTIMENTO DEL MEDICINALE NON UTILIZZATO O DEI RIFIUTI DERIVATI DA TALE MEDICINALE, SE NECESSARIO</w:t>
      </w:r>
    </w:p>
    <w:p w14:paraId="47898CC4" w14:textId="77777777" w:rsidR="00110C3E" w:rsidRPr="00740855" w:rsidRDefault="00110C3E">
      <w:pPr>
        <w:keepNext/>
        <w:spacing w:line="240" w:lineRule="auto"/>
        <w:rPr>
          <w:szCs w:val="22"/>
        </w:rPr>
      </w:pPr>
    </w:p>
    <w:p w14:paraId="02EA0CE1" w14:textId="77777777" w:rsidR="00110C3E" w:rsidRPr="00740855" w:rsidRDefault="00110C3E">
      <w:pPr>
        <w:spacing w:line="240" w:lineRule="auto"/>
        <w:rPr>
          <w:szCs w:val="22"/>
        </w:rPr>
      </w:pPr>
    </w:p>
    <w:p w14:paraId="67FCC6C3"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11.</w:t>
      </w:r>
      <w:r w:rsidRPr="00740855">
        <w:rPr>
          <w:b/>
        </w:rPr>
        <w:tab/>
        <w:t>NOME E INDIRIZZO DEL TITOLARE DELL’AUTORIZZAZIONE ALL’IMMISSIONE IN COMMERCIO</w:t>
      </w:r>
    </w:p>
    <w:p w14:paraId="67621B6E" w14:textId="77777777" w:rsidR="00110C3E" w:rsidRPr="00740855" w:rsidRDefault="00110C3E">
      <w:pPr>
        <w:spacing w:line="240" w:lineRule="auto"/>
        <w:rPr>
          <w:szCs w:val="22"/>
        </w:rPr>
      </w:pPr>
    </w:p>
    <w:p w14:paraId="39C32DB8" w14:textId="77777777" w:rsidR="00110C3E" w:rsidRPr="009D08C5" w:rsidRDefault="009929A2">
      <w:pPr>
        <w:pStyle w:val="CommentText"/>
        <w:spacing w:line="240" w:lineRule="auto"/>
        <w:rPr>
          <w:sz w:val="22"/>
          <w:szCs w:val="22"/>
        </w:rPr>
      </w:pPr>
      <w:r w:rsidRPr="009D08C5">
        <w:rPr>
          <w:sz w:val="22"/>
          <w:szCs w:val="22"/>
        </w:rPr>
        <w:t>Swedish Orphan Biovitrum AB (</w:t>
      </w:r>
      <w:proofErr w:type="spellStart"/>
      <w:r w:rsidRPr="009D08C5">
        <w:rPr>
          <w:sz w:val="22"/>
          <w:szCs w:val="22"/>
        </w:rPr>
        <w:t>publ</w:t>
      </w:r>
      <w:proofErr w:type="spellEnd"/>
      <w:r w:rsidRPr="009D08C5">
        <w:rPr>
          <w:sz w:val="22"/>
          <w:szCs w:val="22"/>
        </w:rPr>
        <w:t>)</w:t>
      </w:r>
    </w:p>
    <w:p w14:paraId="0FBDAEC2" w14:textId="3DCABDEB" w:rsidR="00110C3E" w:rsidRPr="00740855" w:rsidRDefault="009929A2">
      <w:pPr>
        <w:pStyle w:val="CommentText"/>
        <w:spacing w:line="240" w:lineRule="auto"/>
        <w:rPr>
          <w:sz w:val="22"/>
          <w:szCs w:val="22"/>
        </w:rPr>
      </w:pPr>
      <w:r w:rsidRPr="00740855">
        <w:rPr>
          <w:sz w:val="22"/>
          <w:szCs w:val="22"/>
        </w:rPr>
        <w:t xml:space="preserve">SE-112 76 </w:t>
      </w:r>
      <w:proofErr w:type="spellStart"/>
      <w:r w:rsidRPr="00740855">
        <w:rPr>
          <w:sz w:val="22"/>
          <w:szCs w:val="22"/>
        </w:rPr>
        <w:t>Stockholm</w:t>
      </w:r>
      <w:proofErr w:type="spellEnd"/>
    </w:p>
    <w:p w14:paraId="7AE603D1" w14:textId="77777777" w:rsidR="00110C3E" w:rsidRPr="00740855" w:rsidRDefault="009929A2">
      <w:pPr>
        <w:spacing w:line="240" w:lineRule="auto"/>
        <w:rPr>
          <w:szCs w:val="22"/>
        </w:rPr>
      </w:pPr>
      <w:r w:rsidRPr="00740855">
        <w:rPr>
          <w:szCs w:val="22"/>
        </w:rPr>
        <w:t>Svezia</w:t>
      </w:r>
    </w:p>
    <w:p w14:paraId="652D63BB" w14:textId="77777777" w:rsidR="00110C3E" w:rsidRPr="00740855" w:rsidRDefault="00110C3E">
      <w:pPr>
        <w:spacing w:line="240" w:lineRule="auto"/>
        <w:rPr>
          <w:szCs w:val="22"/>
        </w:rPr>
      </w:pPr>
    </w:p>
    <w:p w14:paraId="1957F20D" w14:textId="77777777" w:rsidR="00110C3E" w:rsidRPr="00740855" w:rsidRDefault="00110C3E">
      <w:pPr>
        <w:spacing w:line="240" w:lineRule="auto"/>
        <w:rPr>
          <w:szCs w:val="22"/>
        </w:rPr>
      </w:pPr>
    </w:p>
    <w:p w14:paraId="5DED8C87"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12.</w:t>
      </w:r>
      <w:r w:rsidRPr="00740855">
        <w:rPr>
          <w:b/>
        </w:rPr>
        <w:tab/>
        <w:t>NUMERO(I) DELL’AUTORIZZAZIONE ALL’IMMISSIONE IN COMMERCIO</w:t>
      </w:r>
    </w:p>
    <w:p w14:paraId="7D34EC88" w14:textId="77777777" w:rsidR="00110C3E" w:rsidRPr="00740855" w:rsidRDefault="00110C3E">
      <w:pPr>
        <w:spacing w:line="240" w:lineRule="auto"/>
      </w:pPr>
    </w:p>
    <w:p w14:paraId="72632746" w14:textId="77777777" w:rsidR="00110C3E" w:rsidRPr="00740855" w:rsidRDefault="009929A2">
      <w:pPr>
        <w:spacing w:line="240" w:lineRule="auto"/>
        <w:rPr>
          <w:szCs w:val="22"/>
        </w:rPr>
      </w:pPr>
      <w:r w:rsidRPr="00740855">
        <w:rPr>
          <w:szCs w:val="22"/>
        </w:rPr>
        <w:t>EU/1/21/1595/002</w:t>
      </w:r>
    </w:p>
    <w:p w14:paraId="60E68AA9" w14:textId="77777777" w:rsidR="00110C3E" w:rsidRPr="00740855" w:rsidRDefault="00110C3E">
      <w:pPr>
        <w:spacing w:line="240" w:lineRule="auto"/>
        <w:rPr>
          <w:szCs w:val="22"/>
        </w:rPr>
      </w:pPr>
    </w:p>
    <w:p w14:paraId="07625455" w14:textId="77777777" w:rsidR="00110C3E" w:rsidRPr="00740855" w:rsidRDefault="00110C3E">
      <w:pPr>
        <w:spacing w:line="240" w:lineRule="auto"/>
        <w:rPr>
          <w:szCs w:val="22"/>
        </w:rPr>
      </w:pPr>
    </w:p>
    <w:p w14:paraId="6249F9AC"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13.</w:t>
      </w:r>
      <w:r w:rsidRPr="00740855">
        <w:rPr>
          <w:b/>
        </w:rPr>
        <w:tab/>
        <w:t>NUMERO DI LOTTO</w:t>
      </w:r>
    </w:p>
    <w:p w14:paraId="4AFC2F8C" w14:textId="77777777" w:rsidR="00110C3E" w:rsidRPr="00740855" w:rsidRDefault="00110C3E">
      <w:pPr>
        <w:spacing w:line="240" w:lineRule="auto"/>
        <w:rPr>
          <w:iCs/>
          <w:szCs w:val="22"/>
        </w:rPr>
      </w:pPr>
    </w:p>
    <w:p w14:paraId="47B8F58F" w14:textId="77777777" w:rsidR="00110C3E" w:rsidRPr="00740855" w:rsidRDefault="009929A2">
      <w:pPr>
        <w:spacing w:line="240" w:lineRule="auto"/>
        <w:rPr>
          <w:iCs/>
          <w:szCs w:val="22"/>
        </w:rPr>
      </w:pPr>
      <w:r w:rsidRPr="00740855">
        <w:t>Lotto</w:t>
      </w:r>
    </w:p>
    <w:p w14:paraId="1DB157C7" w14:textId="77777777" w:rsidR="00110C3E" w:rsidRPr="00740855" w:rsidRDefault="00110C3E">
      <w:pPr>
        <w:spacing w:line="240" w:lineRule="auto"/>
        <w:rPr>
          <w:iCs/>
          <w:szCs w:val="22"/>
        </w:rPr>
      </w:pPr>
    </w:p>
    <w:p w14:paraId="37812531" w14:textId="77777777" w:rsidR="00110C3E" w:rsidRPr="00740855" w:rsidRDefault="00110C3E">
      <w:pPr>
        <w:spacing w:line="240" w:lineRule="auto"/>
        <w:rPr>
          <w:szCs w:val="22"/>
        </w:rPr>
      </w:pPr>
    </w:p>
    <w:p w14:paraId="707C8F9B"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14.</w:t>
      </w:r>
      <w:r w:rsidRPr="00740855">
        <w:rPr>
          <w:b/>
        </w:rPr>
        <w:tab/>
        <w:t>CONDIZIONE GENERALE DI FORNITURA</w:t>
      </w:r>
    </w:p>
    <w:p w14:paraId="759E2019" w14:textId="77777777" w:rsidR="00110C3E" w:rsidRPr="00740855" w:rsidRDefault="00110C3E">
      <w:pPr>
        <w:spacing w:line="240" w:lineRule="auto"/>
        <w:rPr>
          <w:iCs/>
          <w:szCs w:val="22"/>
        </w:rPr>
      </w:pPr>
    </w:p>
    <w:p w14:paraId="4E424369" w14:textId="77777777" w:rsidR="00110C3E" w:rsidRPr="00740855" w:rsidRDefault="00110C3E">
      <w:pPr>
        <w:spacing w:line="240" w:lineRule="auto"/>
        <w:rPr>
          <w:szCs w:val="22"/>
        </w:rPr>
      </w:pPr>
    </w:p>
    <w:p w14:paraId="5F20F560"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15.</w:t>
      </w:r>
      <w:r w:rsidRPr="00740855">
        <w:rPr>
          <w:b/>
        </w:rPr>
        <w:tab/>
        <w:t>ISTRUZIONI PER L’USO</w:t>
      </w:r>
    </w:p>
    <w:p w14:paraId="0E7242BD" w14:textId="77777777" w:rsidR="00110C3E" w:rsidRPr="00740855" w:rsidRDefault="00110C3E">
      <w:pPr>
        <w:spacing w:line="240" w:lineRule="auto"/>
        <w:rPr>
          <w:szCs w:val="22"/>
        </w:rPr>
      </w:pPr>
    </w:p>
    <w:p w14:paraId="5076FE7D" w14:textId="77777777" w:rsidR="00110C3E" w:rsidRPr="00740855" w:rsidRDefault="00110C3E">
      <w:pPr>
        <w:spacing w:line="240" w:lineRule="auto"/>
        <w:rPr>
          <w:szCs w:val="22"/>
        </w:rPr>
      </w:pPr>
    </w:p>
    <w:p w14:paraId="000DD33C"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16.</w:t>
      </w:r>
      <w:r w:rsidRPr="00740855">
        <w:rPr>
          <w:b/>
        </w:rPr>
        <w:tab/>
        <w:t>INFORMAZIONI IN BRAILLE</w:t>
      </w:r>
    </w:p>
    <w:p w14:paraId="2D6D65C3" w14:textId="77777777" w:rsidR="00110C3E" w:rsidRPr="00740855" w:rsidRDefault="00110C3E">
      <w:pPr>
        <w:spacing w:line="240" w:lineRule="auto"/>
        <w:rPr>
          <w:szCs w:val="22"/>
        </w:rPr>
      </w:pPr>
    </w:p>
    <w:p w14:paraId="58E5AFD3" w14:textId="77777777" w:rsidR="00110C3E" w:rsidRPr="00740855" w:rsidRDefault="009929A2">
      <w:pPr>
        <w:spacing w:line="240" w:lineRule="auto"/>
        <w:rPr>
          <w:szCs w:val="22"/>
        </w:rPr>
      </w:pPr>
      <w:r w:rsidRPr="00740855">
        <w:t>ASPAVELI 1 080 mg</w:t>
      </w:r>
    </w:p>
    <w:p w14:paraId="7E970BCA" w14:textId="77777777" w:rsidR="00110C3E" w:rsidRPr="00740855" w:rsidRDefault="00110C3E">
      <w:pPr>
        <w:spacing w:line="240" w:lineRule="auto"/>
        <w:rPr>
          <w:szCs w:val="22"/>
          <w:shd w:val="clear" w:color="auto" w:fill="CCCCCC"/>
        </w:rPr>
      </w:pPr>
    </w:p>
    <w:p w14:paraId="03AC31EF" w14:textId="77777777" w:rsidR="00110C3E" w:rsidRPr="00740855" w:rsidRDefault="00110C3E">
      <w:pPr>
        <w:spacing w:line="240" w:lineRule="auto"/>
        <w:rPr>
          <w:szCs w:val="22"/>
          <w:shd w:val="clear" w:color="auto" w:fill="CCCCCC"/>
        </w:rPr>
      </w:pPr>
    </w:p>
    <w:p w14:paraId="00044085"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17.</w:t>
      </w:r>
      <w:r w:rsidRPr="00740855">
        <w:rPr>
          <w:b/>
        </w:rPr>
        <w:tab/>
        <w:t>IDENTIFICATIVO UNICO – CODICE A BARRE BIDIMENSIONALE</w:t>
      </w:r>
    </w:p>
    <w:p w14:paraId="3E2BE59D" w14:textId="77777777" w:rsidR="00110C3E" w:rsidRPr="00740855" w:rsidRDefault="00110C3E">
      <w:pPr>
        <w:tabs>
          <w:tab w:val="clear" w:pos="567"/>
        </w:tabs>
        <w:spacing w:line="240" w:lineRule="auto"/>
      </w:pPr>
    </w:p>
    <w:p w14:paraId="351493D3" w14:textId="77777777" w:rsidR="00110C3E" w:rsidRPr="00740855" w:rsidRDefault="009929A2">
      <w:pPr>
        <w:spacing w:line="240" w:lineRule="auto"/>
        <w:rPr>
          <w:szCs w:val="22"/>
          <w:shd w:val="clear" w:color="auto" w:fill="CCCCCC"/>
        </w:rPr>
      </w:pPr>
      <w:r w:rsidRPr="00740855">
        <w:rPr>
          <w:shd w:val="clear" w:color="auto" w:fill="D9D9D9" w:themeFill="background1" w:themeFillShade="D9"/>
        </w:rPr>
        <w:t>Codice a barre bidimensionale con identificativo unico incluso.</w:t>
      </w:r>
    </w:p>
    <w:p w14:paraId="7177DA8B" w14:textId="77777777" w:rsidR="00110C3E" w:rsidRPr="00740855" w:rsidRDefault="00110C3E">
      <w:pPr>
        <w:spacing w:line="240" w:lineRule="auto"/>
        <w:rPr>
          <w:szCs w:val="22"/>
          <w:shd w:val="clear" w:color="auto" w:fill="CCCCCC"/>
        </w:rPr>
      </w:pPr>
    </w:p>
    <w:p w14:paraId="1E07FEFC" w14:textId="77777777" w:rsidR="00110C3E" w:rsidRPr="00740855" w:rsidRDefault="00110C3E">
      <w:pPr>
        <w:spacing w:line="240" w:lineRule="auto"/>
        <w:rPr>
          <w:szCs w:val="22"/>
          <w:shd w:val="clear" w:color="auto" w:fill="CCCCCC"/>
        </w:rPr>
      </w:pPr>
    </w:p>
    <w:p w14:paraId="33CDC005"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18.</w:t>
      </w:r>
      <w:r w:rsidRPr="00740855">
        <w:rPr>
          <w:b/>
        </w:rPr>
        <w:tab/>
        <w:t>IDENTIFICATIVO UNICO – DATI LEGGIBILI</w:t>
      </w:r>
    </w:p>
    <w:p w14:paraId="774C5BAD" w14:textId="77777777" w:rsidR="00110C3E" w:rsidRPr="00740855" w:rsidRDefault="00110C3E">
      <w:pPr>
        <w:tabs>
          <w:tab w:val="clear" w:pos="567"/>
        </w:tabs>
        <w:spacing w:line="240" w:lineRule="auto"/>
      </w:pPr>
    </w:p>
    <w:p w14:paraId="4765F036" w14:textId="77777777" w:rsidR="00110C3E" w:rsidRPr="00740855" w:rsidRDefault="009929A2">
      <w:pPr>
        <w:spacing w:line="240" w:lineRule="auto"/>
        <w:rPr>
          <w:szCs w:val="22"/>
        </w:rPr>
      </w:pPr>
      <w:r w:rsidRPr="00740855">
        <w:t>PC</w:t>
      </w:r>
    </w:p>
    <w:p w14:paraId="2CBD24E8" w14:textId="77777777" w:rsidR="00110C3E" w:rsidRPr="00740855" w:rsidRDefault="009929A2">
      <w:pPr>
        <w:spacing w:line="240" w:lineRule="auto"/>
        <w:rPr>
          <w:szCs w:val="22"/>
        </w:rPr>
      </w:pPr>
      <w:r w:rsidRPr="00740855">
        <w:t>SN</w:t>
      </w:r>
    </w:p>
    <w:p w14:paraId="6F3D9139" w14:textId="77777777" w:rsidR="00110C3E" w:rsidRPr="00740855" w:rsidRDefault="009929A2">
      <w:pPr>
        <w:spacing w:line="240" w:lineRule="auto"/>
        <w:rPr>
          <w:szCs w:val="22"/>
        </w:rPr>
      </w:pPr>
      <w:r w:rsidRPr="00740855">
        <w:t>NN</w:t>
      </w:r>
    </w:p>
    <w:p w14:paraId="27F939B6" w14:textId="77777777" w:rsidR="00110C3E" w:rsidRPr="00740855" w:rsidRDefault="00110C3E">
      <w:pPr>
        <w:spacing w:line="240" w:lineRule="auto"/>
        <w:rPr>
          <w:szCs w:val="22"/>
          <w:shd w:val="clear" w:color="auto" w:fill="CCCCCC"/>
        </w:rPr>
      </w:pPr>
    </w:p>
    <w:p w14:paraId="1F27B44A" w14:textId="77777777" w:rsidR="00110C3E" w:rsidRPr="00740855" w:rsidRDefault="009929A2">
      <w:pPr>
        <w:tabs>
          <w:tab w:val="clear" w:pos="567"/>
        </w:tabs>
        <w:spacing w:line="240" w:lineRule="auto"/>
        <w:rPr>
          <w:szCs w:val="22"/>
        </w:rPr>
      </w:pPr>
      <w:r w:rsidRPr="00740855">
        <w:br w:type="page"/>
      </w:r>
    </w:p>
    <w:p w14:paraId="513C4510"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
          <w:szCs w:val="22"/>
        </w:rPr>
      </w:pPr>
      <w:r w:rsidRPr="00740855">
        <w:rPr>
          <w:b/>
        </w:rPr>
        <w:lastRenderedPageBreak/>
        <w:t>INFORMAZIONI DA APPORRE SUL CONFEZIONAMENTO INTERNO</w:t>
      </w:r>
    </w:p>
    <w:p w14:paraId="103249E9" w14:textId="77777777" w:rsidR="00110C3E" w:rsidRPr="00740855" w:rsidRDefault="00110C3E">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744A33FA"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Cs/>
          <w:szCs w:val="22"/>
        </w:rPr>
      </w:pPr>
      <w:r w:rsidRPr="00740855">
        <w:rPr>
          <w:b/>
        </w:rPr>
        <w:t>SCATOLA INTERNA CONTENENTE 1 FLACONCINO</w:t>
      </w:r>
    </w:p>
    <w:p w14:paraId="5DB8F0D5" w14:textId="77777777" w:rsidR="00110C3E" w:rsidRPr="00740855" w:rsidRDefault="00110C3E">
      <w:pPr>
        <w:spacing w:line="240" w:lineRule="auto"/>
      </w:pPr>
    </w:p>
    <w:p w14:paraId="1AFC14B1" w14:textId="77777777" w:rsidR="00110C3E" w:rsidRPr="00740855" w:rsidRDefault="00110C3E">
      <w:pPr>
        <w:spacing w:line="240" w:lineRule="auto"/>
        <w:rPr>
          <w:szCs w:val="22"/>
        </w:rPr>
      </w:pPr>
    </w:p>
    <w:p w14:paraId="53B280B3"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w:t>
      </w:r>
      <w:r w:rsidRPr="00740855">
        <w:rPr>
          <w:b/>
        </w:rPr>
        <w:tab/>
        <w:t>DENOMINAZIONE DEL MEDICINALE</w:t>
      </w:r>
    </w:p>
    <w:p w14:paraId="020027ED" w14:textId="77777777" w:rsidR="00110C3E" w:rsidRPr="00740855" w:rsidRDefault="00110C3E">
      <w:pPr>
        <w:spacing w:line="240" w:lineRule="auto"/>
        <w:rPr>
          <w:szCs w:val="22"/>
        </w:rPr>
      </w:pPr>
    </w:p>
    <w:p w14:paraId="5B085ADB" w14:textId="77777777" w:rsidR="00110C3E" w:rsidRPr="00740855" w:rsidRDefault="009929A2">
      <w:pPr>
        <w:spacing w:line="240" w:lineRule="auto"/>
        <w:rPr>
          <w:szCs w:val="22"/>
        </w:rPr>
      </w:pPr>
      <w:r w:rsidRPr="00740855">
        <w:t>ASPAVELI 1 080 mg soluzione per infusione</w:t>
      </w:r>
    </w:p>
    <w:p w14:paraId="6A926065" w14:textId="77777777" w:rsidR="00110C3E" w:rsidRPr="00740855" w:rsidRDefault="009929A2">
      <w:pPr>
        <w:spacing w:line="240" w:lineRule="auto"/>
        <w:rPr>
          <w:bCs/>
          <w:szCs w:val="22"/>
        </w:rPr>
      </w:pPr>
      <w:r w:rsidRPr="00740855">
        <w:t>pegcetacoplan</w:t>
      </w:r>
    </w:p>
    <w:p w14:paraId="0C88F58F" w14:textId="77777777" w:rsidR="00110C3E" w:rsidRPr="00740855" w:rsidRDefault="00110C3E">
      <w:pPr>
        <w:spacing w:line="240" w:lineRule="auto"/>
        <w:rPr>
          <w:szCs w:val="22"/>
        </w:rPr>
      </w:pPr>
    </w:p>
    <w:p w14:paraId="7D4133E1" w14:textId="77777777" w:rsidR="00110C3E" w:rsidRPr="00740855" w:rsidRDefault="00110C3E">
      <w:pPr>
        <w:spacing w:line="240" w:lineRule="auto"/>
        <w:rPr>
          <w:szCs w:val="22"/>
        </w:rPr>
      </w:pPr>
    </w:p>
    <w:p w14:paraId="49704323"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2.</w:t>
      </w:r>
      <w:r w:rsidRPr="00740855">
        <w:rPr>
          <w:b/>
        </w:rPr>
        <w:tab/>
        <w:t>COMPOSIZIONE QUALITATIVA E QUANTITATIVA IN TERMINI DI PRINCIPIO(I) ATTIVO(I)</w:t>
      </w:r>
    </w:p>
    <w:p w14:paraId="72CC6E0D" w14:textId="77777777" w:rsidR="00110C3E" w:rsidRPr="00740855" w:rsidRDefault="00110C3E">
      <w:pPr>
        <w:spacing w:line="240" w:lineRule="auto"/>
        <w:rPr>
          <w:szCs w:val="22"/>
        </w:rPr>
      </w:pPr>
    </w:p>
    <w:p w14:paraId="27A6EED9" w14:textId="77777777" w:rsidR="00110C3E" w:rsidRPr="00740855" w:rsidRDefault="009929A2">
      <w:pPr>
        <w:spacing w:line="240" w:lineRule="auto"/>
        <w:rPr>
          <w:szCs w:val="22"/>
        </w:rPr>
      </w:pPr>
      <w:r w:rsidRPr="00740855">
        <w:t>Ogni flaconcino da 20 mL contiene 1 080 mg di pegcetacoplan (54 mg/mL)</w:t>
      </w:r>
    </w:p>
    <w:p w14:paraId="4A25B3B4" w14:textId="77777777" w:rsidR="00110C3E" w:rsidRPr="00740855" w:rsidRDefault="00110C3E">
      <w:pPr>
        <w:spacing w:line="240" w:lineRule="auto"/>
        <w:rPr>
          <w:szCs w:val="22"/>
        </w:rPr>
      </w:pPr>
    </w:p>
    <w:p w14:paraId="236BD510" w14:textId="77777777" w:rsidR="00110C3E" w:rsidRPr="00740855" w:rsidRDefault="00110C3E">
      <w:pPr>
        <w:spacing w:line="240" w:lineRule="auto"/>
        <w:rPr>
          <w:szCs w:val="22"/>
        </w:rPr>
      </w:pPr>
    </w:p>
    <w:p w14:paraId="7AD98407"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3.</w:t>
      </w:r>
      <w:r w:rsidRPr="00740855">
        <w:rPr>
          <w:b/>
        </w:rPr>
        <w:tab/>
        <w:t>ELENCO DEGLI ECCIPIENTI</w:t>
      </w:r>
    </w:p>
    <w:p w14:paraId="05AAE9BF" w14:textId="77777777" w:rsidR="00110C3E" w:rsidRPr="00740855" w:rsidRDefault="00110C3E">
      <w:pPr>
        <w:spacing w:line="240" w:lineRule="auto"/>
        <w:rPr>
          <w:szCs w:val="22"/>
        </w:rPr>
      </w:pPr>
    </w:p>
    <w:p w14:paraId="08D5F8C4" w14:textId="77777777" w:rsidR="00110C3E" w:rsidRPr="00740855" w:rsidRDefault="00110C3E">
      <w:pPr>
        <w:spacing w:line="240" w:lineRule="auto"/>
        <w:rPr>
          <w:szCs w:val="22"/>
        </w:rPr>
      </w:pPr>
    </w:p>
    <w:p w14:paraId="13B52968"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4.</w:t>
      </w:r>
      <w:r w:rsidRPr="00740855">
        <w:rPr>
          <w:b/>
        </w:rPr>
        <w:tab/>
        <w:t>FORMA FARMACEUTICA E CONTENUTO</w:t>
      </w:r>
    </w:p>
    <w:p w14:paraId="28024915" w14:textId="77777777" w:rsidR="00110C3E" w:rsidRPr="00740855" w:rsidRDefault="00110C3E">
      <w:pPr>
        <w:spacing w:line="240" w:lineRule="auto"/>
        <w:rPr>
          <w:szCs w:val="22"/>
        </w:rPr>
      </w:pPr>
    </w:p>
    <w:p w14:paraId="7ABA7D59" w14:textId="77777777" w:rsidR="00110C3E" w:rsidRPr="00740855" w:rsidRDefault="009929A2">
      <w:pPr>
        <w:spacing w:line="240" w:lineRule="auto"/>
        <w:rPr>
          <w:szCs w:val="22"/>
        </w:rPr>
      </w:pPr>
      <w:r w:rsidRPr="00740855">
        <w:t>Soluzione per infusione</w:t>
      </w:r>
    </w:p>
    <w:p w14:paraId="5F67AD8D" w14:textId="77777777" w:rsidR="00110C3E" w:rsidRPr="00740855" w:rsidRDefault="009929A2">
      <w:pPr>
        <w:spacing w:line="240" w:lineRule="auto"/>
        <w:rPr>
          <w:szCs w:val="22"/>
        </w:rPr>
      </w:pPr>
      <w:r w:rsidRPr="00740855">
        <w:t>1 flaconcino. Componente di una confezione multipla, non può essere venduto separatamente.</w:t>
      </w:r>
    </w:p>
    <w:p w14:paraId="2779DB8E" w14:textId="77777777" w:rsidR="00110C3E" w:rsidRPr="00740855" w:rsidRDefault="00110C3E">
      <w:pPr>
        <w:spacing w:line="240" w:lineRule="auto"/>
        <w:rPr>
          <w:szCs w:val="22"/>
        </w:rPr>
      </w:pPr>
    </w:p>
    <w:p w14:paraId="08E8AE8E" w14:textId="77777777" w:rsidR="00110C3E" w:rsidRPr="00740855" w:rsidRDefault="00110C3E">
      <w:pPr>
        <w:spacing w:line="240" w:lineRule="auto"/>
        <w:rPr>
          <w:szCs w:val="22"/>
        </w:rPr>
      </w:pPr>
    </w:p>
    <w:p w14:paraId="617D3A80"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5.</w:t>
      </w:r>
      <w:r w:rsidRPr="00740855">
        <w:rPr>
          <w:b/>
        </w:rPr>
        <w:tab/>
        <w:t>MODO E VIA(E) DI SOMMINISTRAZIONE</w:t>
      </w:r>
    </w:p>
    <w:p w14:paraId="1C3A3431" w14:textId="77777777" w:rsidR="00110C3E" w:rsidRPr="00740855" w:rsidRDefault="00110C3E">
      <w:pPr>
        <w:spacing w:line="240" w:lineRule="auto"/>
        <w:rPr>
          <w:szCs w:val="22"/>
        </w:rPr>
      </w:pPr>
    </w:p>
    <w:p w14:paraId="7FF100A8" w14:textId="77777777" w:rsidR="00110C3E" w:rsidRPr="00740855" w:rsidRDefault="009929A2">
      <w:pPr>
        <w:spacing w:line="240" w:lineRule="auto"/>
      </w:pPr>
      <w:r w:rsidRPr="00740855">
        <w:t>Esclusivamente monouso.</w:t>
      </w:r>
    </w:p>
    <w:p w14:paraId="5BB32A76" w14:textId="77777777" w:rsidR="00110C3E" w:rsidRPr="00740855" w:rsidRDefault="009929A2">
      <w:pPr>
        <w:spacing w:line="240" w:lineRule="auto"/>
        <w:rPr>
          <w:szCs w:val="22"/>
        </w:rPr>
      </w:pPr>
      <w:r w:rsidRPr="00740855">
        <w:t>Leggere il foglio illustrativo prima dell’uso.</w:t>
      </w:r>
    </w:p>
    <w:p w14:paraId="0370CD68" w14:textId="77777777" w:rsidR="00110C3E" w:rsidRPr="00740855" w:rsidRDefault="009929A2">
      <w:pPr>
        <w:spacing w:line="240" w:lineRule="auto"/>
        <w:rPr>
          <w:szCs w:val="22"/>
        </w:rPr>
      </w:pPr>
      <w:r w:rsidRPr="00740855">
        <w:t>Per uso sottocutaneo.</w:t>
      </w:r>
    </w:p>
    <w:p w14:paraId="1984CEC6" w14:textId="77777777" w:rsidR="00110C3E" w:rsidRPr="00740855" w:rsidRDefault="00110C3E">
      <w:pPr>
        <w:spacing w:line="240" w:lineRule="auto"/>
        <w:rPr>
          <w:szCs w:val="22"/>
        </w:rPr>
      </w:pPr>
    </w:p>
    <w:p w14:paraId="16FD3A0E" w14:textId="77777777" w:rsidR="00110C3E" w:rsidRPr="00740855" w:rsidRDefault="00110C3E">
      <w:pPr>
        <w:spacing w:line="240" w:lineRule="auto"/>
        <w:rPr>
          <w:szCs w:val="22"/>
        </w:rPr>
      </w:pPr>
    </w:p>
    <w:p w14:paraId="0BA8E070"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6.</w:t>
      </w:r>
      <w:r w:rsidRPr="00740855">
        <w:rPr>
          <w:b/>
        </w:rPr>
        <w:tab/>
        <w:t>AVVERTENZA PARTICOLARE CHE PRESCRIVA DI TENERE IL MEDICINALE FUORI DALLA VISTA E DALLA PORTATA DEI BAMBINI</w:t>
      </w:r>
    </w:p>
    <w:p w14:paraId="68B6E8C0" w14:textId="77777777" w:rsidR="00110C3E" w:rsidRPr="00740855" w:rsidRDefault="00110C3E">
      <w:pPr>
        <w:spacing w:line="240" w:lineRule="auto"/>
        <w:rPr>
          <w:szCs w:val="22"/>
        </w:rPr>
      </w:pPr>
    </w:p>
    <w:p w14:paraId="4C0BF334" w14:textId="77777777" w:rsidR="00110C3E" w:rsidRPr="00740855" w:rsidRDefault="00110C3E">
      <w:pPr>
        <w:spacing w:line="240" w:lineRule="auto"/>
        <w:rPr>
          <w:szCs w:val="22"/>
        </w:rPr>
      </w:pPr>
    </w:p>
    <w:p w14:paraId="017DE97C"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7.</w:t>
      </w:r>
      <w:r w:rsidRPr="00740855">
        <w:rPr>
          <w:b/>
        </w:rPr>
        <w:tab/>
        <w:t>ALTRA(E) AVVERTENZA(E) PARTICOLARE(I), SE NECESSARIO</w:t>
      </w:r>
    </w:p>
    <w:p w14:paraId="5672FA7C" w14:textId="77777777" w:rsidR="00110C3E" w:rsidRPr="00740855" w:rsidRDefault="00110C3E">
      <w:pPr>
        <w:tabs>
          <w:tab w:val="left" w:pos="749"/>
        </w:tabs>
        <w:spacing w:line="240" w:lineRule="auto"/>
      </w:pPr>
    </w:p>
    <w:p w14:paraId="140048FB" w14:textId="77777777" w:rsidR="00110C3E" w:rsidRPr="00740855" w:rsidRDefault="00110C3E">
      <w:pPr>
        <w:tabs>
          <w:tab w:val="left" w:pos="749"/>
        </w:tabs>
        <w:spacing w:line="240" w:lineRule="auto"/>
      </w:pPr>
    </w:p>
    <w:p w14:paraId="69FC93A2"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8.</w:t>
      </w:r>
      <w:r w:rsidRPr="00740855">
        <w:rPr>
          <w:b/>
        </w:rPr>
        <w:tab/>
        <w:t>DATA DI SCADENZA</w:t>
      </w:r>
    </w:p>
    <w:p w14:paraId="19B88E83" w14:textId="77777777" w:rsidR="00110C3E" w:rsidRPr="00740855" w:rsidRDefault="00110C3E">
      <w:pPr>
        <w:spacing w:line="240" w:lineRule="auto"/>
      </w:pPr>
    </w:p>
    <w:p w14:paraId="583FF734" w14:textId="77777777" w:rsidR="00110C3E" w:rsidRPr="00740855" w:rsidRDefault="009929A2">
      <w:pPr>
        <w:spacing w:line="240" w:lineRule="auto"/>
      </w:pPr>
      <w:r w:rsidRPr="00740855">
        <w:t>Scad.</w:t>
      </w:r>
    </w:p>
    <w:p w14:paraId="28FB67E6" w14:textId="77777777" w:rsidR="00110C3E" w:rsidRPr="00740855" w:rsidRDefault="00110C3E">
      <w:pPr>
        <w:spacing w:line="240" w:lineRule="auto"/>
      </w:pPr>
    </w:p>
    <w:p w14:paraId="4FCDAC82" w14:textId="77777777" w:rsidR="00110C3E" w:rsidRPr="00740855" w:rsidRDefault="00110C3E">
      <w:pPr>
        <w:spacing w:line="240" w:lineRule="auto"/>
        <w:rPr>
          <w:szCs w:val="22"/>
        </w:rPr>
      </w:pPr>
    </w:p>
    <w:p w14:paraId="205FDBC8"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9.</w:t>
      </w:r>
      <w:r w:rsidRPr="00740855">
        <w:rPr>
          <w:b/>
        </w:rPr>
        <w:tab/>
        <w:t>PRECAUZIONI PARTICOLARI PER LA CONSERVAZIONE</w:t>
      </w:r>
    </w:p>
    <w:p w14:paraId="187F585B" w14:textId="77777777" w:rsidR="00110C3E" w:rsidRPr="00740855" w:rsidRDefault="00110C3E">
      <w:pPr>
        <w:keepNext/>
        <w:spacing w:line="240" w:lineRule="auto"/>
        <w:rPr>
          <w:szCs w:val="22"/>
        </w:rPr>
      </w:pPr>
    </w:p>
    <w:p w14:paraId="686D6696" w14:textId="77777777" w:rsidR="00110C3E" w:rsidRPr="00740855" w:rsidRDefault="009929A2">
      <w:pPr>
        <w:spacing w:line="240" w:lineRule="auto"/>
        <w:ind w:left="567" w:hanging="567"/>
        <w:rPr>
          <w:szCs w:val="22"/>
        </w:rPr>
      </w:pPr>
      <w:r w:rsidRPr="00740855">
        <w:t>Conservare in frigorifero.</w:t>
      </w:r>
    </w:p>
    <w:p w14:paraId="480565ED" w14:textId="77777777" w:rsidR="00110C3E" w:rsidRPr="00740855" w:rsidRDefault="009929A2">
      <w:pPr>
        <w:spacing w:line="240" w:lineRule="auto"/>
        <w:ind w:left="567" w:hanging="567"/>
        <w:rPr>
          <w:szCs w:val="22"/>
        </w:rPr>
      </w:pPr>
      <w:r w:rsidRPr="00740855">
        <w:rPr>
          <w:rFonts w:eastAsia="SimSun"/>
        </w:rPr>
        <w:t>Conservare nella scatola originale per proteggere il medicinale dalla luce.</w:t>
      </w:r>
    </w:p>
    <w:p w14:paraId="12242259" w14:textId="77777777" w:rsidR="00110C3E" w:rsidRPr="00740855" w:rsidRDefault="00110C3E">
      <w:pPr>
        <w:spacing w:line="240" w:lineRule="auto"/>
        <w:ind w:left="567" w:hanging="567"/>
        <w:rPr>
          <w:szCs w:val="22"/>
        </w:rPr>
      </w:pPr>
    </w:p>
    <w:p w14:paraId="0F465D5E" w14:textId="77777777" w:rsidR="00110C3E" w:rsidRPr="00740855" w:rsidRDefault="00110C3E">
      <w:pPr>
        <w:spacing w:line="240" w:lineRule="auto"/>
        <w:ind w:left="567" w:hanging="567"/>
        <w:rPr>
          <w:szCs w:val="22"/>
        </w:rPr>
      </w:pPr>
    </w:p>
    <w:p w14:paraId="197898FF"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lastRenderedPageBreak/>
        <w:t>10.</w:t>
      </w:r>
      <w:r w:rsidRPr="00740855">
        <w:rPr>
          <w:b/>
        </w:rPr>
        <w:tab/>
        <w:t>PRECAUZIONI PARTICOLARI PER LO SMALTIMENTO DEL MEDICINALE NON UTILIZZATO O DEI RIFIUTI DERIVATI DA TALE MEDICINALE, SE NECESSARIO</w:t>
      </w:r>
    </w:p>
    <w:p w14:paraId="42922ACE" w14:textId="77777777" w:rsidR="00110C3E" w:rsidRPr="00740855" w:rsidRDefault="00110C3E">
      <w:pPr>
        <w:keepNext/>
        <w:spacing w:line="240" w:lineRule="auto"/>
        <w:rPr>
          <w:szCs w:val="22"/>
        </w:rPr>
      </w:pPr>
    </w:p>
    <w:p w14:paraId="7C80F534" w14:textId="77777777" w:rsidR="00110C3E" w:rsidRPr="00740855" w:rsidRDefault="00110C3E">
      <w:pPr>
        <w:spacing w:line="240" w:lineRule="auto"/>
        <w:rPr>
          <w:szCs w:val="22"/>
        </w:rPr>
      </w:pPr>
    </w:p>
    <w:p w14:paraId="7A4BB9F5" w14:textId="77777777" w:rsidR="00110C3E" w:rsidRPr="00740855" w:rsidRDefault="009929A2">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11.</w:t>
      </w:r>
      <w:r w:rsidRPr="00740855">
        <w:rPr>
          <w:b/>
        </w:rPr>
        <w:tab/>
        <w:t>NOME E INDIRIZZO DEL TITOLARE DELL’AUTORIZZAZIONE ALL’IMMISSIONE IN COMMERCIO</w:t>
      </w:r>
    </w:p>
    <w:p w14:paraId="4629E5C3" w14:textId="77777777" w:rsidR="00110C3E" w:rsidRPr="00740855" w:rsidRDefault="00110C3E">
      <w:pPr>
        <w:keepNext/>
        <w:spacing w:line="240" w:lineRule="auto"/>
        <w:rPr>
          <w:szCs w:val="22"/>
        </w:rPr>
      </w:pPr>
    </w:p>
    <w:p w14:paraId="50604A1F" w14:textId="77777777" w:rsidR="00110C3E" w:rsidRPr="00740855" w:rsidRDefault="00110C3E">
      <w:pPr>
        <w:spacing w:line="240" w:lineRule="auto"/>
        <w:rPr>
          <w:szCs w:val="22"/>
        </w:rPr>
      </w:pPr>
    </w:p>
    <w:p w14:paraId="190870C3"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12.</w:t>
      </w:r>
      <w:r w:rsidRPr="00740855">
        <w:rPr>
          <w:b/>
        </w:rPr>
        <w:tab/>
        <w:t>NUMERO(I) DELL’AUTORIZZAZIONE ALL’IMMISSIONE IN COMMERCIO</w:t>
      </w:r>
    </w:p>
    <w:p w14:paraId="73DAB916" w14:textId="77777777" w:rsidR="00110C3E" w:rsidRPr="00740855" w:rsidRDefault="00110C3E">
      <w:pPr>
        <w:spacing w:line="240" w:lineRule="auto"/>
        <w:rPr>
          <w:szCs w:val="22"/>
        </w:rPr>
      </w:pPr>
    </w:p>
    <w:p w14:paraId="28FB6F70" w14:textId="77777777" w:rsidR="00110C3E" w:rsidRPr="00740855" w:rsidRDefault="009929A2">
      <w:pPr>
        <w:spacing w:line="240" w:lineRule="auto"/>
        <w:rPr>
          <w:szCs w:val="22"/>
        </w:rPr>
      </w:pPr>
      <w:r w:rsidRPr="00740855">
        <w:rPr>
          <w:szCs w:val="22"/>
        </w:rPr>
        <w:t>EU/1/21/1595/002</w:t>
      </w:r>
    </w:p>
    <w:p w14:paraId="50EEEBA3" w14:textId="77777777" w:rsidR="00110C3E" w:rsidRPr="00740855" w:rsidRDefault="00110C3E">
      <w:pPr>
        <w:spacing w:line="240" w:lineRule="auto"/>
        <w:rPr>
          <w:szCs w:val="22"/>
        </w:rPr>
      </w:pPr>
    </w:p>
    <w:p w14:paraId="78D29EC8" w14:textId="77777777" w:rsidR="00110C3E" w:rsidRPr="00740855" w:rsidRDefault="00110C3E">
      <w:pPr>
        <w:spacing w:line="240" w:lineRule="auto"/>
        <w:rPr>
          <w:szCs w:val="22"/>
        </w:rPr>
      </w:pPr>
    </w:p>
    <w:p w14:paraId="4322654D"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13.</w:t>
      </w:r>
      <w:r w:rsidRPr="00740855">
        <w:rPr>
          <w:b/>
        </w:rPr>
        <w:tab/>
        <w:t>NUMERO DI LOTTO</w:t>
      </w:r>
    </w:p>
    <w:p w14:paraId="1995248D" w14:textId="77777777" w:rsidR="00110C3E" w:rsidRPr="00740855" w:rsidRDefault="00110C3E">
      <w:pPr>
        <w:spacing w:line="240" w:lineRule="auto"/>
        <w:rPr>
          <w:iCs/>
          <w:szCs w:val="22"/>
        </w:rPr>
      </w:pPr>
    </w:p>
    <w:p w14:paraId="09A7E614" w14:textId="77777777" w:rsidR="00110C3E" w:rsidRPr="00740855" w:rsidRDefault="009929A2">
      <w:pPr>
        <w:spacing w:line="240" w:lineRule="auto"/>
        <w:rPr>
          <w:iCs/>
          <w:szCs w:val="22"/>
        </w:rPr>
      </w:pPr>
      <w:r w:rsidRPr="00740855">
        <w:t>Lotto</w:t>
      </w:r>
    </w:p>
    <w:p w14:paraId="0932513B" w14:textId="77777777" w:rsidR="00110C3E" w:rsidRPr="00740855" w:rsidRDefault="00110C3E">
      <w:pPr>
        <w:spacing w:line="240" w:lineRule="auto"/>
        <w:rPr>
          <w:iCs/>
          <w:szCs w:val="22"/>
        </w:rPr>
      </w:pPr>
    </w:p>
    <w:p w14:paraId="6A62EE3E" w14:textId="77777777" w:rsidR="00110C3E" w:rsidRPr="00740855" w:rsidRDefault="00110C3E">
      <w:pPr>
        <w:spacing w:line="240" w:lineRule="auto"/>
        <w:rPr>
          <w:szCs w:val="22"/>
        </w:rPr>
      </w:pPr>
    </w:p>
    <w:p w14:paraId="705AA7FF"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14.</w:t>
      </w:r>
      <w:r w:rsidRPr="00740855">
        <w:rPr>
          <w:b/>
        </w:rPr>
        <w:tab/>
        <w:t>CONDIZIONE GENERALE DI FORNITURA</w:t>
      </w:r>
    </w:p>
    <w:p w14:paraId="60EBDBEB" w14:textId="77777777" w:rsidR="00110C3E" w:rsidRPr="00740855" w:rsidRDefault="00110C3E">
      <w:pPr>
        <w:spacing w:line="240" w:lineRule="auto"/>
        <w:rPr>
          <w:iCs/>
          <w:szCs w:val="22"/>
        </w:rPr>
      </w:pPr>
    </w:p>
    <w:p w14:paraId="5360B0FE" w14:textId="77777777" w:rsidR="00110C3E" w:rsidRPr="00740855" w:rsidRDefault="00110C3E">
      <w:pPr>
        <w:spacing w:line="240" w:lineRule="auto"/>
        <w:rPr>
          <w:szCs w:val="22"/>
        </w:rPr>
      </w:pPr>
    </w:p>
    <w:p w14:paraId="3F72EC52"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15.</w:t>
      </w:r>
      <w:r w:rsidRPr="00740855">
        <w:rPr>
          <w:b/>
        </w:rPr>
        <w:tab/>
        <w:t>ISTRUZIONI PER L’USO</w:t>
      </w:r>
    </w:p>
    <w:p w14:paraId="36E0DCC8" w14:textId="77777777" w:rsidR="00110C3E" w:rsidRPr="00740855" w:rsidRDefault="00110C3E">
      <w:pPr>
        <w:spacing w:line="240" w:lineRule="auto"/>
        <w:rPr>
          <w:szCs w:val="22"/>
        </w:rPr>
      </w:pPr>
    </w:p>
    <w:p w14:paraId="6B82BA12" w14:textId="77777777" w:rsidR="00110C3E" w:rsidRPr="00740855" w:rsidRDefault="00110C3E">
      <w:pPr>
        <w:spacing w:line="240" w:lineRule="auto"/>
        <w:rPr>
          <w:szCs w:val="22"/>
        </w:rPr>
      </w:pPr>
    </w:p>
    <w:p w14:paraId="11294771"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16.</w:t>
      </w:r>
      <w:r w:rsidRPr="00740855">
        <w:rPr>
          <w:b/>
        </w:rPr>
        <w:tab/>
        <w:t>INFORMAZIONI IN BRAILLE</w:t>
      </w:r>
    </w:p>
    <w:p w14:paraId="77A67A1D" w14:textId="77777777" w:rsidR="00110C3E" w:rsidRPr="00740855" w:rsidRDefault="00110C3E">
      <w:pPr>
        <w:spacing w:line="240" w:lineRule="auto"/>
        <w:rPr>
          <w:szCs w:val="22"/>
        </w:rPr>
      </w:pPr>
    </w:p>
    <w:p w14:paraId="48A78FFD" w14:textId="77777777" w:rsidR="00110C3E" w:rsidRPr="00740855" w:rsidRDefault="009929A2">
      <w:pPr>
        <w:spacing w:line="240" w:lineRule="auto"/>
        <w:rPr>
          <w:szCs w:val="22"/>
        </w:rPr>
      </w:pPr>
      <w:r w:rsidRPr="00740855">
        <w:t>ASPAVELI 1 080 mg</w:t>
      </w:r>
    </w:p>
    <w:p w14:paraId="5F4BB4A6" w14:textId="77777777" w:rsidR="00110C3E" w:rsidRPr="00740855" w:rsidRDefault="00110C3E">
      <w:pPr>
        <w:spacing w:line="240" w:lineRule="auto"/>
        <w:rPr>
          <w:szCs w:val="22"/>
          <w:shd w:val="clear" w:color="auto" w:fill="CCCCCC"/>
        </w:rPr>
      </w:pPr>
    </w:p>
    <w:p w14:paraId="765E390A" w14:textId="77777777" w:rsidR="00110C3E" w:rsidRPr="00740855" w:rsidRDefault="00110C3E">
      <w:pPr>
        <w:spacing w:line="240" w:lineRule="auto"/>
        <w:rPr>
          <w:szCs w:val="22"/>
          <w:shd w:val="clear" w:color="auto" w:fill="CCCCCC"/>
        </w:rPr>
      </w:pPr>
    </w:p>
    <w:p w14:paraId="17BF34B0"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17.</w:t>
      </w:r>
      <w:r w:rsidRPr="00740855">
        <w:rPr>
          <w:b/>
        </w:rPr>
        <w:tab/>
        <w:t>IDENTIFICATIVO UNICO – CODICE A BARRE BIDIMENSIONALE</w:t>
      </w:r>
    </w:p>
    <w:p w14:paraId="1D5507C0" w14:textId="77777777" w:rsidR="00110C3E" w:rsidRPr="00740855" w:rsidRDefault="00110C3E">
      <w:pPr>
        <w:tabs>
          <w:tab w:val="clear" w:pos="567"/>
        </w:tabs>
        <w:spacing w:line="240" w:lineRule="auto"/>
      </w:pPr>
    </w:p>
    <w:p w14:paraId="621712FC" w14:textId="77777777" w:rsidR="00110C3E" w:rsidRPr="00740855" w:rsidRDefault="009929A2">
      <w:pPr>
        <w:spacing w:line="240" w:lineRule="auto"/>
        <w:rPr>
          <w:szCs w:val="22"/>
          <w:shd w:val="clear" w:color="auto" w:fill="CCCCCC"/>
        </w:rPr>
      </w:pPr>
      <w:r w:rsidRPr="00740855">
        <w:rPr>
          <w:shd w:val="clear" w:color="auto" w:fill="D9D9D9" w:themeFill="background1" w:themeFillShade="D9"/>
        </w:rPr>
        <w:t>Codice a barre bidimensionale con identificativo unico incluso.</w:t>
      </w:r>
    </w:p>
    <w:p w14:paraId="2A403D44" w14:textId="77777777" w:rsidR="00110C3E" w:rsidRPr="00740855" w:rsidRDefault="00110C3E">
      <w:pPr>
        <w:spacing w:line="240" w:lineRule="auto"/>
        <w:rPr>
          <w:szCs w:val="22"/>
          <w:shd w:val="clear" w:color="auto" w:fill="CCCCCC"/>
        </w:rPr>
      </w:pPr>
    </w:p>
    <w:p w14:paraId="7D7B2CDF" w14:textId="77777777" w:rsidR="00110C3E" w:rsidRPr="00740855" w:rsidRDefault="00110C3E">
      <w:pPr>
        <w:spacing w:line="240" w:lineRule="auto"/>
        <w:rPr>
          <w:szCs w:val="22"/>
          <w:shd w:val="clear" w:color="auto" w:fill="CCCCCC"/>
        </w:rPr>
      </w:pPr>
    </w:p>
    <w:p w14:paraId="797558AD"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18.</w:t>
      </w:r>
      <w:r w:rsidRPr="00740855">
        <w:rPr>
          <w:b/>
        </w:rPr>
        <w:tab/>
        <w:t>IDENTIFICATIVO UNICO – DATI LEGGIBILI</w:t>
      </w:r>
    </w:p>
    <w:p w14:paraId="25D7D3D2" w14:textId="77777777" w:rsidR="00110C3E" w:rsidRPr="00740855" w:rsidRDefault="00110C3E">
      <w:pPr>
        <w:tabs>
          <w:tab w:val="clear" w:pos="567"/>
        </w:tabs>
        <w:spacing w:line="240" w:lineRule="auto"/>
      </w:pPr>
    </w:p>
    <w:p w14:paraId="63E5D336" w14:textId="77777777" w:rsidR="00110C3E" w:rsidRPr="00740855" w:rsidRDefault="00110C3E">
      <w:pPr>
        <w:spacing w:line="240" w:lineRule="auto"/>
        <w:rPr>
          <w:bCs/>
          <w:szCs w:val="22"/>
        </w:rPr>
      </w:pPr>
    </w:p>
    <w:p w14:paraId="02E4BA1A"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
          <w:szCs w:val="22"/>
        </w:rPr>
      </w:pPr>
      <w:r w:rsidRPr="00740855">
        <w:br w:type="page"/>
      </w:r>
      <w:r w:rsidRPr="00740855">
        <w:rPr>
          <w:b/>
        </w:rPr>
        <w:lastRenderedPageBreak/>
        <w:t>INFORMAZIONI MINIME DA APPORRE SUI CONFEZIONAMENTI PRIMARI DI PICCOLE DIMENSIONI</w:t>
      </w:r>
    </w:p>
    <w:p w14:paraId="1BC4381C" w14:textId="77777777" w:rsidR="00110C3E" w:rsidRPr="00740855" w:rsidRDefault="00110C3E">
      <w:pPr>
        <w:pBdr>
          <w:top w:val="single" w:sz="4" w:space="1" w:color="auto"/>
          <w:left w:val="single" w:sz="4" w:space="4" w:color="auto"/>
          <w:bottom w:val="single" w:sz="4" w:space="1" w:color="auto"/>
          <w:right w:val="single" w:sz="4" w:space="4" w:color="auto"/>
        </w:pBdr>
        <w:spacing w:line="240" w:lineRule="auto"/>
        <w:rPr>
          <w:b/>
          <w:szCs w:val="22"/>
        </w:rPr>
      </w:pPr>
    </w:p>
    <w:p w14:paraId="51A95AA5" w14:textId="77777777" w:rsidR="00110C3E" w:rsidRPr="00740855" w:rsidRDefault="009929A2">
      <w:pPr>
        <w:pBdr>
          <w:top w:val="single" w:sz="4" w:space="1" w:color="auto"/>
          <w:left w:val="single" w:sz="4" w:space="4" w:color="auto"/>
          <w:bottom w:val="single" w:sz="4" w:space="1" w:color="auto"/>
          <w:right w:val="single" w:sz="4" w:space="4" w:color="auto"/>
        </w:pBdr>
        <w:spacing w:line="240" w:lineRule="auto"/>
        <w:rPr>
          <w:b/>
          <w:szCs w:val="22"/>
        </w:rPr>
      </w:pPr>
      <w:r w:rsidRPr="00740855">
        <w:rPr>
          <w:b/>
        </w:rPr>
        <w:t>ETICHETTA DEL FLACONCINO</w:t>
      </w:r>
    </w:p>
    <w:p w14:paraId="69075FEE" w14:textId="77777777" w:rsidR="00110C3E" w:rsidRPr="00740855" w:rsidRDefault="00110C3E">
      <w:pPr>
        <w:spacing w:line="240" w:lineRule="auto"/>
        <w:rPr>
          <w:szCs w:val="22"/>
        </w:rPr>
      </w:pPr>
    </w:p>
    <w:p w14:paraId="5AF80E31" w14:textId="77777777" w:rsidR="00110C3E" w:rsidRPr="00740855" w:rsidRDefault="00110C3E">
      <w:pPr>
        <w:spacing w:line="240" w:lineRule="auto"/>
        <w:rPr>
          <w:szCs w:val="22"/>
        </w:rPr>
      </w:pPr>
    </w:p>
    <w:p w14:paraId="79455ABE"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1.</w:t>
      </w:r>
      <w:r w:rsidRPr="00740855">
        <w:rPr>
          <w:b/>
        </w:rPr>
        <w:tab/>
        <w:t>DENOMINAZIONE DEL MEDICINALE E VIA(E) DI SOMMINISTRAZIONE</w:t>
      </w:r>
    </w:p>
    <w:p w14:paraId="74B72F45" w14:textId="77777777" w:rsidR="00110C3E" w:rsidRPr="00740855" w:rsidRDefault="00110C3E">
      <w:pPr>
        <w:spacing w:line="240" w:lineRule="auto"/>
        <w:ind w:left="567" w:hanging="567"/>
        <w:rPr>
          <w:szCs w:val="22"/>
        </w:rPr>
      </w:pPr>
    </w:p>
    <w:p w14:paraId="329D5AD6" w14:textId="77777777" w:rsidR="00110C3E" w:rsidRPr="00740855" w:rsidRDefault="009929A2">
      <w:pPr>
        <w:spacing w:line="240" w:lineRule="auto"/>
        <w:rPr>
          <w:szCs w:val="22"/>
        </w:rPr>
      </w:pPr>
      <w:r w:rsidRPr="00740855">
        <w:t>ASPAVELI 1 080 mg soluzione per infusione</w:t>
      </w:r>
    </w:p>
    <w:p w14:paraId="59B28574" w14:textId="77777777" w:rsidR="00110C3E" w:rsidRPr="00740855" w:rsidRDefault="009929A2">
      <w:pPr>
        <w:spacing w:line="240" w:lineRule="auto"/>
        <w:rPr>
          <w:bCs/>
          <w:szCs w:val="22"/>
        </w:rPr>
      </w:pPr>
      <w:r w:rsidRPr="00740855">
        <w:t>pegcetacoplan</w:t>
      </w:r>
    </w:p>
    <w:p w14:paraId="30B69872" w14:textId="77777777" w:rsidR="00110C3E" w:rsidRPr="00740855" w:rsidRDefault="009929A2">
      <w:pPr>
        <w:spacing w:line="240" w:lineRule="auto"/>
        <w:rPr>
          <w:bCs/>
          <w:szCs w:val="22"/>
        </w:rPr>
      </w:pPr>
      <w:r w:rsidRPr="00740855">
        <w:t>Per uso sottocutaneo.</w:t>
      </w:r>
    </w:p>
    <w:p w14:paraId="68031711" w14:textId="77777777" w:rsidR="00110C3E" w:rsidRPr="00740855" w:rsidRDefault="00110C3E">
      <w:pPr>
        <w:spacing w:line="240" w:lineRule="auto"/>
        <w:rPr>
          <w:szCs w:val="22"/>
        </w:rPr>
      </w:pPr>
    </w:p>
    <w:p w14:paraId="5998D638" w14:textId="77777777" w:rsidR="00110C3E" w:rsidRPr="00740855" w:rsidRDefault="00110C3E">
      <w:pPr>
        <w:spacing w:line="240" w:lineRule="auto"/>
        <w:rPr>
          <w:szCs w:val="22"/>
        </w:rPr>
      </w:pPr>
    </w:p>
    <w:p w14:paraId="575F0386"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2.</w:t>
      </w:r>
      <w:r w:rsidRPr="00740855">
        <w:rPr>
          <w:b/>
        </w:rPr>
        <w:tab/>
        <w:t>MODO DI SOMMINISTRAZIONE</w:t>
      </w:r>
    </w:p>
    <w:p w14:paraId="73171C12" w14:textId="77777777" w:rsidR="00110C3E" w:rsidRPr="00740855" w:rsidRDefault="00110C3E">
      <w:pPr>
        <w:spacing w:line="240" w:lineRule="auto"/>
        <w:rPr>
          <w:szCs w:val="22"/>
        </w:rPr>
      </w:pPr>
    </w:p>
    <w:p w14:paraId="589CCA0F" w14:textId="77777777" w:rsidR="00110C3E" w:rsidRPr="00740855" w:rsidRDefault="00110C3E">
      <w:pPr>
        <w:spacing w:line="240" w:lineRule="auto"/>
        <w:rPr>
          <w:szCs w:val="22"/>
        </w:rPr>
      </w:pPr>
    </w:p>
    <w:p w14:paraId="12009478"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3.</w:t>
      </w:r>
      <w:r w:rsidRPr="00740855">
        <w:rPr>
          <w:b/>
        </w:rPr>
        <w:tab/>
        <w:t>DATA DI SCADENZA</w:t>
      </w:r>
    </w:p>
    <w:p w14:paraId="3B4C6C1A" w14:textId="77777777" w:rsidR="00110C3E" w:rsidRPr="00740855" w:rsidRDefault="00110C3E">
      <w:pPr>
        <w:spacing w:line="240" w:lineRule="auto"/>
      </w:pPr>
    </w:p>
    <w:p w14:paraId="7DDBF73C" w14:textId="77777777" w:rsidR="00110C3E" w:rsidRPr="00740855" w:rsidRDefault="009929A2">
      <w:pPr>
        <w:spacing w:line="240" w:lineRule="auto"/>
        <w:rPr>
          <w:szCs w:val="22"/>
        </w:rPr>
      </w:pPr>
      <w:r w:rsidRPr="00740855">
        <w:t>EXP</w:t>
      </w:r>
    </w:p>
    <w:p w14:paraId="7AA8B82C" w14:textId="77777777" w:rsidR="00110C3E" w:rsidRPr="00740855" w:rsidRDefault="00110C3E">
      <w:pPr>
        <w:spacing w:line="240" w:lineRule="auto"/>
      </w:pPr>
    </w:p>
    <w:p w14:paraId="35AE6818" w14:textId="77777777" w:rsidR="00110C3E" w:rsidRPr="00740855" w:rsidRDefault="00110C3E">
      <w:pPr>
        <w:spacing w:line="240" w:lineRule="auto"/>
      </w:pPr>
    </w:p>
    <w:p w14:paraId="7EDC4126"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4.</w:t>
      </w:r>
      <w:r w:rsidRPr="00740855">
        <w:rPr>
          <w:b/>
        </w:rPr>
        <w:tab/>
        <w:t>NUMERO DI LOTTO</w:t>
      </w:r>
    </w:p>
    <w:p w14:paraId="62BC463D" w14:textId="77777777" w:rsidR="00110C3E" w:rsidRPr="00740855" w:rsidRDefault="00110C3E">
      <w:pPr>
        <w:spacing w:line="240" w:lineRule="auto"/>
        <w:ind w:right="113"/>
      </w:pPr>
    </w:p>
    <w:p w14:paraId="6BDF80AD" w14:textId="77777777" w:rsidR="00110C3E" w:rsidRPr="00740855" w:rsidRDefault="009929A2">
      <w:pPr>
        <w:spacing w:line="240" w:lineRule="auto"/>
        <w:ind w:right="113"/>
      </w:pPr>
      <w:r w:rsidRPr="00740855">
        <w:t>Lot</w:t>
      </w:r>
    </w:p>
    <w:p w14:paraId="785869FA" w14:textId="77777777" w:rsidR="00110C3E" w:rsidRPr="00740855" w:rsidRDefault="00110C3E">
      <w:pPr>
        <w:spacing w:line="240" w:lineRule="auto"/>
        <w:ind w:right="113"/>
      </w:pPr>
    </w:p>
    <w:p w14:paraId="72E682D8" w14:textId="77777777" w:rsidR="00110C3E" w:rsidRPr="00740855" w:rsidRDefault="00110C3E">
      <w:pPr>
        <w:spacing w:line="240" w:lineRule="auto"/>
        <w:ind w:right="113"/>
      </w:pPr>
    </w:p>
    <w:p w14:paraId="10368F62"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5.</w:t>
      </w:r>
      <w:r w:rsidRPr="00740855">
        <w:rPr>
          <w:b/>
        </w:rPr>
        <w:tab/>
        <w:t>CONTENUTO IN PESO, VOLUME O UNITÀ</w:t>
      </w:r>
    </w:p>
    <w:p w14:paraId="18276045" w14:textId="77777777" w:rsidR="00110C3E" w:rsidRPr="00740855" w:rsidRDefault="00110C3E">
      <w:pPr>
        <w:spacing w:line="240" w:lineRule="auto"/>
        <w:ind w:right="113"/>
        <w:rPr>
          <w:szCs w:val="22"/>
        </w:rPr>
      </w:pPr>
    </w:p>
    <w:p w14:paraId="39A4FD5A" w14:textId="77777777" w:rsidR="00110C3E" w:rsidRPr="00740855" w:rsidRDefault="009929A2">
      <w:pPr>
        <w:spacing w:line="240" w:lineRule="auto"/>
        <w:ind w:right="113"/>
        <w:rPr>
          <w:szCs w:val="22"/>
        </w:rPr>
      </w:pPr>
      <w:r w:rsidRPr="00740855">
        <w:t>20 mL</w:t>
      </w:r>
    </w:p>
    <w:p w14:paraId="099827B6" w14:textId="77777777" w:rsidR="00110C3E" w:rsidRPr="00740855" w:rsidRDefault="00110C3E">
      <w:pPr>
        <w:spacing w:line="240" w:lineRule="auto"/>
        <w:ind w:right="113"/>
        <w:rPr>
          <w:szCs w:val="22"/>
        </w:rPr>
      </w:pPr>
    </w:p>
    <w:p w14:paraId="2D382592" w14:textId="77777777" w:rsidR="00110C3E" w:rsidRPr="00740855" w:rsidRDefault="00110C3E">
      <w:pPr>
        <w:spacing w:line="240" w:lineRule="auto"/>
        <w:ind w:right="113"/>
        <w:rPr>
          <w:szCs w:val="22"/>
        </w:rPr>
      </w:pPr>
    </w:p>
    <w:p w14:paraId="5E060B35" w14:textId="77777777" w:rsidR="00110C3E" w:rsidRPr="00740855" w:rsidRDefault="009929A2">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740855">
        <w:rPr>
          <w:b/>
        </w:rPr>
        <w:t>6.</w:t>
      </w:r>
      <w:r w:rsidRPr="00740855">
        <w:rPr>
          <w:b/>
        </w:rPr>
        <w:tab/>
        <w:t>ALTRO</w:t>
      </w:r>
    </w:p>
    <w:p w14:paraId="28E8E0CC" w14:textId="77777777" w:rsidR="00110C3E" w:rsidRPr="00740855" w:rsidRDefault="00110C3E">
      <w:pPr>
        <w:spacing w:line="240" w:lineRule="auto"/>
        <w:ind w:right="113"/>
        <w:rPr>
          <w:szCs w:val="22"/>
        </w:rPr>
      </w:pPr>
    </w:p>
    <w:p w14:paraId="0904C535" w14:textId="77777777" w:rsidR="00110C3E" w:rsidRPr="00740855" w:rsidRDefault="00110C3E">
      <w:pPr>
        <w:spacing w:line="240" w:lineRule="auto"/>
        <w:ind w:right="113"/>
      </w:pPr>
    </w:p>
    <w:p w14:paraId="170E4697" w14:textId="77777777" w:rsidR="00110C3E" w:rsidRPr="00740855" w:rsidRDefault="009929A2">
      <w:pPr>
        <w:spacing w:line="240" w:lineRule="auto"/>
        <w:outlineLvl w:val="0"/>
      </w:pPr>
      <w:r w:rsidRPr="00740855">
        <w:br w:type="page"/>
      </w:r>
    </w:p>
    <w:p w14:paraId="19B6DB83" w14:textId="77777777" w:rsidR="00110C3E" w:rsidRPr="00740855" w:rsidRDefault="00110C3E">
      <w:pPr>
        <w:spacing w:line="240" w:lineRule="auto"/>
      </w:pPr>
    </w:p>
    <w:p w14:paraId="170FDD1A" w14:textId="77777777" w:rsidR="00110C3E" w:rsidRPr="00740855" w:rsidRDefault="00110C3E">
      <w:pPr>
        <w:spacing w:line="240" w:lineRule="auto"/>
      </w:pPr>
    </w:p>
    <w:p w14:paraId="56A1DDE0" w14:textId="77777777" w:rsidR="00110C3E" w:rsidRPr="00740855" w:rsidRDefault="00110C3E">
      <w:pPr>
        <w:spacing w:line="240" w:lineRule="auto"/>
      </w:pPr>
    </w:p>
    <w:p w14:paraId="1AC9B364" w14:textId="77777777" w:rsidR="00110C3E" w:rsidRPr="00740855" w:rsidRDefault="00110C3E">
      <w:pPr>
        <w:spacing w:line="240" w:lineRule="auto"/>
      </w:pPr>
    </w:p>
    <w:p w14:paraId="46F3D513" w14:textId="77777777" w:rsidR="00110C3E" w:rsidRPr="00740855" w:rsidRDefault="00110C3E">
      <w:pPr>
        <w:spacing w:line="240" w:lineRule="auto"/>
      </w:pPr>
    </w:p>
    <w:p w14:paraId="13421A43" w14:textId="77777777" w:rsidR="00110C3E" w:rsidRPr="00740855" w:rsidRDefault="00110C3E">
      <w:pPr>
        <w:spacing w:line="240" w:lineRule="auto"/>
      </w:pPr>
    </w:p>
    <w:p w14:paraId="69F64671" w14:textId="77777777" w:rsidR="00110C3E" w:rsidRPr="00740855" w:rsidRDefault="00110C3E">
      <w:pPr>
        <w:spacing w:line="240" w:lineRule="auto"/>
      </w:pPr>
    </w:p>
    <w:p w14:paraId="27F94F8B" w14:textId="77777777" w:rsidR="00110C3E" w:rsidRPr="00740855" w:rsidRDefault="00110C3E">
      <w:pPr>
        <w:spacing w:line="240" w:lineRule="auto"/>
      </w:pPr>
    </w:p>
    <w:p w14:paraId="226D4FF4" w14:textId="77777777" w:rsidR="00110C3E" w:rsidRPr="00740855" w:rsidRDefault="00110C3E">
      <w:pPr>
        <w:spacing w:line="240" w:lineRule="auto"/>
      </w:pPr>
    </w:p>
    <w:p w14:paraId="56A10FEB" w14:textId="77777777" w:rsidR="00110C3E" w:rsidRPr="00740855" w:rsidRDefault="00110C3E">
      <w:pPr>
        <w:spacing w:line="240" w:lineRule="auto"/>
      </w:pPr>
    </w:p>
    <w:p w14:paraId="7BEC80C3" w14:textId="77777777" w:rsidR="00110C3E" w:rsidRPr="00740855" w:rsidRDefault="00110C3E">
      <w:pPr>
        <w:spacing w:line="240" w:lineRule="auto"/>
      </w:pPr>
    </w:p>
    <w:p w14:paraId="3B14A33D" w14:textId="77777777" w:rsidR="00110C3E" w:rsidRPr="00740855" w:rsidRDefault="00110C3E">
      <w:pPr>
        <w:spacing w:line="240" w:lineRule="auto"/>
      </w:pPr>
    </w:p>
    <w:p w14:paraId="21C7324E" w14:textId="77777777" w:rsidR="00110C3E" w:rsidRPr="00740855" w:rsidRDefault="00110C3E">
      <w:pPr>
        <w:spacing w:line="240" w:lineRule="auto"/>
      </w:pPr>
    </w:p>
    <w:p w14:paraId="71E19753" w14:textId="77777777" w:rsidR="00110C3E" w:rsidRPr="00740855" w:rsidRDefault="00110C3E">
      <w:pPr>
        <w:spacing w:line="240" w:lineRule="auto"/>
      </w:pPr>
    </w:p>
    <w:p w14:paraId="767745CF" w14:textId="77777777" w:rsidR="00110C3E" w:rsidRPr="00740855" w:rsidRDefault="00110C3E">
      <w:pPr>
        <w:spacing w:line="240" w:lineRule="auto"/>
      </w:pPr>
    </w:p>
    <w:p w14:paraId="58BDFD60" w14:textId="77777777" w:rsidR="00110C3E" w:rsidRPr="00740855" w:rsidRDefault="00110C3E">
      <w:pPr>
        <w:spacing w:line="240" w:lineRule="auto"/>
      </w:pPr>
    </w:p>
    <w:p w14:paraId="0BAE2A5D" w14:textId="77777777" w:rsidR="00110C3E" w:rsidRPr="00740855" w:rsidRDefault="00110C3E">
      <w:pPr>
        <w:spacing w:line="240" w:lineRule="auto"/>
      </w:pPr>
    </w:p>
    <w:p w14:paraId="339BE723" w14:textId="77777777" w:rsidR="00110C3E" w:rsidRPr="00740855" w:rsidRDefault="00110C3E">
      <w:pPr>
        <w:spacing w:line="240" w:lineRule="auto"/>
      </w:pPr>
    </w:p>
    <w:p w14:paraId="7EFEE9C6" w14:textId="77777777" w:rsidR="00110C3E" w:rsidRPr="00740855" w:rsidRDefault="00110C3E">
      <w:pPr>
        <w:spacing w:line="240" w:lineRule="auto"/>
      </w:pPr>
    </w:p>
    <w:p w14:paraId="145B5CC0" w14:textId="77777777" w:rsidR="00110C3E" w:rsidRPr="00740855" w:rsidRDefault="00110C3E">
      <w:pPr>
        <w:spacing w:line="240" w:lineRule="auto"/>
      </w:pPr>
    </w:p>
    <w:p w14:paraId="1001E322" w14:textId="77777777" w:rsidR="00110C3E" w:rsidRPr="00740855" w:rsidRDefault="00110C3E">
      <w:pPr>
        <w:spacing w:line="240" w:lineRule="auto"/>
      </w:pPr>
    </w:p>
    <w:p w14:paraId="3373375D" w14:textId="77777777" w:rsidR="00110C3E" w:rsidRPr="00740855" w:rsidRDefault="00110C3E">
      <w:pPr>
        <w:spacing w:line="240" w:lineRule="auto"/>
      </w:pPr>
    </w:p>
    <w:p w14:paraId="661FC479" w14:textId="77777777" w:rsidR="00110C3E" w:rsidRPr="00740855" w:rsidRDefault="00110C3E">
      <w:pPr>
        <w:spacing w:line="240" w:lineRule="auto"/>
      </w:pPr>
    </w:p>
    <w:p w14:paraId="6BC1400E" w14:textId="77777777" w:rsidR="00110C3E" w:rsidRPr="00740855" w:rsidRDefault="009929A2">
      <w:pPr>
        <w:pStyle w:val="TitleA"/>
      </w:pPr>
      <w:r w:rsidRPr="00740855">
        <w:t>B. FOGLIO ILLUSTRATIVO</w:t>
      </w:r>
    </w:p>
    <w:p w14:paraId="6FC33AB7" w14:textId="77777777" w:rsidR="00110C3E" w:rsidRPr="00740855" w:rsidRDefault="009929A2">
      <w:pPr>
        <w:numPr>
          <w:ilvl w:val="12"/>
          <w:numId w:val="0"/>
        </w:numPr>
        <w:shd w:val="clear" w:color="auto" w:fill="FFFFFF"/>
        <w:tabs>
          <w:tab w:val="clear" w:pos="567"/>
        </w:tabs>
        <w:spacing w:line="240" w:lineRule="auto"/>
        <w:jc w:val="center"/>
        <w:rPr>
          <w:b/>
        </w:rPr>
      </w:pPr>
      <w:r w:rsidRPr="00740855">
        <w:br w:type="page"/>
      </w:r>
      <w:r w:rsidRPr="00740855">
        <w:rPr>
          <w:b/>
        </w:rPr>
        <w:lastRenderedPageBreak/>
        <w:t>Foglio illustrativo: informazioni per l’utilizzatore</w:t>
      </w:r>
    </w:p>
    <w:p w14:paraId="2FB07265" w14:textId="77777777" w:rsidR="00110C3E" w:rsidRPr="00740855" w:rsidRDefault="00110C3E">
      <w:pPr>
        <w:numPr>
          <w:ilvl w:val="12"/>
          <w:numId w:val="0"/>
        </w:numPr>
        <w:shd w:val="clear" w:color="auto" w:fill="FFFFFF"/>
        <w:tabs>
          <w:tab w:val="clear" w:pos="567"/>
        </w:tabs>
        <w:spacing w:line="240" w:lineRule="auto"/>
        <w:jc w:val="center"/>
      </w:pPr>
    </w:p>
    <w:p w14:paraId="1F216688" w14:textId="77777777" w:rsidR="00110C3E" w:rsidRPr="00740855" w:rsidRDefault="009929A2">
      <w:pPr>
        <w:numPr>
          <w:ilvl w:val="12"/>
          <w:numId w:val="0"/>
        </w:numPr>
        <w:shd w:val="clear" w:color="auto" w:fill="FFFFFF"/>
        <w:tabs>
          <w:tab w:val="clear" w:pos="567"/>
        </w:tabs>
        <w:spacing w:line="240" w:lineRule="auto"/>
        <w:jc w:val="center"/>
        <w:rPr>
          <w:b/>
        </w:rPr>
      </w:pPr>
      <w:r w:rsidRPr="00740855">
        <w:rPr>
          <w:b/>
          <w:bCs/>
        </w:rPr>
        <w:t>ASPAVELI</w:t>
      </w:r>
      <w:r w:rsidRPr="00740855">
        <w:rPr>
          <w:b/>
        </w:rPr>
        <w:t xml:space="preserve"> 1 080 mg soluzione per infusione</w:t>
      </w:r>
    </w:p>
    <w:p w14:paraId="5F674114" w14:textId="77777777" w:rsidR="00110C3E" w:rsidRPr="00740855" w:rsidRDefault="009929A2">
      <w:pPr>
        <w:numPr>
          <w:ilvl w:val="12"/>
          <w:numId w:val="0"/>
        </w:numPr>
        <w:tabs>
          <w:tab w:val="clear" w:pos="567"/>
        </w:tabs>
        <w:spacing w:line="240" w:lineRule="auto"/>
        <w:jc w:val="center"/>
      </w:pPr>
      <w:r w:rsidRPr="00740855">
        <w:t>pegcetacoplan</w:t>
      </w:r>
    </w:p>
    <w:p w14:paraId="173875A8" w14:textId="77777777" w:rsidR="00110C3E" w:rsidRPr="00740855" w:rsidRDefault="00110C3E">
      <w:pPr>
        <w:tabs>
          <w:tab w:val="clear" w:pos="567"/>
        </w:tabs>
        <w:spacing w:line="240" w:lineRule="auto"/>
      </w:pPr>
    </w:p>
    <w:p w14:paraId="6C067C41" w14:textId="77777777" w:rsidR="00110C3E" w:rsidRPr="00740855" w:rsidRDefault="009929A2">
      <w:pPr>
        <w:spacing w:line="240" w:lineRule="auto"/>
        <w:rPr>
          <w:szCs w:val="22"/>
        </w:rPr>
      </w:pPr>
      <w:r w:rsidRPr="00740855">
        <w:rPr>
          <w:noProof/>
          <w:lang w:eastAsia="it-IT"/>
        </w:rPr>
        <w:drawing>
          <wp:inline distT="0" distB="0" distL="0" distR="0" wp14:anchorId="4BDB507A" wp14:editId="37AB4677">
            <wp:extent cx="200025" cy="171450"/>
            <wp:effectExtent l="0" t="0" r="0" b="0"/>
            <wp:docPr id="1002152584"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740855">
        <w:t>Medicinale sottoposto a monitoraggio addizionale. Ciò permetterà la rapida identificazione di nuove informazioni sulla sicurezza. Lei può contribuire segnalando qualsiasi effetto indesiderato riscontrato durante l’assunzione di questo medicinale. Vedere la fine del paragrafo 4 per le informazioni su come segnalare gli effetti indesiderati.</w:t>
      </w:r>
    </w:p>
    <w:p w14:paraId="4FD9BBBA" w14:textId="77777777" w:rsidR="00110C3E" w:rsidRPr="00740855" w:rsidRDefault="00110C3E">
      <w:pPr>
        <w:tabs>
          <w:tab w:val="clear" w:pos="567"/>
        </w:tabs>
        <w:spacing w:line="240" w:lineRule="auto"/>
      </w:pPr>
    </w:p>
    <w:p w14:paraId="6F03C0FC" w14:textId="77777777" w:rsidR="00110C3E" w:rsidRPr="00740855" w:rsidRDefault="009929A2">
      <w:pPr>
        <w:tabs>
          <w:tab w:val="clear" w:pos="567"/>
        </w:tabs>
        <w:suppressAutoHyphens/>
        <w:spacing w:line="240" w:lineRule="auto"/>
      </w:pPr>
      <w:r w:rsidRPr="00740855">
        <w:rPr>
          <w:b/>
        </w:rPr>
        <w:t>Legga attentamente questo foglio prima di usare questo medicinale perché contiene importanti informazioni per lei.</w:t>
      </w:r>
    </w:p>
    <w:p w14:paraId="7E0F6B65" w14:textId="77777777" w:rsidR="00110C3E" w:rsidRPr="00740855" w:rsidRDefault="009929A2">
      <w:pPr>
        <w:numPr>
          <w:ilvl w:val="0"/>
          <w:numId w:val="1"/>
        </w:numPr>
        <w:tabs>
          <w:tab w:val="clear" w:pos="567"/>
        </w:tabs>
        <w:spacing w:line="240" w:lineRule="auto"/>
        <w:ind w:left="567" w:hanging="567"/>
      </w:pPr>
      <w:r w:rsidRPr="00740855">
        <w:t>Conservi questo foglio. Potrebbe aver bisogno di leggerlo di nuovo.</w:t>
      </w:r>
    </w:p>
    <w:p w14:paraId="3097F89B" w14:textId="77777777" w:rsidR="00110C3E" w:rsidRPr="00740855" w:rsidRDefault="009929A2">
      <w:pPr>
        <w:numPr>
          <w:ilvl w:val="0"/>
          <w:numId w:val="1"/>
        </w:numPr>
        <w:tabs>
          <w:tab w:val="clear" w:pos="567"/>
        </w:tabs>
        <w:spacing w:line="240" w:lineRule="auto"/>
        <w:ind w:left="567" w:hanging="567"/>
      </w:pPr>
      <w:r w:rsidRPr="00740855">
        <w:t>Se ha qualsiasi dubbio, si rivolga al medico, al farmacista o all’infermiere.</w:t>
      </w:r>
    </w:p>
    <w:p w14:paraId="51290FF9" w14:textId="77777777" w:rsidR="00110C3E" w:rsidRPr="00740855" w:rsidRDefault="009929A2">
      <w:pPr>
        <w:numPr>
          <w:ilvl w:val="0"/>
          <w:numId w:val="1"/>
        </w:numPr>
        <w:tabs>
          <w:tab w:val="clear" w:pos="567"/>
        </w:tabs>
        <w:spacing w:line="240" w:lineRule="auto"/>
        <w:ind w:left="567" w:hanging="567"/>
      </w:pPr>
      <w:r w:rsidRPr="00740855">
        <w:t>Questo medicinale è stato prescritto soltanto per lei. Non lo dia ad altre persone, anche se i sintomi della malattia sono uguali ai suoi, perché potrebbe essere pericoloso.</w:t>
      </w:r>
    </w:p>
    <w:p w14:paraId="2F56B01B" w14:textId="77777777" w:rsidR="00110C3E" w:rsidRPr="00740855" w:rsidRDefault="009929A2">
      <w:pPr>
        <w:numPr>
          <w:ilvl w:val="0"/>
          <w:numId w:val="1"/>
        </w:numPr>
        <w:spacing w:line="240" w:lineRule="auto"/>
        <w:ind w:left="567" w:hanging="567"/>
      </w:pPr>
      <w:r w:rsidRPr="00740855">
        <w:t>Se si manifesta un qualsiasi effetto indesiderato, compresi quelli non elencati in questo foglio,</w:t>
      </w:r>
      <w:r w:rsidRPr="00740855">
        <w:rPr>
          <w:color w:val="FF0000"/>
        </w:rPr>
        <w:t xml:space="preserve"> </w:t>
      </w:r>
      <w:r w:rsidRPr="00740855">
        <w:t>si rivolga al medico, al farmacista o all’infermiere. Vedere paragrafo 4.</w:t>
      </w:r>
    </w:p>
    <w:p w14:paraId="2BAEBDD2" w14:textId="77777777" w:rsidR="00110C3E" w:rsidRPr="00740855" w:rsidRDefault="00110C3E">
      <w:pPr>
        <w:tabs>
          <w:tab w:val="clear" w:pos="567"/>
        </w:tabs>
        <w:spacing w:line="240" w:lineRule="auto"/>
      </w:pPr>
    </w:p>
    <w:p w14:paraId="69B4FC1A" w14:textId="77777777" w:rsidR="00110C3E" w:rsidRPr="00740855" w:rsidRDefault="009929A2">
      <w:pPr>
        <w:numPr>
          <w:ilvl w:val="12"/>
          <w:numId w:val="0"/>
        </w:numPr>
        <w:tabs>
          <w:tab w:val="clear" w:pos="567"/>
        </w:tabs>
        <w:spacing w:line="240" w:lineRule="auto"/>
        <w:rPr>
          <w:b/>
        </w:rPr>
      </w:pPr>
      <w:r w:rsidRPr="00740855">
        <w:rPr>
          <w:b/>
        </w:rPr>
        <w:t>Contenuto di questo foglio</w:t>
      </w:r>
    </w:p>
    <w:p w14:paraId="5F3850FA" w14:textId="77777777" w:rsidR="00110C3E" w:rsidRPr="00740855" w:rsidRDefault="00110C3E">
      <w:pPr>
        <w:numPr>
          <w:ilvl w:val="12"/>
          <w:numId w:val="0"/>
        </w:numPr>
        <w:tabs>
          <w:tab w:val="clear" w:pos="567"/>
        </w:tabs>
        <w:spacing w:line="240" w:lineRule="auto"/>
        <w:rPr>
          <w:b/>
        </w:rPr>
      </w:pPr>
    </w:p>
    <w:p w14:paraId="0E87775E" w14:textId="77777777" w:rsidR="00110C3E" w:rsidRPr="00740855" w:rsidRDefault="009929A2">
      <w:pPr>
        <w:numPr>
          <w:ilvl w:val="12"/>
          <w:numId w:val="0"/>
        </w:numPr>
        <w:tabs>
          <w:tab w:val="clear" w:pos="567"/>
        </w:tabs>
        <w:spacing w:line="240" w:lineRule="auto"/>
        <w:ind w:left="567" w:hanging="567"/>
      </w:pPr>
      <w:r w:rsidRPr="00740855">
        <w:t>1.</w:t>
      </w:r>
      <w:r w:rsidRPr="00740855">
        <w:tab/>
        <w:t>Cos’è ASPAVELI e a cosa serve</w:t>
      </w:r>
    </w:p>
    <w:p w14:paraId="7DFAFDE1" w14:textId="77777777" w:rsidR="00110C3E" w:rsidRPr="00740855" w:rsidRDefault="009929A2">
      <w:pPr>
        <w:numPr>
          <w:ilvl w:val="12"/>
          <w:numId w:val="0"/>
        </w:numPr>
        <w:tabs>
          <w:tab w:val="clear" w:pos="567"/>
        </w:tabs>
        <w:spacing w:line="240" w:lineRule="auto"/>
        <w:ind w:left="567" w:hanging="567"/>
      </w:pPr>
      <w:r w:rsidRPr="00740855">
        <w:t>2.</w:t>
      </w:r>
      <w:r w:rsidRPr="00740855">
        <w:tab/>
        <w:t>Cosa deve sapere prima di usare ASPAVELI</w:t>
      </w:r>
    </w:p>
    <w:p w14:paraId="20EA8B70" w14:textId="77777777" w:rsidR="00110C3E" w:rsidRPr="00740855" w:rsidRDefault="009929A2">
      <w:pPr>
        <w:numPr>
          <w:ilvl w:val="12"/>
          <w:numId w:val="0"/>
        </w:numPr>
        <w:tabs>
          <w:tab w:val="clear" w:pos="567"/>
        </w:tabs>
        <w:spacing w:line="240" w:lineRule="auto"/>
        <w:ind w:left="567" w:hanging="567"/>
      </w:pPr>
      <w:r w:rsidRPr="00740855">
        <w:t>3.</w:t>
      </w:r>
      <w:r w:rsidRPr="00740855">
        <w:tab/>
        <w:t>Come usare ASPAVELI</w:t>
      </w:r>
    </w:p>
    <w:p w14:paraId="60F41456" w14:textId="77777777" w:rsidR="00110C3E" w:rsidRPr="00740855" w:rsidRDefault="009929A2">
      <w:pPr>
        <w:numPr>
          <w:ilvl w:val="12"/>
          <w:numId w:val="0"/>
        </w:numPr>
        <w:tabs>
          <w:tab w:val="clear" w:pos="567"/>
        </w:tabs>
        <w:spacing w:line="240" w:lineRule="auto"/>
        <w:ind w:left="567" w:hanging="567"/>
      </w:pPr>
      <w:r w:rsidRPr="00740855">
        <w:t>4.</w:t>
      </w:r>
      <w:r w:rsidRPr="00740855">
        <w:tab/>
        <w:t>Possibili effetti indesiderati</w:t>
      </w:r>
    </w:p>
    <w:p w14:paraId="0EBD207B" w14:textId="77777777" w:rsidR="00110C3E" w:rsidRPr="00740855" w:rsidRDefault="009929A2">
      <w:pPr>
        <w:tabs>
          <w:tab w:val="clear" w:pos="567"/>
        </w:tabs>
        <w:spacing w:line="240" w:lineRule="auto"/>
        <w:ind w:left="567" w:hanging="567"/>
      </w:pPr>
      <w:r w:rsidRPr="00740855">
        <w:t>5.</w:t>
      </w:r>
      <w:r w:rsidRPr="00740855">
        <w:tab/>
        <w:t>Come conservare ASPAVELI</w:t>
      </w:r>
    </w:p>
    <w:p w14:paraId="0893BE1E" w14:textId="77777777" w:rsidR="00110C3E" w:rsidRPr="00740855" w:rsidRDefault="009929A2">
      <w:pPr>
        <w:tabs>
          <w:tab w:val="clear" w:pos="567"/>
        </w:tabs>
        <w:spacing w:line="240" w:lineRule="auto"/>
        <w:ind w:left="567" w:hanging="567"/>
      </w:pPr>
      <w:r w:rsidRPr="00740855">
        <w:t>6.</w:t>
      </w:r>
      <w:r w:rsidRPr="00740855">
        <w:tab/>
        <w:t>Contenuto della confezione e altre informazioni</w:t>
      </w:r>
    </w:p>
    <w:p w14:paraId="26F1378D" w14:textId="77777777" w:rsidR="00110C3E" w:rsidRPr="00740855" w:rsidRDefault="00110C3E">
      <w:pPr>
        <w:numPr>
          <w:ilvl w:val="12"/>
          <w:numId w:val="0"/>
        </w:numPr>
        <w:tabs>
          <w:tab w:val="clear" w:pos="567"/>
        </w:tabs>
        <w:spacing w:line="240" w:lineRule="auto"/>
      </w:pPr>
    </w:p>
    <w:p w14:paraId="0EECEDF9" w14:textId="77777777" w:rsidR="00110C3E" w:rsidRPr="00740855" w:rsidRDefault="00110C3E">
      <w:pPr>
        <w:numPr>
          <w:ilvl w:val="12"/>
          <w:numId w:val="0"/>
        </w:numPr>
        <w:tabs>
          <w:tab w:val="clear" w:pos="567"/>
        </w:tabs>
        <w:spacing w:line="240" w:lineRule="auto"/>
        <w:rPr>
          <w:szCs w:val="22"/>
        </w:rPr>
      </w:pPr>
    </w:p>
    <w:p w14:paraId="32722374" w14:textId="77777777" w:rsidR="00110C3E" w:rsidRPr="00740855" w:rsidRDefault="009929A2">
      <w:pPr>
        <w:keepNext/>
        <w:spacing w:line="240" w:lineRule="auto"/>
        <w:rPr>
          <w:b/>
          <w:szCs w:val="22"/>
        </w:rPr>
      </w:pPr>
      <w:r w:rsidRPr="00740855">
        <w:rPr>
          <w:b/>
        </w:rPr>
        <w:t>1.</w:t>
      </w:r>
      <w:r w:rsidRPr="00740855">
        <w:rPr>
          <w:b/>
        </w:rPr>
        <w:tab/>
        <w:t>Cos’è</w:t>
      </w:r>
      <w:r w:rsidRPr="00740855">
        <w:rPr>
          <w:b/>
          <w:bCs/>
        </w:rPr>
        <w:t xml:space="preserve"> </w:t>
      </w:r>
      <w:r w:rsidRPr="00740855">
        <w:rPr>
          <w:b/>
        </w:rPr>
        <w:t>ASPAVELI e a cosa serve</w:t>
      </w:r>
    </w:p>
    <w:p w14:paraId="5FC6E33E" w14:textId="77777777" w:rsidR="00110C3E" w:rsidRPr="00740855" w:rsidRDefault="00110C3E">
      <w:pPr>
        <w:keepNext/>
        <w:numPr>
          <w:ilvl w:val="12"/>
          <w:numId w:val="0"/>
        </w:numPr>
        <w:tabs>
          <w:tab w:val="clear" w:pos="567"/>
        </w:tabs>
        <w:spacing w:line="240" w:lineRule="auto"/>
        <w:rPr>
          <w:szCs w:val="22"/>
        </w:rPr>
      </w:pPr>
    </w:p>
    <w:p w14:paraId="6C08B403" w14:textId="77777777" w:rsidR="00110C3E" w:rsidRPr="00740855" w:rsidRDefault="009929A2">
      <w:pPr>
        <w:keepNext/>
        <w:tabs>
          <w:tab w:val="clear" w:pos="567"/>
        </w:tabs>
        <w:spacing w:line="240" w:lineRule="auto"/>
        <w:rPr>
          <w:b/>
          <w:bCs/>
          <w:szCs w:val="22"/>
        </w:rPr>
      </w:pPr>
      <w:r w:rsidRPr="00740855">
        <w:rPr>
          <w:b/>
        </w:rPr>
        <w:t xml:space="preserve">Cos’è </w:t>
      </w:r>
      <w:r w:rsidRPr="00740855">
        <w:rPr>
          <w:b/>
          <w:bCs/>
        </w:rPr>
        <w:t>ASPAVELI</w:t>
      </w:r>
    </w:p>
    <w:p w14:paraId="24EEC5E9" w14:textId="77777777" w:rsidR="00110C3E" w:rsidRPr="00740855" w:rsidRDefault="009929A2">
      <w:pPr>
        <w:tabs>
          <w:tab w:val="clear" w:pos="567"/>
        </w:tabs>
        <w:spacing w:line="240" w:lineRule="auto"/>
        <w:rPr>
          <w:szCs w:val="22"/>
        </w:rPr>
      </w:pPr>
      <w:r w:rsidRPr="00740855">
        <w:t xml:space="preserve">ASPAVELI è un medicinale contenente il principio attivo pegcetacoplan. Pegcetacoplan è stato concepito per legarsi alla proteina C3 del complemento, che fa parte del sistema di difesa dell’organismo chiamato “sistema del complemento”. </w:t>
      </w:r>
      <w:r w:rsidRPr="00740855">
        <w:rPr>
          <w:szCs w:val="22"/>
        </w:rPr>
        <w:t>Pegcetacoplan impedisce al sistema immunitario di distruggere i globuli rossi.</w:t>
      </w:r>
    </w:p>
    <w:p w14:paraId="772B47FE" w14:textId="77777777" w:rsidR="00110C3E" w:rsidRPr="00740855" w:rsidRDefault="00110C3E">
      <w:pPr>
        <w:tabs>
          <w:tab w:val="clear" w:pos="567"/>
        </w:tabs>
        <w:spacing w:line="240" w:lineRule="auto"/>
        <w:rPr>
          <w:szCs w:val="22"/>
        </w:rPr>
      </w:pPr>
    </w:p>
    <w:p w14:paraId="5275DEFF" w14:textId="77777777" w:rsidR="00110C3E" w:rsidRPr="00740855" w:rsidRDefault="009929A2">
      <w:pPr>
        <w:keepNext/>
        <w:tabs>
          <w:tab w:val="clear" w:pos="567"/>
        </w:tabs>
        <w:spacing w:line="240" w:lineRule="auto"/>
        <w:rPr>
          <w:b/>
          <w:bCs/>
          <w:szCs w:val="22"/>
        </w:rPr>
      </w:pPr>
      <w:r w:rsidRPr="00740855">
        <w:rPr>
          <w:b/>
        </w:rPr>
        <w:t xml:space="preserve">A cosa serve </w:t>
      </w:r>
      <w:r w:rsidRPr="00740855">
        <w:rPr>
          <w:b/>
          <w:bCs/>
        </w:rPr>
        <w:t>ASPAVELI</w:t>
      </w:r>
    </w:p>
    <w:p w14:paraId="0EF8C311" w14:textId="25E4BD36" w:rsidR="00110C3E" w:rsidRPr="00740855" w:rsidRDefault="009929A2">
      <w:pPr>
        <w:tabs>
          <w:tab w:val="clear" w:pos="567"/>
        </w:tabs>
        <w:spacing w:line="240" w:lineRule="auto"/>
        <w:rPr>
          <w:szCs w:val="22"/>
        </w:rPr>
      </w:pPr>
      <w:r w:rsidRPr="00740855">
        <w:t>ASPAVELI è utilizzato per trattare pazienti adulti affetti da una malattia chiamata emoglobinuria parossistica notturna (EPN) che manifestano anemia come conseguenza di questa malattia.</w:t>
      </w:r>
    </w:p>
    <w:p w14:paraId="78602243" w14:textId="77777777" w:rsidR="00110C3E" w:rsidRPr="00740855" w:rsidRDefault="00110C3E">
      <w:pPr>
        <w:tabs>
          <w:tab w:val="clear" w:pos="567"/>
        </w:tabs>
        <w:spacing w:line="240" w:lineRule="auto"/>
        <w:rPr>
          <w:szCs w:val="22"/>
        </w:rPr>
      </w:pPr>
    </w:p>
    <w:p w14:paraId="1B0F624C" w14:textId="77777777" w:rsidR="00110C3E" w:rsidRPr="00740855" w:rsidRDefault="009929A2">
      <w:pPr>
        <w:tabs>
          <w:tab w:val="clear" w:pos="567"/>
        </w:tabs>
        <w:spacing w:line="240" w:lineRule="auto"/>
        <w:rPr>
          <w:szCs w:val="22"/>
        </w:rPr>
      </w:pPr>
      <w:r w:rsidRPr="00740855">
        <w:t xml:space="preserve">Nei pazienti con EPN, il “sistema del complemento” si attiva in modo eccessivo e attacca i globuli rossi, il che può provocare una diminuzione del numero di globuli rossi (anemia), stanchezza, difficoltà funzionali, dolore, dolore addominale, urine scure, respiro corto, difficoltà di deglutizione, disfunzione erettile e coaguli di sangue. Legandosi alla proteina C3 e bloccandola, questo medicinale può impedire al sistema del complemento di attaccare i globuli rossi, controllando così i sintomi della malattia. </w:t>
      </w:r>
      <w:r w:rsidRPr="00740855">
        <w:rPr>
          <w:szCs w:val="22"/>
        </w:rPr>
        <w:t>Questo medicinale si è dimostrato efficace nell’aumentare il numero di globuli rossi (ridurre l’anemia), con possibile miglioramento dei sintomi descritti.</w:t>
      </w:r>
    </w:p>
    <w:p w14:paraId="383ABE20" w14:textId="77777777" w:rsidR="00110C3E" w:rsidRPr="00740855" w:rsidRDefault="00110C3E">
      <w:pPr>
        <w:tabs>
          <w:tab w:val="clear" w:pos="567"/>
        </w:tabs>
        <w:spacing w:line="240" w:lineRule="auto"/>
        <w:rPr>
          <w:szCs w:val="22"/>
        </w:rPr>
      </w:pPr>
    </w:p>
    <w:p w14:paraId="409C9429" w14:textId="77777777" w:rsidR="00110C3E" w:rsidRPr="00740855" w:rsidRDefault="00110C3E">
      <w:pPr>
        <w:tabs>
          <w:tab w:val="clear" w:pos="567"/>
        </w:tabs>
        <w:spacing w:line="240" w:lineRule="auto"/>
        <w:rPr>
          <w:szCs w:val="22"/>
        </w:rPr>
      </w:pPr>
    </w:p>
    <w:p w14:paraId="51ECCE1F" w14:textId="77777777" w:rsidR="00110C3E" w:rsidRPr="00740855" w:rsidRDefault="009929A2">
      <w:pPr>
        <w:keepNext/>
        <w:spacing w:line="240" w:lineRule="auto"/>
        <w:rPr>
          <w:b/>
          <w:szCs w:val="22"/>
        </w:rPr>
      </w:pPr>
      <w:r w:rsidRPr="00740855">
        <w:rPr>
          <w:b/>
        </w:rPr>
        <w:t>2.</w:t>
      </w:r>
      <w:r w:rsidRPr="00740855">
        <w:rPr>
          <w:b/>
        </w:rPr>
        <w:tab/>
        <w:t xml:space="preserve">Cosa deve sapere prima di usare </w:t>
      </w:r>
      <w:r w:rsidRPr="00740855">
        <w:rPr>
          <w:b/>
          <w:bCs/>
        </w:rPr>
        <w:t>ASPAVELI</w:t>
      </w:r>
    </w:p>
    <w:p w14:paraId="04AC6451" w14:textId="77777777" w:rsidR="00110C3E" w:rsidRPr="00740855" w:rsidRDefault="00110C3E">
      <w:pPr>
        <w:keepNext/>
        <w:spacing w:line="240" w:lineRule="auto"/>
      </w:pPr>
    </w:p>
    <w:p w14:paraId="64911DDD" w14:textId="77777777" w:rsidR="00110C3E" w:rsidRPr="00740855" w:rsidRDefault="009929A2">
      <w:pPr>
        <w:keepNext/>
        <w:spacing w:line="240" w:lineRule="auto"/>
        <w:rPr>
          <w:b/>
        </w:rPr>
      </w:pPr>
      <w:r w:rsidRPr="00740855">
        <w:rPr>
          <w:b/>
        </w:rPr>
        <w:t xml:space="preserve">Non usi </w:t>
      </w:r>
      <w:r w:rsidRPr="00740855">
        <w:rPr>
          <w:b/>
          <w:bCs/>
        </w:rPr>
        <w:t>ASPAVELI</w:t>
      </w:r>
    </w:p>
    <w:p w14:paraId="2E338818" w14:textId="77777777" w:rsidR="00110C3E" w:rsidRPr="00740855" w:rsidRDefault="009929A2">
      <w:pPr>
        <w:numPr>
          <w:ilvl w:val="12"/>
          <w:numId w:val="0"/>
        </w:numPr>
        <w:tabs>
          <w:tab w:val="clear" w:pos="567"/>
        </w:tabs>
        <w:spacing w:line="240" w:lineRule="auto"/>
        <w:ind w:left="567" w:hanging="567"/>
        <w:rPr>
          <w:szCs w:val="22"/>
        </w:rPr>
      </w:pPr>
      <w:r w:rsidRPr="00740855">
        <w:t>-</w:t>
      </w:r>
      <w:r w:rsidRPr="00740855">
        <w:tab/>
        <w:t xml:space="preserve">se è allergico a </w:t>
      </w:r>
      <w:r w:rsidRPr="00740855">
        <w:rPr>
          <w:szCs w:val="22"/>
        </w:rPr>
        <w:t>pegcetacoplan</w:t>
      </w:r>
      <w:r w:rsidRPr="00740855">
        <w:t xml:space="preserve"> o ad uno qualsiasi degli altri componenti di questo medicinale (elencati al paragrafo 6)</w:t>
      </w:r>
    </w:p>
    <w:p w14:paraId="09F8CE46" w14:textId="77777777" w:rsidR="00110C3E" w:rsidRPr="00740855" w:rsidRDefault="009929A2">
      <w:pPr>
        <w:numPr>
          <w:ilvl w:val="12"/>
          <w:numId w:val="0"/>
        </w:numPr>
        <w:tabs>
          <w:tab w:val="clear" w:pos="567"/>
        </w:tabs>
        <w:spacing w:line="240" w:lineRule="auto"/>
        <w:ind w:left="567" w:hanging="567"/>
        <w:rPr>
          <w:szCs w:val="22"/>
        </w:rPr>
      </w:pPr>
      <w:r w:rsidRPr="00740855">
        <w:t>-</w:t>
      </w:r>
      <w:r w:rsidRPr="00740855">
        <w:tab/>
        <w:t>se ha un’infezione causata da batteri detti capsulati</w:t>
      </w:r>
    </w:p>
    <w:p w14:paraId="290E06D5" w14:textId="77777777" w:rsidR="00110C3E" w:rsidRPr="00740855" w:rsidRDefault="009929A2">
      <w:pPr>
        <w:numPr>
          <w:ilvl w:val="12"/>
          <w:numId w:val="0"/>
        </w:numPr>
        <w:tabs>
          <w:tab w:val="clear" w:pos="567"/>
        </w:tabs>
        <w:spacing w:line="240" w:lineRule="auto"/>
        <w:ind w:left="567" w:hanging="567"/>
        <w:rPr>
          <w:szCs w:val="22"/>
        </w:rPr>
      </w:pPr>
      <w:r w:rsidRPr="00740855">
        <w:lastRenderedPageBreak/>
        <w:t>-</w:t>
      </w:r>
      <w:r w:rsidRPr="00740855">
        <w:tab/>
        <w:t xml:space="preserve">se non è stato vaccinato contro </w:t>
      </w:r>
      <w:r w:rsidRPr="00740855">
        <w:rPr>
          <w:i/>
        </w:rPr>
        <w:t>Neisseria meningitidis</w:t>
      </w:r>
      <w:r w:rsidRPr="00740855">
        <w:t xml:space="preserve">, </w:t>
      </w:r>
      <w:r w:rsidRPr="00740855">
        <w:rPr>
          <w:i/>
        </w:rPr>
        <w:t>Streptococcus pneumoniae</w:t>
      </w:r>
      <w:r w:rsidRPr="00740855">
        <w:t xml:space="preserve"> e </w:t>
      </w:r>
      <w:r w:rsidRPr="00740855">
        <w:rPr>
          <w:i/>
        </w:rPr>
        <w:t>Haemophilus influenzae</w:t>
      </w:r>
      <w:r w:rsidRPr="00740855">
        <w:t>.</w:t>
      </w:r>
    </w:p>
    <w:p w14:paraId="1A28E416" w14:textId="77777777" w:rsidR="00110C3E" w:rsidRPr="00740855" w:rsidRDefault="00110C3E">
      <w:pPr>
        <w:numPr>
          <w:ilvl w:val="12"/>
          <w:numId w:val="0"/>
        </w:numPr>
        <w:tabs>
          <w:tab w:val="clear" w:pos="567"/>
        </w:tabs>
        <w:spacing w:line="240" w:lineRule="auto"/>
        <w:rPr>
          <w:szCs w:val="22"/>
        </w:rPr>
      </w:pPr>
    </w:p>
    <w:p w14:paraId="2DC2D724" w14:textId="77777777" w:rsidR="00110C3E" w:rsidRPr="00740855" w:rsidRDefault="009929A2">
      <w:pPr>
        <w:keepNext/>
        <w:spacing w:line="240" w:lineRule="auto"/>
        <w:rPr>
          <w:b/>
          <w:szCs w:val="22"/>
        </w:rPr>
      </w:pPr>
      <w:r w:rsidRPr="00740855">
        <w:rPr>
          <w:b/>
        </w:rPr>
        <w:t>Avvertenze e precauzioni</w:t>
      </w:r>
    </w:p>
    <w:p w14:paraId="26C44DEE" w14:textId="77777777" w:rsidR="00110C3E" w:rsidRPr="00740855" w:rsidRDefault="009929A2">
      <w:pPr>
        <w:numPr>
          <w:ilvl w:val="12"/>
          <w:numId w:val="0"/>
        </w:numPr>
        <w:tabs>
          <w:tab w:val="clear" w:pos="567"/>
        </w:tabs>
        <w:spacing w:line="240" w:lineRule="auto"/>
      </w:pPr>
      <w:r w:rsidRPr="00740855">
        <w:t>Si rivolga al medico, al farmacista o all’infermiere prima di usare ASPAVELI.</w:t>
      </w:r>
    </w:p>
    <w:p w14:paraId="53EE72BC" w14:textId="77777777" w:rsidR="00110C3E" w:rsidRPr="00740855" w:rsidRDefault="00110C3E">
      <w:pPr>
        <w:numPr>
          <w:ilvl w:val="12"/>
          <w:numId w:val="0"/>
        </w:numPr>
        <w:tabs>
          <w:tab w:val="clear" w:pos="567"/>
        </w:tabs>
        <w:spacing w:line="240" w:lineRule="auto"/>
        <w:rPr>
          <w:szCs w:val="22"/>
        </w:rPr>
      </w:pPr>
    </w:p>
    <w:p w14:paraId="7DB476E0" w14:textId="77777777" w:rsidR="00110C3E" w:rsidRPr="00740855" w:rsidRDefault="009929A2">
      <w:pPr>
        <w:keepNext/>
        <w:numPr>
          <w:ilvl w:val="12"/>
          <w:numId w:val="0"/>
        </w:numPr>
        <w:tabs>
          <w:tab w:val="clear" w:pos="567"/>
        </w:tabs>
        <w:spacing w:line="240" w:lineRule="auto"/>
        <w:rPr>
          <w:b/>
          <w:bCs/>
        </w:rPr>
      </w:pPr>
      <w:r w:rsidRPr="00740855">
        <w:rPr>
          <w:b/>
        </w:rPr>
        <w:t>Sintomi di infezione</w:t>
      </w:r>
    </w:p>
    <w:p w14:paraId="0F4174C0" w14:textId="77777777" w:rsidR="00110C3E" w:rsidRPr="00740855" w:rsidRDefault="009929A2">
      <w:pPr>
        <w:numPr>
          <w:ilvl w:val="12"/>
          <w:numId w:val="0"/>
        </w:numPr>
        <w:tabs>
          <w:tab w:val="clear" w:pos="567"/>
        </w:tabs>
        <w:spacing w:line="240" w:lineRule="auto"/>
      </w:pPr>
      <w:r w:rsidRPr="00740855">
        <w:t>Prima di iniziare il trattamento con ASPAVELI</w:t>
      </w:r>
      <w:r w:rsidRPr="00740855">
        <w:rPr>
          <w:szCs w:val="22"/>
        </w:rPr>
        <w:t xml:space="preserve"> </w:t>
      </w:r>
      <w:r w:rsidRPr="00740855">
        <w:t>informi il medico se ha delle infezioni in corso.</w:t>
      </w:r>
    </w:p>
    <w:p w14:paraId="5D28A983" w14:textId="77777777" w:rsidR="00110C3E" w:rsidRPr="00740855" w:rsidRDefault="00110C3E">
      <w:pPr>
        <w:numPr>
          <w:ilvl w:val="12"/>
          <w:numId w:val="0"/>
        </w:numPr>
        <w:tabs>
          <w:tab w:val="clear" w:pos="567"/>
        </w:tabs>
        <w:spacing w:line="240" w:lineRule="auto"/>
      </w:pPr>
    </w:p>
    <w:p w14:paraId="7BFBF688" w14:textId="77777777" w:rsidR="00110C3E" w:rsidRPr="00740855" w:rsidRDefault="009929A2">
      <w:pPr>
        <w:numPr>
          <w:ilvl w:val="12"/>
          <w:numId w:val="0"/>
        </w:numPr>
        <w:tabs>
          <w:tab w:val="clear" w:pos="567"/>
        </w:tabs>
        <w:spacing w:line="240" w:lineRule="auto"/>
      </w:pPr>
      <w:r w:rsidRPr="00740855">
        <w:t xml:space="preserve">Dato che il medicinale agisce sul sistema del complemento, che fa parte delle difese dell’organismo contro le infezioni, il suo uso la espone ad un maggior rischio di infezioni, ivi comprese quelle causate dai batteri detti capsulati, come </w:t>
      </w:r>
      <w:r w:rsidRPr="00740855">
        <w:rPr>
          <w:i/>
        </w:rPr>
        <w:t>Streptococcus pneumoniae</w:t>
      </w:r>
      <w:r w:rsidRPr="00740855">
        <w:t xml:space="preserve">, </w:t>
      </w:r>
      <w:r w:rsidRPr="00740855">
        <w:rPr>
          <w:i/>
        </w:rPr>
        <w:t>Neisseria meningitidis</w:t>
      </w:r>
      <w:r w:rsidRPr="00740855">
        <w:t xml:space="preserve"> e </w:t>
      </w:r>
      <w:r w:rsidRPr="00740855">
        <w:rPr>
          <w:i/>
        </w:rPr>
        <w:t>Haemophilus influenzae</w:t>
      </w:r>
      <w:r w:rsidRPr="00740855">
        <w:t>. Si tratta di infezioni gravi che interessano il naso, la gola e i polmoni o le membrane di rivestimento del cervello e che possono diffondersi nel sangue e nell’organismo.</w:t>
      </w:r>
    </w:p>
    <w:p w14:paraId="0C2DA77C" w14:textId="77777777" w:rsidR="00110C3E" w:rsidRPr="00740855" w:rsidRDefault="00110C3E">
      <w:pPr>
        <w:numPr>
          <w:ilvl w:val="12"/>
          <w:numId w:val="0"/>
        </w:numPr>
        <w:tabs>
          <w:tab w:val="clear" w:pos="567"/>
        </w:tabs>
        <w:spacing w:line="240" w:lineRule="auto"/>
      </w:pPr>
    </w:p>
    <w:p w14:paraId="4E7EFF10" w14:textId="77777777" w:rsidR="00110C3E" w:rsidRPr="00740855" w:rsidRDefault="009929A2">
      <w:pPr>
        <w:numPr>
          <w:ilvl w:val="12"/>
          <w:numId w:val="0"/>
        </w:numPr>
        <w:tabs>
          <w:tab w:val="clear" w:pos="567"/>
        </w:tabs>
        <w:spacing w:line="240" w:lineRule="auto"/>
      </w:pPr>
      <w:r w:rsidRPr="00740855">
        <w:t xml:space="preserve">Parli con il medico prima di iniziare il trattamento con ASPAVELI per accertarsi di ricevere la vaccinazione contro </w:t>
      </w:r>
      <w:r w:rsidRPr="00740855">
        <w:rPr>
          <w:i/>
        </w:rPr>
        <w:t>Streptococcus pneumoniae</w:t>
      </w:r>
      <w:r w:rsidRPr="00740855">
        <w:t xml:space="preserve">, </w:t>
      </w:r>
      <w:r w:rsidRPr="00740855">
        <w:rPr>
          <w:i/>
        </w:rPr>
        <w:t>Neisseria meningitidis</w:t>
      </w:r>
      <w:r w:rsidRPr="00740855">
        <w:t xml:space="preserve"> e </w:t>
      </w:r>
      <w:r w:rsidRPr="00740855">
        <w:rPr>
          <w:i/>
        </w:rPr>
        <w:t>Haemophilus influenzae</w:t>
      </w:r>
      <w:r w:rsidRPr="00740855">
        <w:t>, qualora non le siano stati somministrati questi vaccini in precedenza. Nel caso in cui abbia ricevuto questi vaccini in precedenza, potrebbe ancora aver bisogno di ulteriori vaccinazioni prima di iniziare il trattamento con questo medicinale. Queste vaccinazioni devono essere somministrate almeno 2 settimane prima di iniziare la terapia. Se non può essere vaccinato 2 settimane prima, il medico le prescriverà antibiotici per ridurre il rischio di infezione da assumere per 2 settimane dopo essere stato vaccinato. In seguito alla vaccinazione potrebbe essere sottoposto a monitoraggio più stretto da parte del medico per individuare eventuali sintomi di infezione.</w:t>
      </w:r>
    </w:p>
    <w:p w14:paraId="790BD96F" w14:textId="77777777" w:rsidR="00110C3E" w:rsidRPr="00740855" w:rsidRDefault="00110C3E">
      <w:pPr>
        <w:numPr>
          <w:ilvl w:val="12"/>
          <w:numId w:val="0"/>
        </w:numPr>
        <w:tabs>
          <w:tab w:val="clear" w:pos="567"/>
        </w:tabs>
        <w:spacing w:line="240" w:lineRule="auto"/>
      </w:pPr>
    </w:p>
    <w:p w14:paraId="56A1623F" w14:textId="77777777" w:rsidR="00110C3E" w:rsidRPr="00740855" w:rsidRDefault="009929A2">
      <w:pPr>
        <w:keepNext/>
        <w:numPr>
          <w:ilvl w:val="12"/>
          <w:numId w:val="0"/>
        </w:numPr>
        <w:tabs>
          <w:tab w:val="clear" w:pos="567"/>
        </w:tabs>
        <w:spacing w:line="240" w:lineRule="auto"/>
        <w:rPr>
          <w:u w:val="single"/>
        </w:rPr>
      </w:pPr>
      <w:r w:rsidRPr="00740855">
        <w:rPr>
          <w:u w:val="single"/>
        </w:rPr>
        <w:t>Sintomi di infezione</w:t>
      </w:r>
    </w:p>
    <w:p w14:paraId="0842EC86" w14:textId="77777777" w:rsidR="00110C3E" w:rsidRPr="00740855" w:rsidRDefault="009929A2">
      <w:pPr>
        <w:keepNext/>
        <w:numPr>
          <w:ilvl w:val="12"/>
          <w:numId w:val="0"/>
        </w:numPr>
        <w:tabs>
          <w:tab w:val="clear" w:pos="567"/>
        </w:tabs>
        <w:spacing w:line="240" w:lineRule="auto"/>
      </w:pPr>
      <w:r w:rsidRPr="00740855">
        <w:t>Se compare uno qualsiasi dei seguenti sintomi, informi immediatamente il medico:</w:t>
      </w:r>
    </w:p>
    <w:p w14:paraId="0A7877CC" w14:textId="77777777" w:rsidR="00110C3E" w:rsidRPr="00740855" w:rsidRDefault="009929A2">
      <w:pPr>
        <w:keepNext/>
        <w:numPr>
          <w:ilvl w:val="0"/>
          <w:numId w:val="3"/>
        </w:numPr>
        <w:spacing w:line="240" w:lineRule="auto"/>
        <w:ind w:left="567" w:hanging="567"/>
      </w:pPr>
      <w:r w:rsidRPr="00740855">
        <w:t>mal di testa e febbre</w:t>
      </w:r>
    </w:p>
    <w:p w14:paraId="4A98798B" w14:textId="77777777" w:rsidR="00110C3E" w:rsidRPr="00740855" w:rsidRDefault="009929A2">
      <w:pPr>
        <w:keepNext/>
        <w:numPr>
          <w:ilvl w:val="0"/>
          <w:numId w:val="3"/>
        </w:numPr>
        <w:spacing w:line="240" w:lineRule="auto"/>
        <w:ind w:left="567" w:hanging="567"/>
      </w:pPr>
      <w:r w:rsidRPr="00740855">
        <w:t>febbre ed eruzione cutanea</w:t>
      </w:r>
    </w:p>
    <w:p w14:paraId="567B9852" w14:textId="77777777" w:rsidR="00110C3E" w:rsidRPr="00740855" w:rsidRDefault="009929A2">
      <w:pPr>
        <w:numPr>
          <w:ilvl w:val="0"/>
          <w:numId w:val="3"/>
        </w:numPr>
        <w:spacing w:line="240" w:lineRule="auto"/>
        <w:ind w:left="567" w:hanging="567"/>
      </w:pPr>
      <w:r w:rsidRPr="00740855">
        <w:t>febbre con o senza brividi o sensazione di freddo</w:t>
      </w:r>
    </w:p>
    <w:p w14:paraId="5E8F5EEC" w14:textId="77777777" w:rsidR="00110C3E" w:rsidRPr="00740855" w:rsidRDefault="009929A2">
      <w:pPr>
        <w:numPr>
          <w:ilvl w:val="0"/>
          <w:numId w:val="3"/>
        </w:numPr>
        <w:spacing w:line="240" w:lineRule="auto"/>
        <w:ind w:left="567" w:hanging="567"/>
      </w:pPr>
      <w:r w:rsidRPr="00740855">
        <w:t>respiro corto</w:t>
      </w:r>
    </w:p>
    <w:p w14:paraId="3D397B78" w14:textId="77777777" w:rsidR="00110C3E" w:rsidRPr="00740855" w:rsidRDefault="009929A2">
      <w:pPr>
        <w:numPr>
          <w:ilvl w:val="0"/>
          <w:numId w:val="3"/>
        </w:numPr>
        <w:spacing w:line="240" w:lineRule="auto"/>
        <w:ind w:left="567" w:hanging="567"/>
      </w:pPr>
      <w:r w:rsidRPr="00740855">
        <w:t>battito cardiaco accelerato</w:t>
      </w:r>
    </w:p>
    <w:p w14:paraId="61428E79" w14:textId="77777777" w:rsidR="00110C3E" w:rsidRPr="00740855" w:rsidRDefault="009929A2">
      <w:pPr>
        <w:numPr>
          <w:ilvl w:val="0"/>
          <w:numId w:val="3"/>
        </w:numPr>
        <w:spacing w:line="240" w:lineRule="auto"/>
        <w:ind w:left="567" w:hanging="567"/>
      </w:pPr>
      <w:r w:rsidRPr="00740855">
        <w:t>pelle viscida</w:t>
      </w:r>
    </w:p>
    <w:p w14:paraId="516096AA" w14:textId="77777777" w:rsidR="00110C3E" w:rsidRPr="00740855" w:rsidRDefault="009929A2">
      <w:pPr>
        <w:numPr>
          <w:ilvl w:val="0"/>
          <w:numId w:val="3"/>
        </w:numPr>
        <w:spacing w:line="240" w:lineRule="auto"/>
        <w:ind w:left="567" w:hanging="567"/>
      </w:pPr>
      <w:r w:rsidRPr="00740855">
        <w:t>mal di testa con rigidità del collo o della schiena</w:t>
      </w:r>
    </w:p>
    <w:p w14:paraId="0180E861" w14:textId="77777777" w:rsidR="00110C3E" w:rsidRPr="00740855" w:rsidRDefault="009929A2">
      <w:pPr>
        <w:numPr>
          <w:ilvl w:val="0"/>
          <w:numId w:val="3"/>
        </w:numPr>
        <w:spacing w:line="240" w:lineRule="auto"/>
        <w:ind w:left="567" w:hanging="567"/>
      </w:pPr>
      <w:r w:rsidRPr="00740855">
        <w:t>mal di testa con nausea o vomito</w:t>
      </w:r>
    </w:p>
    <w:p w14:paraId="495F84F0" w14:textId="77777777" w:rsidR="00110C3E" w:rsidRPr="00740855" w:rsidRDefault="009929A2">
      <w:pPr>
        <w:numPr>
          <w:ilvl w:val="0"/>
          <w:numId w:val="3"/>
        </w:numPr>
        <w:spacing w:line="240" w:lineRule="auto"/>
        <w:ind w:left="567" w:hanging="567"/>
      </w:pPr>
      <w:r w:rsidRPr="00740855">
        <w:t>sensibilità degli occhi alla luce</w:t>
      </w:r>
    </w:p>
    <w:p w14:paraId="707BD1C3" w14:textId="77777777" w:rsidR="00110C3E" w:rsidRPr="00740855" w:rsidRDefault="009929A2">
      <w:pPr>
        <w:numPr>
          <w:ilvl w:val="0"/>
          <w:numId w:val="3"/>
        </w:numPr>
        <w:spacing w:line="240" w:lineRule="auto"/>
        <w:ind w:left="567" w:hanging="567"/>
      </w:pPr>
      <w:r w:rsidRPr="00740855">
        <w:t>dolori muscolari con sintomi simil</w:t>
      </w:r>
      <w:r w:rsidRPr="00740855">
        <w:noBreakHyphen/>
        <w:t>influenzali</w:t>
      </w:r>
    </w:p>
    <w:p w14:paraId="592B24B1" w14:textId="77777777" w:rsidR="00110C3E" w:rsidRPr="00740855" w:rsidRDefault="009929A2">
      <w:pPr>
        <w:numPr>
          <w:ilvl w:val="0"/>
          <w:numId w:val="3"/>
        </w:numPr>
        <w:spacing w:line="240" w:lineRule="auto"/>
        <w:ind w:left="567" w:hanging="567"/>
      </w:pPr>
      <w:r w:rsidRPr="00740855">
        <w:t>confusione</w:t>
      </w:r>
    </w:p>
    <w:p w14:paraId="672B8812" w14:textId="77777777" w:rsidR="00110C3E" w:rsidRPr="00740855" w:rsidRDefault="009929A2">
      <w:pPr>
        <w:numPr>
          <w:ilvl w:val="0"/>
          <w:numId w:val="3"/>
        </w:numPr>
        <w:spacing w:line="240" w:lineRule="auto"/>
        <w:ind w:left="567" w:hanging="567"/>
      </w:pPr>
      <w:r w:rsidRPr="00740855">
        <w:t>dolore o sensazione di fastidio intensi</w:t>
      </w:r>
    </w:p>
    <w:p w14:paraId="0C0FF85A" w14:textId="77777777" w:rsidR="00110C3E" w:rsidRPr="00740855" w:rsidRDefault="00110C3E">
      <w:pPr>
        <w:numPr>
          <w:ilvl w:val="12"/>
          <w:numId w:val="0"/>
        </w:numPr>
        <w:tabs>
          <w:tab w:val="clear" w:pos="567"/>
        </w:tabs>
        <w:spacing w:line="240" w:lineRule="auto"/>
      </w:pPr>
    </w:p>
    <w:p w14:paraId="5BB7580E" w14:textId="77777777" w:rsidR="00110C3E" w:rsidRPr="00740855" w:rsidRDefault="009929A2">
      <w:pPr>
        <w:numPr>
          <w:ilvl w:val="12"/>
          <w:numId w:val="0"/>
        </w:numPr>
        <w:tabs>
          <w:tab w:val="clear" w:pos="567"/>
        </w:tabs>
        <w:spacing w:line="240" w:lineRule="auto"/>
      </w:pPr>
      <w:r w:rsidRPr="00740855">
        <w:t xml:space="preserve">Si assicuri che le sue vaccinazioni siano aggiornate. Deve sapere inoltre che i vaccini riducono il rischio di infezioni gravi, ma non le prevengono in assoluto. In conformità alle raccomandazioni nazionali, il medico potrà ritenere necessario che lei adotti misure aggiuntive </w:t>
      </w:r>
      <w:r w:rsidRPr="00740855">
        <w:rPr>
          <w:szCs w:val="22"/>
        </w:rPr>
        <w:t xml:space="preserve">come medicinali antibatterici </w:t>
      </w:r>
      <w:r w:rsidRPr="00740855">
        <w:t>per prevenire lo sviluppo di infezioni.</w:t>
      </w:r>
    </w:p>
    <w:p w14:paraId="23B9F63E" w14:textId="77777777" w:rsidR="00110C3E" w:rsidRPr="00740855" w:rsidRDefault="00110C3E">
      <w:pPr>
        <w:numPr>
          <w:ilvl w:val="12"/>
          <w:numId w:val="0"/>
        </w:numPr>
        <w:tabs>
          <w:tab w:val="clear" w:pos="567"/>
        </w:tabs>
        <w:spacing w:line="240" w:lineRule="auto"/>
      </w:pPr>
    </w:p>
    <w:p w14:paraId="3028643E" w14:textId="77777777" w:rsidR="00110C3E" w:rsidRPr="00740855" w:rsidRDefault="009929A2">
      <w:pPr>
        <w:keepNext/>
        <w:numPr>
          <w:ilvl w:val="12"/>
          <w:numId w:val="0"/>
        </w:numPr>
        <w:tabs>
          <w:tab w:val="clear" w:pos="567"/>
        </w:tabs>
        <w:spacing w:line="240" w:lineRule="auto"/>
        <w:rPr>
          <w:b/>
          <w:szCs w:val="22"/>
        </w:rPr>
      </w:pPr>
      <w:r w:rsidRPr="00740855">
        <w:rPr>
          <w:b/>
          <w:szCs w:val="22"/>
        </w:rPr>
        <w:t>Reazioni allergiche</w:t>
      </w:r>
    </w:p>
    <w:p w14:paraId="189A6F73" w14:textId="77777777" w:rsidR="00110C3E" w:rsidRPr="00740855" w:rsidRDefault="009929A2">
      <w:pPr>
        <w:numPr>
          <w:ilvl w:val="12"/>
          <w:numId w:val="0"/>
        </w:numPr>
        <w:tabs>
          <w:tab w:val="clear" w:pos="567"/>
        </w:tabs>
        <w:spacing w:line="240" w:lineRule="auto"/>
        <w:rPr>
          <w:szCs w:val="22"/>
        </w:rPr>
      </w:pPr>
      <w:r w:rsidRPr="00740855">
        <w:rPr>
          <w:szCs w:val="22"/>
        </w:rPr>
        <w:t>Alcuni pazienti possono manifestare reazioni allergiche. In caso di una reazione allergica grave, interrompa l’infusione di ASPAVELI e richieda immediatamente assistenza medica. Le reazioni allergiche gravi possono manifestarsi con difficoltà a respirare, dolore al petto o sensazione di costrizione al petto e/o sensazione di capogiro/mancamento, forte prurito alla pelle o protuberanze rialzate sulla pelle, gonfiore del volto, delle labbra, della lingua e/o della gola che può causare difficoltà a deglutire o collasso.</w:t>
      </w:r>
    </w:p>
    <w:p w14:paraId="77B248D8" w14:textId="77777777" w:rsidR="00110C3E" w:rsidRPr="00740855" w:rsidRDefault="00110C3E">
      <w:pPr>
        <w:numPr>
          <w:ilvl w:val="12"/>
          <w:numId w:val="0"/>
        </w:numPr>
        <w:tabs>
          <w:tab w:val="clear" w:pos="567"/>
        </w:tabs>
        <w:spacing w:line="240" w:lineRule="auto"/>
        <w:rPr>
          <w:szCs w:val="22"/>
        </w:rPr>
      </w:pPr>
    </w:p>
    <w:p w14:paraId="0DA17DE8" w14:textId="34537EA3" w:rsidR="00110C3E" w:rsidRPr="00740855" w:rsidRDefault="009929A2">
      <w:pPr>
        <w:keepNext/>
        <w:numPr>
          <w:ilvl w:val="12"/>
          <w:numId w:val="0"/>
        </w:numPr>
        <w:tabs>
          <w:tab w:val="clear" w:pos="567"/>
        </w:tabs>
        <w:spacing w:line="240" w:lineRule="auto"/>
        <w:rPr>
          <w:b/>
          <w:szCs w:val="22"/>
        </w:rPr>
      </w:pPr>
      <w:r w:rsidRPr="00740855">
        <w:rPr>
          <w:b/>
          <w:szCs w:val="22"/>
        </w:rPr>
        <w:t>Reazioni nel sito di iniezione</w:t>
      </w:r>
    </w:p>
    <w:p w14:paraId="0767F571" w14:textId="1274750D" w:rsidR="00110C3E" w:rsidRPr="00740855" w:rsidRDefault="009929A2">
      <w:pPr>
        <w:numPr>
          <w:ilvl w:val="12"/>
          <w:numId w:val="0"/>
        </w:numPr>
        <w:tabs>
          <w:tab w:val="clear" w:pos="567"/>
        </w:tabs>
        <w:spacing w:line="240" w:lineRule="auto"/>
        <w:rPr>
          <w:szCs w:val="22"/>
        </w:rPr>
      </w:pPr>
      <w:r w:rsidRPr="00740855">
        <w:rPr>
          <w:szCs w:val="22"/>
        </w:rPr>
        <w:t>Con l’uso di ASPAVELI sono state osservate reazioni nel sito di iniezione. Prima di somministrarsi da sé il medicinale, dovrà essere istruito adeguatamente sulla corretta tecnica di iniezione.</w:t>
      </w:r>
    </w:p>
    <w:p w14:paraId="3A3FA075" w14:textId="77777777" w:rsidR="00110C3E" w:rsidRPr="00740855" w:rsidRDefault="00110C3E">
      <w:pPr>
        <w:numPr>
          <w:ilvl w:val="12"/>
          <w:numId w:val="0"/>
        </w:numPr>
        <w:tabs>
          <w:tab w:val="clear" w:pos="567"/>
        </w:tabs>
        <w:spacing w:line="240" w:lineRule="auto"/>
        <w:rPr>
          <w:szCs w:val="22"/>
        </w:rPr>
      </w:pPr>
    </w:p>
    <w:p w14:paraId="35FB6905" w14:textId="77777777" w:rsidR="00110C3E" w:rsidRPr="00740855" w:rsidRDefault="009929A2">
      <w:pPr>
        <w:keepNext/>
        <w:keepLines/>
        <w:autoSpaceDE w:val="0"/>
        <w:autoSpaceDN w:val="0"/>
        <w:adjustRightInd w:val="0"/>
        <w:spacing w:line="240" w:lineRule="auto"/>
        <w:rPr>
          <w:b/>
          <w:szCs w:val="22"/>
        </w:rPr>
      </w:pPr>
      <w:r w:rsidRPr="00740855">
        <w:rPr>
          <w:b/>
          <w:szCs w:val="22"/>
        </w:rPr>
        <w:lastRenderedPageBreak/>
        <w:t>Monitoraggio dei test di laboratorio</w:t>
      </w:r>
    </w:p>
    <w:p w14:paraId="08F8A75B" w14:textId="533B761D" w:rsidR="00110C3E" w:rsidRPr="00740855" w:rsidRDefault="009929A2">
      <w:pPr>
        <w:autoSpaceDE w:val="0"/>
        <w:autoSpaceDN w:val="0"/>
        <w:adjustRightInd w:val="0"/>
        <w:spacing w:line="240" w:lineRule="auto"/>
        <w:rPr>
          <w:szCs w:val="22"/>
        </w:rPr>
      </w:pPr>
      <w:r w:rsidRPr="00740855">
        <w:rPr>
          <w:szCs w:val="22"/>
        </w:rPr>
        <w:t xml:space="preserve">Durante il trattamento con </w:t>
      </w:r>
      <w:r w:rsidRPr="00740855">
        <w:t>ASPAVELI,</w:t>
      </w:r>
      <w:r w:rsidRPr="00740855">
        <w:rPr>
          <w:szCs w:val="22"/>
        </w:rPr>
        <w:t xml:space="preserve"> il medico la sottoporrà a controlli regolari, tra cui analisi del sangue per misurare i </w:t>
      </w:r>
      <w:r w:rsidRPr="00740855">
        <w:t>livelli di lattato deidrogenasi</w:t>
      </w:r>
      <w:r w:rsidRPr="00740855">
        <w:rPr>
          <w:szCs w:val="22"/>
        </w:rPr>
        <w:t xml:space="preserve"> (LDH</w:t>
      </w:r>
      <w:r w:rsidRPr="00740855">
        <w:t>) e test per la valutazione della funzion</w:t>
      </w:r>
      <w:r w:rsidR="006B36C6" w:rsidRPr="00740855">
        <w:t>alità</w:t>
      </w:r>
      <w:r w:rsidRPr="00740855">
        <w:t xml:space="preserve"> renale; se necessario, il medico aggiusterà la</w:t>
      </w:r>
      <w:r w:rsidRPr="00740855">
        <w:rPr>
          <w:szCs w:val="22"/>
        </w:rPr>
        <w:t xml:space="preserve"> dose.</w:t>
      </w:r>
    </w:p>
    <w:p w14:paraId="46390CEC" w14:textId="77777777" w:rsidR="00110C3E" w:rsidRPr="00740855" w:rsidRDefault="00110C3E">
      <w:pPr>
        <w:autoSpaceDE w:val="0"/>
        <w:autoSpaceDN w:val="0"/>
        <w:adjustRightInd w:val="0"/>
        <w:spacing w:line="240" w:lineRule="auto"/>
        <w:rPr>
          <w:szCs w:val="22"/>
        </w:rPr>
      </w:pPr>
    </w:p>
    <w:p w14:paraId="15B1A2C9" w14:textId="77777777" w:rsidR="00110C3E" w:rsidRPr="00740855" w:rsidRDefault="009929A2">
      <w:pPr>
        <w:keepNext/>
        <w:autoSpaceDE w:val="0"/>
        <w:autoSpaceDN w:val="0"/>
        <w:adjustRightInd w:val="0"/>
        <w:spacing w:line="240" w:lineRule="auto"/>
        <w:rPr>
          <w:b/>
          <w:szCs w:val="22"/>
        </w:rPr>
      </w:pPr>
      <w:r w:rsidRPr="00740855">
        <w:rPr>
          <w:b/>
          <w:szCs w:val="22"/>
        </w:rPr>
        <w:t>Effetti sui test di laboratorio</w:t>
      </w:r>
    </w:p>
    <w:p w14:paraId="5ABEC5D2" w14:textId="77777777" w:rsidR="00110C3E" w:rsidRPr="00740855" w:rsidRDefault="009929A2">
      <w:pPr>
        <w:numPr>
          <w:ilvl w:val="12"/>
          <w:numId w:val="0"/>
        </w:numPr>
        <w:tabs>
          <w:tab w:val="clear" w:pos="567"/>
        </w:tabs>
        <w:spacing w:line="240" w:lineRule="auto"/>
      </w:pPr>
      <w:r w:rsidRPr="00740855">
        <w:rPr>
          <w:szCs w:val="22"/>
        </w:rPr>
        <w:t xml:space="preserve">Deve essere evitato l’uso di reagenti a base di silice nei test della coagulazione in quanto può determinare un </w:t>
      </w:r>
      <w:r w:rsidRPr="00740855">
        <w:t>tempo di tromboplastina parziale attivata (aPTT) artificiosamente prolungato.</w:t>
      </w:r>
    </w:p>
    <w:p w14:paraId="63B7EA18" w14:textId="77777777" w:rsidR="00110C3E" w:rsidRPr="00740855" w:rsidRDefault="00110C3E">
      <w:pPr>
        <w:numPr>
          <w:ilvl w:val="12"/>
          <w:numId w:val="0"/>
        </w:numPr>
        <w:tabs>
          <w:tab w:val="clear" w:pos="567"/>
        </w:tabs>
        <w:spacing w:line="240" w:lineRule="auto"/>
      </w:pPr>
    </w:p>
    <w:p w14:paraId="219C8EA3" w14:textId="77777777" w:rsidR="00110C3E" w:rsidRPr="00740855" w:rsidRDefault="009929A2">
      <w:pPr>
        <w:keepNext/>
        <w:numPr>
          <w:ilvl w:val="12"/>
          <w:numId w:val="0"/>
        </w:numPr>
        <w:tabs>
          <w:tab w:val="clear" w:pos="567"/>
        </w:tabs>
        <w:spacing w:line="240" w:lineRule="auto"/>
        <w:rPr>
          <w:b/>
          <w:bCs/>
        </w:rPr>
      </w:pPr>
      <w:r w:rsidRPr="00740855">
        <w:rPr>
          <w:b/>
        </w:rPr>
        <w:t>Bambini e adolescenti</w:t>
      </w:r>
    </w:p>
    <w:p w14:paraId="0E18B69E" w14:textId="77777777" w:rsidR="00110C3E" w:rsidRPr="00740855" w:rsidRDefault="009929A2">
      <w:pPr>
        <w:numPr>
          <w:ilvl w:val="12"/>
          <w:numId w:val="0"/>
        </w:numPr>
        <w:tabs>
          <w:tab w:val="clear" w:pos="567"/>
        </w:tabs>
        <w:spacing w:line="240" w:lineRule="auto"/>
      </w:pPr>
      <w:r w:rsidRPr="00740855">
        <w:t>Non somministrare questo medicinale ai bambini di età inferiore a 18 anni, poiché non sono disponibili dati sulla sua sicurezza ed efficacia in questo gruppo.</w:t>
      </w:r>
    </w:p>
    <w:p w14:paraId="6522961A" w14:textId="77777777" w:rsidR="00110C3E" w:rsidRPr="00740855" w:rsidRDefault="00110C3E">
      <w:pPr>
        <w:numPr>
          <w:ilvl w:val="12"/>
          <w:numId w:val="0"/>
        </w:numPr>
        <w:tabs>
          <w:tab w:val="clear" w:pos="567"/>
        </w:tabs>
        <w:spacing w:line="240" w:lineRule="auto"/>
      </w:pPr>
    </w:p>
    <w:p w14:paraId="7AE540F4" w14:textId="77777777" w:rsidR="00110C3E" w:rsidRPr="00740855" w:rsidRDefault="009929A2">
      <w:pPr>
        <w:keepNext/>
        <w:numPr>
          <w:ilvl w:val="12"/>
          <w:numId w:val="0"/>
        </w:numPr>
        <w:tabs>
          <w:tab w:val="clear" w:pos="567"/>
        </w:tabs>
        <w:spacing w:line="240" w:lineRule="auto"/>
      </w:pPr>
      <w:r w:rsidRPr="00740855">
        <w:rPr>
          <w:b/>
        </w:rPr>
        <w:t xml:space="preserve">Altri medicinali e </w:t>
      </w:r>
      <w:r w:rsidRPr="00740855">
        <w:rPr>
          <w:b/>
          <w:szCs w:val="22"/>
        </w:rPr>
        <w:t>ASPAVELI</w:t>
      </w:r>
    </w:p>
    <w:p w14:paraId="47F9C4DB" w14:textId="77777777" w:rsidR="00110C3E" w:rsidRPr="00740855" w:rsidRDefault="009929A2">
      <w:pPr>
        <w:numPr>
          <w:ilvl w:val="12"/>
          <w:numId w:val="0"/>
        </w:numPr>
        <w:tabs>
          <w:tab w:val="clear" w:pos="567"/>
        </w:tabs>
        <w:spacing w:line="240" w:lineRule="auto"/>
      </w:pPr>
      <w:r w:rsidRPr="00740855">
        <w:t>Informi il medico o il farmacista se sta usando, ha recentemente usato o potrebbe usare qualsiasi altro medicinale.</w:t>
      </w:r>
    </w:p>
    <w:p w14:paraId="5401D4E8" w14:textId="77777777" w:rsidR="00110C3E" w:rsidRPr="00740855" w:rsidRDefault="00110C3E">
      <w:pPr>
        <w:numPr>
          <w:ilvl w:val="12"/>
          <w:numId w:val="0"/>
        </w:numPr>
        <w:tabs>
          <w:tab w:val="clear" w:pos="567"/>
        </w:tabs>
        <w:spacing w:line="240" w:lineRule="auto"/>
        <w:rPr>
          <w:szCs w:val="22"/>
        </w:rPr>
      </w:pPr>
    </w:p>
    <w:p w14:paraId="6551AFD5" w14:textId="77777777" w:rsidR="00110C3E" w:rsidRPr="00740855" w:rsidRDefault="009929A2">
      <w:pPr>
        <w:keepNext/>
        <w:numPr>
          <w:ilvl w:val="12"/>
          <w:numId w:val="0"/>
        </w:numPr>
        <w:tabs>
          <w:tab w:val="clear" w:pos="567"/>
        </w:tabs>
        <w:spacing w:line="240" w:lineRule="auto"/>
        <w:rPr>
          <w:b/>
          <w:szCs w:val="22"/>
        </w:rPr>
      </w:pPr>
      <w:r w:rsidRPr="00740855">
        <w:rPr>
          <w:b/>
        </w:rPr>
        <w:t>Gravidanza, allattamento e fertilità</w:t>
      </w:r>
    </w:p>
    <w:p w14:paraId="09D35945" w14:textId="77777777" w:rsidR="00110C3E" w:rsidRPr="00740855" w:rsidRDefault="009929A2">
      <w:pPr>
        <w:keepNext/>
        <w:numPr>
          <w:ilvl w:val="12"/>
          <w:numId w:val="0"/>
        </w:numPr>
        <w:tabs>
          <w:tab w:val="clear" w:pos="567"/>
        </w:tabs>
        <w:spacing w:line="240" w:lineRule="auto"/>
        <w:rPr>
          <w:bCs/>
          <w:szCs w:val="22"/>
          <w:u w:val="single"/>
        </w:rPr>
      </w:pPr>
      <w:r w:rsidRPr="00740855">
        <w:rPr>
          <w:u w:val="single"/>
        </w:rPr>
        <w:t>Donne potenzialmente fertili</w:t>
      </w:r>
    </w:p>
    <w:p w14:paraId="0C146C35" w14:textId="77777777" w:rsidR="00110C3E" w:rsidRPr="00740855" w:rsidRDefault="009929A2">
      <w:pPr>
        <w:numPr>
          <w:ilvl w:val="12"/>
          <w:numId w:val="0"/>
        </w:numPr>
        <w:tabs>
          <w:tab w:val="clear" w:pos="567"/>
        </w:tabs>
        <w:spacing w:line="240" w:lineRule="auto"/>
        <w:rPr>
          <w:bCs/>
          <w:szCs w:val="22"/>
        </w:rPr>
      </w:pPr>
      <w:r w:rsidRPr="00740855">
        <w:t>Non sono noti gli effetti del medicinale sul nascituro. Si raccomanda alle donne che possono iniziare una gravidanza di utilizzare metodi contraccettivi efficaci durante il trattamento e fino a 8 settimane dopo la fine dello stesso. Chieda consiglio al medico prima di prendere questo medicinale.</w:t>
      </w:r>
    </w:p>
    <w:p w14:paraId="0687F351" w14:textId="77777777" w:rsidR="00110C3E" w:rsidRPr="00740855" w:rsidRDefault="00110C3E">
      <w:pPr>
        <w:numPr>
          <w:ilvl w:val="12"/>
          <w:numId w:val="0"/>
        </w:numPr>
        <w:tabs>
          <w:tab w:val="clear" w:pos="567"/>
        </w:tabs>
        <w:spacing w:line="240" w:lineRule="auto"/>
        <w:rPr>
          <w:bCs/>
          <w:szCs w:val="22"/>
        </w:rPr>
      </w:pPr>
    </w:p>
    <w:p w14:paraId="288E1789" w14:textId="77777777" w:rsidR="00110C3E" w:rsidRPr="00740855" w:rsidRDefault="009929A2">
      <w:pPr>
        <w:keepNext/>
        <w:numPr>
          <w:ilvl w:val="12"/>
          <w:numId w:val="0"/>
        </w:numPr>
        <w:tabs>
          <w:tab w:val="clear" w:pos="567"/>
        </w:tabs>
        <w:spacing w:line="240" w:lineRule="auto"/>
        <w:rPr>
          <w:bCs/>
          <w:szCs w:val="22"/>
          <w:u w:val="single"/>
        </w:rPr>
      </w:pPr>
      <w:r w:rsidRPr="00740855">
        <w:rPr>
          <w:u w:val="single"/>
        </w:rPr>
        <w:t>Gravidanza/allattamento</w:t>
      </w:r>
    </w:p>
    <w:p w14:paraId="6E29A394" w14:textId="77777777" w:rsidR="00110C3E" w:rsidRPr="00740855" w:rsidRDefault="009929A2">
      <w:pPr>
        <w:numPr>
          <w:ilvl w:val="12"/>
          <w:numId w:val="0"/>
        </w:numPr>
        <w:tabs>
          <w:tab w:val="clear" w:pos="567"/>
        </w:tabs>
        <w:spacing w:line="240" w:lineRule="auto"/>
        <w:rPr>
          <w:bCs/>
          <w:szCs w:val="22"/>
        </w:rPr>
      </w:pPr>
      <w:r w:rsidRPr="00740855">
        <w:rPr>
          <w:szCs w:val="22"/>
        </w:rPr>
        <w:t>ASPAVELI</w:t>
      </w:r>
      <w:r w:rsidRPr="00740855">
        <w:t xml:space="preserve"> non è raccomandato durante la gravidanza e l’allattamento. Se è in corso una gravidanza, se sospetta o sta pianificando una gravidanza o se sta allattando con latte materno chieda consiglio al medico prima di prendere questo medicinale.</w:t>
      </w:r>
    </w:p>
    <w:p w14:paraId="4E75698A" w14:textId="77777777" w:rsidR="00110C3E" w:rsidRPr="00740855" w:rsidRDefault="00110C3E">
      <w:pPr>
        <w:numPr>
          <w:ilvl w:val="12"/>
          <w:numId w:val="0"/>
        </w:numPr>
        <w:tabs>
          <w:tab w:val="clear" w:pos="567"/>
        </w:tabs>
        <w:spacing w:line="240" w:lineRule="auto"/>
        <w:rPr>
          <w:bCs/>
          <w:szCs w:val="22"/>
        </w:rPr>
      </w:pPr>
    </w:p>
    <w:p w14:paraId="095EA7E1" w14:textId="77777777" w:rsidR="00110C3E" w:rsidRPr="00740855" w:rsidRDefault="009929A2">
      <w:pPr>
        <w:keepNext/>
        <w:numPr>
          <w:ilvl w:val="12"/>
          <w:numId w:val="0"/>
        </w:numPr>
        <w:tabs>
          <w:tab w:val="clear" w:pos="567"/>
        </w:tabs>
        <w:spacing w:line="240" w:lineRule="auto"/>
        <w:rPr>
          <w:b/>
          <w:szCs w:val="22"/>
        </w:rPr>
      </w:pPr>
      <w:r w:rsidRPr="00740855">
        <w:rPr>
          <w:b/>
        </w:rPr>
        <w:t>Guida di veicoli e utilizzo di macchinari</w:t>
      </w:r>
    </w:p>
    <w:p w14:paraId="0F5B26ED" w14:textId="77777777" w:rsidR="00110C3E" w:rsidRPr="00740855" w:rsidRDefault="009929A2">
      <w:pPr>
        <w:numPr>
          <w:ilvl w:val="12"/>
          <w:numId w:val="0"/>
        </w:numPr>
        <w:tabs>
          <w:tab w:val="clear" w:pos="567"/>
        </w:tabs>
        <w:spacing w:line="240" w:lineRule="auto"/>
        <w:rPr>
          <w:bCs/>
          <w:szCs w:val="22"/>
        </w:rPr>
      </w:pPr>
      <w:r w:rsidRPr="00740855">
        <w:t>Questo medicinale non altera o altera in modo trascurabile la capacità di guidare veicoli e di usare macchinari.</w:t>
      </w:r>
    </w:p>
    <w:p w14:paraId="36F110D0" w14:textId="77777777" w:rsidR="00110C3E" w:rsidRPr="00740855" w:rsidRDefault="00110C3E">
      <w:pPr>
        <w:numPr>
          <w:ilvl w:val="12"/>
          <w:numId w:val="0"/>
        </w:numPr>
        <w:tabs>
          <w:tab w:val="clear" w:pos="567"/>
        </w:tabs>
        <w:spacing w:line="240" w:lineRule="auto"/>
        <w:rPr>
          <w:bCs/>
          <w:szCs w:val="22"/>
        </w:rPr>
      </w:pPr>
    </w:p>
    <w:p w14:paraId="591ED6AD" w14:textId="77777777" w:rsidR="00110C3E" w:rsidRPr="00740855" w:rsidRDefault="009929A2">
      <w:pPr>
        <w:keepNext/>
        <w:numPr>
          <w:ilvl w:val="12"/>
          <w:numId w:val="0"/>
        </w:numPr>
        <w:tabs>
          <w:tab w:val="clear" w:pos="567"/>
        </w:tabs>
        <w:spacing w:line="240" w:lineRule="auto"/>
        <w:rPr>
          <w:b/>
          <w:szCs w:val="22"/>
        </w:rPr>
      </w:pPr>
      <w:r w:rsidRPr="00740855">
        <w:rPr>
          <w:b/>
          <w:bCs/>
          <w:szCs w:val="22"/>
        </w:rPr>
        <w:t>ASPAVELI</w:t>
      </w:r>
      <w:r w:rsidRPr="00740855">
        <w:rPr>
          <w:b/>
          <w:bCs/>
        </w:rPr>
        <w:t xml:space="preserve"> </w:t>
      </w:r>
      <w:r w:rsidRPr="00740855">
        <w:rPr>
          <w:b/>
        </w:rPr>
        <w:t>contiene sorbitolo</w:t>
      </w:r>
    </w:p>
    <w:p w14:paraId="0F1E7FE5" w14:textId="77777777" w:rsidR="00110C3E" w:rsidRPr="00740855" w:rsidRDefault="009929A2">
      <w:pPr>
        <w:tabs>
          <w:tab w:val="clear" w:pos="567"/>
        </w:tabs>
        <w:autoSpaceDE w:val="0"/>
        <w:autoSpaceDN w:val="0"/>
        <w:adjustRightInd w:val="0"/>
        <w:spacing w:line="240" w:lineRule="auto"/>
        <w:rPr>
          <w:szCs w:val="22"/>
        </w:rPr>
      </w:pPr>
      <w:r w:rsidRPr="00740855">
        <w:rPr>
          <w:szCs w:val="22"/>
        </w:rPr>
        <w:t>Il sorbitolo è una fonte di fruttosio. Se il medico le ha detto che lei è intollerante ad alcuni zuccheri, o se ha una diagnosi di intolleranza ereditaria al fruttosio, una rara malattia genetica per cui i pazienti non riescono a trasformare il fruttosio, parli con il medico prima di prendere o di ricevere questo medicinale</w:t>
      </w:r>
      <w:r w:rsidRPr="00740855">
        <w:t>.</w:t>
      </w:r>
    </w:p>
    <w:p w14:paraId="201D2DE3" w14:textId="77777777" w:rsidR="00110C3E" w:rsidRPr="00740855" w:rsidRDefault="00110C3E">
      <w:pPr>
        <w:spacing w:line="240" w:lineRule="auto"/>
        <w:rPr>
          <w:szCs w:val="22"/>
        </w:rPr>
      </w:pPr>
    </w:p>
    <w:p w14:paraId="1A763210" w14:textId="77777777" w:rsidR="00110C3E" w:rsidRPr="00740855" w:rsidRDefault="009929A2">
      <w:pPr>
        <w:keepNext/>
        <w:spacing w:line="240" w:lineRule="auto"/>
        <w:rPr>
          <w:b/>
          <w:szCs w:val="22"/>
        </w:rPr>
      </w:pPr>
      <w:r w:rsidRPr="00740855">
        <w:rPr>
          <w:b/>
          <w:bCs/>
          <w:szCs w:val="22"/>
        </w:rPr>
        <w:t>ASPAVELI</w:t>
      </w:r>
      <w:r w:rsidRPr="00740855">
        <w:rPr>
          <w:b/>
        </w:rPr>
        <w:t xml:space="preserve"> contiene sodio</w:t>
      </w:r>
    </w:p>
    <w:p w14:paraId="436B4610" w14:textId="77777777" w:rsidR="00110C3E" w:rsidRPr="00740855" w:rsidRDefault="009929A2">
      <w:pPr>
        <w:spacing w:line="240" w:lineRule="auto"/>
        <w:rPr>
          <w:szCs w:val="22"/>
        </w:rPr>
      </w:pPr>
      <w:r w:rsidRPr="00740855">
        <w:t>Questo medicinale contiene meno di 1 mmol (23 mg) di sodio per dose, cioè essenzialmente “senza sodio”.</w:t>
      </w:r>
    </w:p>
    <w:p w14:paraId="056B9AC6" w14:textId="77777777" w:rsidR="00110C3E" w:rsidRPr="00740855" w:rsidRDefault="00110C3E">
      <w:pPr>
        <w:spacing w:line="240" w:lineRule="auto"/>
        <w:rPr>
          <w:szCs w:val="22"/>
        </w:rPr>
      </w:pPr>
    </w:p>
    <w:p w14:paraId="0C1D51EF" w14:textId="77777777" w:rsidR="00110C3E" w:rsidRPr="00740855" w:rsidRDefault="00110C3E">
      <w:pPr>
        <w:numPr>
          <w:ilvl w:val="12"/>
          <w:numId w:val="0"/>
        </w:numPr>
        <w:tabs>
          <w:tab w:val="clear" w:pos="567"/>
        </w:tabs>
        <w:spacing w:line="240" w:lineRule="auto"/>
        <w:rPr>
          <w:szCs w:val="22"/>
        </w:rPr>
      </w:pPr>
    </w:p>
    <w:p w14:paraId="5BDCF38C" w14:textId="77777777" w:rsidR="00110C3E" w:rsidRPr="00740855" w:rsidRDefault="009929A2">
      <w:pPr>
        <w:keepNext/>
        <w:spacing w:line="240" w:lineRule="auto"/>
        <w:rPr>
          <w:b/>
          <w:szCs w:val="22"/>
        </w:rPr>
      </w:pPr>
      <w:r w:rsidRPr="00740855">
        <w:rPr>
          <w:b/>
        </w:rPr>
        <w:t>3.</w:t>
      </w:r>
      <w:r w:rsidRPr="00740855">
        <w:rPr>
          <w:b/>
        </w:rPr>
        <w:tab/>
        <w:t xml:space="preserve">Come usare </w:t>
      </w:r>
      <w:r w:rsidRPr="00740855">
        <w:rPr>
          <w:b/>
          <w:bCs/>
          <w:szCs w:val="22"/>
        </w:rPr>
        <w:t>ASPAVELI</w:t>
      </w:r>
    </w:p>
    <w:p w14:paraId="467824C4" w14:textId="77777777" w:rsidR="00110C3E" w:rsidRPr="00740855" w:rsidRDefault="00110C3E">
      <w:pPr>
        <w:keepNext/>
        <w:numPr>
          <w:ilvl w:val="12"/>
          <w:numId w:val="0"/>
        </w:numPr>
        <w:tabs>
          <w:tab w:val="clear" w:pos="567"/>
        </w:tabs>
        <w:spacing w:line="240" w:lineRule="auto"/>
        <w:rPr>
          <w:szCs w:val="22"/>
        </w:rPr>
      </w:pPr>
    </w:p>
    <w:p w14:paraId="0A27440E" w14:textId="77777777" w:rsidR="00110C3E" w:rsidRPr="00740855" w:rsidRDefault="009929A2">
      <w:pPr>
        <w:numPr>
          <w:ilvl w:val="12"/>
          <w:numId w:val="0"/>
        </w:numPr>
        <w:tabs>
          <w:tab w:val="clear" w:pos="567"/>
        </w:tabs>
        <w:spacing w:line="240" w:lineRule="auto"/>
      </w:pPr>
      <w:r w:rsidRPr="00740855">
        <w:t>Usi questo medicinale seguendo sempre esattamente le istruzioni del medico. Se ha dubbi consulti il medico.</w:t>
      </w:r>
    </w:p>
    <w:p w14:paraId="1F6A8030" w14:textId="77777777" w:rsidR="00110C3E" w:rsidRPr="00740855" w:rsidRDefault="00110C3E">
      <w:pPr>
        <w:numPr>
          <w:ilvl w:val="12"/>
          <w:numId w:val="0"/>
        </w:numPr>
        <w:tabs>
          <w:tab w:val="clear" w:pos="567"/>
        </w:tabs>
        <w:spacing w:line="240" w:lineRule="auto"/>
      </w:pPr>
    </w:p>
    <w:p w14:paraId="53C486A1" w14:textId="77777777" w:rsidR="00110C3E" w:rsidRPr="00740855" w:rsidRDefault="009929A2">
      <w:pPr>
        <w:numPr>
          <w:ilvl w:val="12"/>
          <w:numId w:val="0"/>
        </w:numPr>
        <w:tabs>
          <w:tab w:val="clear" w:pos="567"/>
        </w:tabs>
        <w:spacing w:line="240" w:lineRule="auto"/>
        <w:rPr>
          <w:szCs w:val="22"/>
        </w:rPr>
      </w:pPr>
      <w:r w:rsidRPr="00740855">
        <w:t xml:space="preserve">Almeno 2 settimane prima di iniziare il trattamento con questo medicinale, il medico esaminerà la sua cartella clinica e potrebbe somministrarle una o più vaccinazioni. Se lei non può essere vaccinato almeno 2 settimane prima dell’inizio del trattamento con </w:t>
      </w:r>
      <w:r w:rsidRPr="00740855">
        <w:rPr>
          <w:szCs w:val="22"/>
        </w:rPr>
        <w:t>ASPAVELI</w:t>
      </w:r>
      <w:r w:rsidRPr="00740855">
        <w:t>, il medico le prescriverà antibiotici per ridurre il rischio di infezione da assumere per 2 settimane dopo la vaccinazione.</w:t>
      </w:r>
    </w:p>
    <w:p w14:paraId="356DBC7C" w14:textId="77777777" w:rsidR="00110C3E" w:rsidRPr="00740855" w:rsidRDefault="00110C3E">
      <w:pPr>
        <w:numPr>
          <w:ilvl w:val="12"/>
          <w:numId w:val="0"/>
        </w:numPr>
        <w:tabs>
          <w:tab w:val="clear" w:pos="567"/>
        </w:tabs>
        <w:spacing w:line="240" w:lineRule="auto"/>
        <w:rPr>
          <w:bCs/>
        </w:rPr>
      </w:pPr>
    </w:p>
    <w:p w14:paraId="4DE4AD66" w14:textId="77777777" w:rsidR="00110C3E" w:rsidRPr="00740855" w:rsidRDefault="009929A2">
      <w:pPr>
        <w:keepNext/>
        <w:numPr>
          <w:ilvl w:val="12"/>
          <w:numId w:val="0"/>
        </w:numPr>
        <w:tabs>
          <w:tab w:val="clear" w:pos="567"/>
        </w:tabs>
        <w:spacing w:line="240" w:lineRule="auto"/>
        <w:rPr>
          <w:b/>
          <w:bCs/>
        </w:rPr>
      </w:pPr>
      <w:r w:rsidRPr="00740855">
        <w:rPr>
          <w:b/>
        </w:rPr>
        <w:t>Dose</w:t>
      </w:r>
    </w:p>
    <w:p w14:paraId="58DCFF6A" w14:textId="4B8D96C4" w:rsidR="00110C3E" w:rsidRPr="00740855" w:rsidRDefault="009929A2">
      <w:pPr>
        <w:numPr>
          <w:ilvl w:val="12"/>
          <w:numId w:val="0"/>
        </w:numPr>
        <w:tabs>
          <w:tab w:val="clear" w:pos="567"/>
        </w:tabs>
        <w:spacing w:line="240" w:lineRule="auto"/>
      </w:pPr>
      <w:r w:rsidRPr="00740855">
        <w:t>La dose iniziale raccomandata per gli adulti con EPN è di 1 080 mg due volte alla settimana. Deve prendere la dose due volte alla settimana nei Giorni 1 e 4 di ogni settimana di trattamento.</w:t>
      </w:r>
    </w:p>
    <w:p w14:paraId="313F6BC9" w14:textId="77777777" w:rsidR="00110C3E" w:rsidRPr="00740855" w:rsidRDefault="00110C3E">
      <w:pPr>
        <w:numPr>
          <w:ilvl w:val="12"/>
          <w:numId w:val="0"/>
        </w:numPr>
        <w:tabs>
          <w:tab w:val="clear" w:pos="567"/>
        </w:tabs>
        <w:spacing w:line="240" w:lineRule="auto"/>
      </w:pPr>
    </w:p>
    <w:p w14:paraId="6916D589" w14:textId="77777777" w:rsidR="00110C3E" w:rsidRPr="00740855" w:rsidRDefault="009929A2">
      <w:pPr>
        <w:numPr>
          <w:ilvl w:val="12"/>
          <w:numId w:val="0"/>
        </w:numPr>
        <w:tabs>
          <w:tab w:val="clear" w:pos="567"/>
        </w:tabs>
        <w:spacing w:line="240" w:lineRule="auto"/>
      </w:pPr>
      <w:r w:rsidRPr="00740855">
        <w:lastRenderedPageBreak/>
        <w:t>Se sta passando ad ASPAVELI da un altro tipo di medicinale per l’EPN, chiamato inibitore di C5, dovrà prendere ASPAVELI in aggiunta all’attuale dose di inibitore di C5 come prescritto per 4 settimane. Dopo 4 settimane, deve smettere di prendere l’inibitore di C5.</w:t>
      </w:r>
    </w:p>
    <w:p w14:paraId="2C0AC89B" w14:textId="77777777" w:rsidR="00110C3E" w:rsidRPr="00740855" w:rsidRDefault="00110C3E">
      <w:pPr>
        <w:numPr>
          <w:ilvl w:val="12"/>
          <w:numId w:val="0"/>
        </w:numPr>
        <w:tabs>
          <w:tab w:val="clear" w:pos="567"/>
        </w:tabs>
        <w:spacing w:line="240" w:lineRule="auto"/>
      </w:pPr>
    </w:p>
    <w:p w14:paraId="34BEA200" w14:textId="77777777" w:rsidR="00110C3E" w:rsidRPr="00740855" w:rsidRDefault="009929A2">
      <w:pPr>
        <w:numPr>
          <w:ilvl w:val="12"/>
          <w:numId w:val="0"/>
        </w:numPr>
        <w:tabs>
          <w:tab w:val="clear" w:pos="567"/>
        </w:tabs>
        <w:spacing w:line="240" w:lineRule="auto"/>
      </w:pPr>
      <w:r w:rsidRPr="00740855">
        <w:t xml:space="preserve">La dose o l’intervallo posologico non devono essere modificati senza consultare il medico. Il medico potrà aggiustare la dose a 1 080 mg ogni tre giorni </w:t>
      </w:r>
      <w:r w:rsidRPr="00740855">
        <w:rPr>
          <w:szCs w:val="22"/>
        </w:rPr>
        <w:t xml:space="preserve">(es., Giorno 1, Giorno 4, Giorno 7, Giorno 10, Giorno 13, e così via) </w:t>
      </w:r>
      <w:r w:rsidRPr="00740855">
        <w:t>se opportuno. Se teme di aver dimenticato una dose, si rivolga al medico il prima possibile.</w:t>
      </w:r>
    </w:p>
    <w:p w14:paraId="10599C9D" w14:textId="77777777" w:rsidR="00110C3E" w:rsidRPr="00740855" w:rsidRDefault="00110C3E">
      <w:pPr>
        <w:numPr>
          <w:ilvl w:val="12"/>
          <w:numId w:val="0"/>
        </w:numPr>
        <w:tabs>
          <w:tab w:val="clear" w:pos="567"/>
        </w:tabs>
        <w:spacing w:line="240" w:lineRule="auto"/>
      </w:pPr>
    </w:p>
    <w:p w14:paraId="58D9F8DE" w14:textId="77777777" w:rsidR="00110C3E" w:rsidRPr="00740855" w:rsidRDefault="009929A2">
      <w:pPr>
        <w:keepNext/>
        <w:numPr>
          <w:ilvl w:val="12"/>
          <w:numId w:val="0"/>
        </w:numPr>
        <w:tabs>
          <w:tab w:val="clear" w:pos="567"/>
        </w:tabs>
        <w:spacing w:line="240" w:lineRule="auto"/>
        <w:rPr>
          <w:b/>
          <w:szCs w:val="22"/>
        </w:rPr>
      </w:pPr>
      <w:r w:rsidRPr="00740855">
        <w:rPr>
          <w:b/>
        </w:rPr>
        <w:t>Modo e via di somministrazione</w:t>
      </w:r>
    </w:p>
    <w:p w14:paraId="0607DD1D" w14:textId="77777777" w:rsidR="008711BA" w:rsidRDefault="009929A2" w:rsidP="006F70A2">
      <w:pPr>
        <w:keepNext/>
        <w:numPr>
          <w:ilvl w:val="12"/>
          <w:numId w:val="0"/>
        </w:numPr>
        <w:tabs>
          <w:tab w:val="clear" w:pos="567"/>
        </w:tabs>
        <w:spacing w:line="240" w:lineRule="auto"/>
        <w:rPr>
          <w:ins w:id="109" w:author="update" w:date="2025-09-25T09:09:00Z"/>
        </w:rPr>
      </w:pPr>
      <w:r w:rsidRPr="00740855">
        <w:rPr>
          <w:szCs w:val="22"/>
        </w:rPr>
        <w:t>ASPAVELI</w:t>
      </w:r>
      <w:r w:rsidRPr="00740855">
        <w:t xml:space="preserve"> è destinato </w:t>
      </w:r>
      <w:r w:rsidRPr="00740855">
        <w:rPr>
          <w:szCs w:val="22"/>
        </w:rPr>
        <w:t xml:space="preserve">alla somministrazione per infusione sottocutanea </w:t>
      </w:r>
      <w:r w:rsidRPr="00740855">
        <w:t>mediante</w:t>
      </w:r>
      <w:ins w:id="110" w:author="update" w:date="2025-09-25T09:09:00Z">
        <w:r w:rsidR="008711BA">
          <w:t>:</w:t>
        </w:r>
      </w:ins>
    </w:p>
    <w:p w14:paraId="5DBD9F42" w14:textId="77777777" w:rsidR="008711BA" w:rsidRDefault="009929A2">
      <w:pPr>
        <w:pStyle w:val="ListParagraph"/>
        <w:numPr>
          <w:ilvl w:val="0"/>
          <w:numId w:val="31"/>
        </w:numPr>
        <w:tabs>
          <w:tab w:val="clear" w:pos="567"/>
        </w:tabs>
        <w:spacing w:line="240" w:lineRule="auto"/>
        <w:ind w:left="567" w:hanging="567"/>
        <w:rPr>
          <w:ins w:id="111" w:author="update" w:date="2025-09-25T09:09:00Z"/>
        </w:rPr>
        <w:pPrChange w:id="112" w:author="update" w:date="2025-09-25T09:09:00Z">
          <w:pPr>
            <w:numPr>
              <w:ilvl w:val="12"/>
            </w:numPr>
            <w:tabs>
              <w:tab w:val="clear" w:pos="567"/>
            </w:tabs>
            <w:spacing w:line="240" w:lineRule="auto"/>
          </w:pPr>
        </w:pPrChange>
      </w:pPr>
      <w:del w:id="113" w:author="update" w:date="2025-09-25T09:09:00Z">
        <w:r w:rsidRPr="00740855" w:rsidDel="008711BA">
          <w:delText xml:space="preserve"> </w:delText>
        </w:r>
      </w:del>
      <w:r w:rsidRPr="00740855">
        <w:t>una pompa per infusione</w:t>
      </w:r>
      <w:ins w:id="114" w:author="update" w:date="2025-09-25T09:09:00Z">
        <w:r w:rsidR="008711BA">
          <w:t xml:space="preserve"> o</w:t>
        </w:r>
      </w:ins>
    </w:p>
    <w:p w14:paraId="10AF8AD4" w14:textId="2DD1034D" w:rsidR="008711BA" w:rsidRDefault="008711BA">
      <w:pPr>
        <w:pStyle w:val="ListParagraph"/>
        <w:numPr>
          <w:ilvl w:val="0"/>
          <w:numId w:val="31"/>
        </w:numPr>
        <w:tabs>
          <w:tab w:val="clear" w:pos="567"/>
        </w:tabs>
        <w:spacing w:line="240" w:lineRule="auto"/>
        <w:ind w:left="567" w:hanging="567"/>
        <w:rPr>
          <w:ins w:id="115" w:author="update" w:date="2025-09-25T09:09:00Z"/>
        </w:rPr>
        <w:pPrChange w:id="116" w:author="update" w:date="2025-09-25T09:09:00Z">
          <w:pPr>
            <w:numPr>
              <w:ilvl w:val="12"/>
            </w:numPr>
            <w:tabs>
              <w:tab w:val="clear" w:pos="567"/>
            </w:tabs>
            <w:spacing w:line="240" w:lineRule="auto"/>
          </w:pPr>
        </w:pPrChange>
      </w:pPr>
      <w:ins w:id="117" w:author="update" w:date="2025-09-25T09:09:00Z">
        <w:r>
          <w:t xml:space="preserve">un </w:t>
        </w:r>
        <w:r w:rsidRPr="008711BA">
          <w:t>sistema di somministrazione indossabile</w:t>
        </w:r>
      </w:ins>
      <w:r w:rsidR="006F70A2">
        <w:t>.</w:t>
      </w:r>
      <w:del w:id="118" w:author="update" w:date="2025-09-25T09:09:00Z">
        <w:r w:rsidR="009929A2" w:rsidRPr="00740855" w:rsidDel="008711BA">
          <w:delText xml:space="preserve"> </w:delText>
        </w:r>
      </w:del>
    </w:p>
    <w:p w14:paraId="3BD290B2" w14:textId="77777777" w:rsidR="008711BA" w:rsidRDefault="008711BA">
      <w:pPr>
        <w:numPr>
          <w:ilvl w:val="12"/>
          <w:numId w:val="0"/>
        </w:numPr>
        <w:tabs>
          <w:tab w:val="clear" w:pos="567"/>
        </w:tabs>
        <w:spacing w:line="240" w:lineRule="auto"/>
        <w:rPr>
          <w:ins w:id="119" w:author="update" w:date="2025-09-25T09:09:00Z"/>
        </w:rPr>
      </w:pPr>
    </w:p>
    <w:p w14:paraId="3D2D4194" w14:textId="396D93F9" w:rsidR="00110C3E" w:rsidRPr="00740855" w:rsidRDefault="009929A2">
      <w:pPr>
        <w:numPr>
          <w:ilvl w:val="12"/>
          <w:numId w:val="0"/>
        </w:numPr>
        <w:tabs>
          <w:tab w:val="clear" w:pos="567"/>
        </w:tabs>
        <w:spacing w:line="240" w:lineRule="auto"/>
      </w:pPr>
      <w:r w:rsidRPr="00740855">
        <w:rPr>
          <w:szCs w:val="22"/>
        </w:rPr>
        <w:t xml:space="preserve">Le prime dosi del medicinale saranno somministrate da operatori sanitari in un ospedale o centro di cura. Se il trattamento è efficace, il medico potrà valutare insieme a lei la possibilità che si somministri autonomamente il medicinale a casa. Qualora ciò risulti possibile, un operatore sanitario mostrerà a lei o </w:t>
      </w:r>
      <w:r w:rsidR="006B36C6" w:rsidRPr="00740855">
        <w:rPr>
          <w:szCs w:val="22"/>
        </w:rPr>
        <w:t>a chi la assiste</w:t>
      </w:r>
      <w:r w:rsidRPr="00740855">
        <w:rPr>
          <w:szCs w:val="22"/>
        </w:rPr>
        <w:t xml:space="preserve"> come eseguire l’infusione</w:t>
      </w:r>
      <w:r w:rsidRPr="00740855">
        <w:t>.</w:t>
      </w:r>
    </w:p>
    <w:p w14:paraId="0C3997F2" w14:textId="77777777" w:rsidR="00110C3E" w:rsidRPr="00740855" w:rsidRDefault="00110C3E">
      <w:pPr>
        <w:numPr>
          <w:ilvl w:val="12"/>
          <w:numId w:val="0"/>
        </w:numPr>
        <w:tabs>
          <w:tab w:val="clear" w:pos="567"/>
        </w:tabs>
        <w:spacing w:line="240" w:lineRule="auto"/>
      </w:pPr>
    </w:p>
    <w:p w14:paraId="1886D5D7" w14:textId="77777777" w:rsidR="00110C3E" w:rsidRPr="00740855" w:rsidRDefault="009929A2">
      <w:pPr>
        <w:keepNext/>
        <w:numPr>
          <w:ilvl w:val="12"/>
          <w:numId w:val="0"/>
        </w:numPr>
        <w:tabs>
          <w:tab w:val="clear" w:pos="567"/>
        </w:tabs>
        <w:spacing w:line="240" w:lineRule="auto"/>
        <w:rPr>
          <w:b/>
          <w:szCs w:val="22"/>
        </w:rPr>
      </w:pPr>
      <w:r w:rsidRPr="00740855">
        <w:rPr>
          <w:b/>
        </w:rPr>
        <w:t>Velocità di infusione</w:t>
      </w:r>
    </w:p>
    <w:p w14:paraId="21212B64" w14:textId="77777777" w:rsidR="008711BA" w:rsidRDefault="008711BA">
      <w:pPr>
        <w:spacing w:line="240" w:lineRule="auto"/>
        <w:rPr>
          <w:ins w:id="120" w:author="update" w:date="2025-09-25T09:10:00Z"/>
        </w:rPr>
      </w:pPr>
      <w:ins w:id="121" w:author="update" w:date="2025-09-25T09:10:00Z">
        <w:r>
          <w:t xml:space="preserve">Quando si usa la </w:t>
        </w:r>
        <w:r w:rsidR="009929A2" w:rsidRPr="008711BA">
          <w:t>pompa per infusione</w:t>
        </w:r>
        <w:r>
          <w:t>,</w:t>
        </w:r>
        <w:r w:rsidRPr="008711BA">
          <w:t xml:space="preserve"> </w:t>
        </w:r>
        <w:r>
          <w:t>l</w:t>
        </w:r>
      </w:ins>
      <w:del w:id="122" w:author="update" w:date="2025-09-25T09:10:00Z">
        <w:r w:rsidR="009929A2" w:rsidRPr="00740855" w:rsidDel="008711BA">
          <w:delText>L</w:delText>
        </w:r>
      </w:del>
      <w:r w:rsidR="009929A2" w:rsidRPr="00740855">
        <w:t xml:space="preserve">a durata </w:t>
      </w:r>
      <w:del w:id="123" w:author="update" w:date="2025-09-25T09:10:00Z">
        <w:r w:rsidR="009929A2" w:rsidRPr="00740855" w:rsidDel="008711BA">
          <w:delText xml:space="preserve">tipica </w:delText>
        </w:r>
      </w:del>
      <w:r w:rsidR="009929A2" w:rsidRPr="00740855">
        <w:t>dell’infusione è di circa 30 minuti se si utilizzano due sedi di infusione o di circa 60 minuti se si utilizza una sola sede.</w:t>
      </w:r>
    </w:p>
    <w:p w14:paraId="07C6520E" w14:textId="108A5088" w:rsidR="00110C3E" w:rsidRPr="00740855" w:rsidRDefault="009929A2">
      <w:pPr>
        <w:spacing w:line="240" w:lineRule="auto"/>
      </w:pPr>
      <w:del w:id="124" w:author="update" w:date="2025-09-25T09:10:00Z">
        <w:r w:rsidRPr="00740855" w:rsidDel="008711BA">
          <w:delText xml:space="preserve"> </w:delText>
        </w:r>
      </w:del>
      <w:moveFromRangeStart w:id="125" w:author="update" w:date="2025-09-25T09:10:00Z" w:name="move209683862"/>
      <w:moveFrom w:id="126" w:author="update" w:date="2025-09-25T09:10:00Z">
        <w:r w:rsidRPr="00740855" w:rsidDel="008711BA">
          <w:t xml:space="preserve">L’infusione deve essere iniziata subito dopo aver aspirato questo medicinale nella siringa </w:t>
        </w:r>
        <w:r w:rsidRPr="00740855" w:rsidDel="008711BA">
          <w:rPr>
            <w:szCs w:val="22"/>
          </w:rPr>
          <w:t xml:space="preserve">(e completata </w:t>
        </w:r>
        <w:r w:rsidRPr="00740855" w:rsidDel="008711BA">
          <w:t>entro 2 ore dalla preparazione della siringa</w:t>
        </w:r>
        <w:r w:rsidRPr="00740855" w:rsidDel="008711BA">
          <w:rPr>
            <w:szCs w:val="22"/>
          </w:rPr>
          <w:t>)</w:t>
        </w:r>
        <w:r w:rsidRPr="00740855" w:rsidDel="008711BA">
          <w:t>.</w:t>
        </w:r>
      </w:moveFrom>
      <w:moveFromRangeEnd w:id="125"/>
    </w:p>
    <w:p w14:paraId="1AA719F3" w14:textId="08D2126D" w:rsidR="008711BA" w:rsidRDefault="008711BA">
      <w:pPr>
        <w:numPr>
          <w:ilvl w:val="12"/>
          <w:numId w:val="0"/>
        </w:numPr>
        <w:tabs>
          <w:tab w:val="clear" w:pos="567"/>
        </w:tabs>
        <w:spacing w:line="240" w:lineRule="auto"/>
        <w:rPr>
          <w:ins w:id="127" w:author="update" w:date="2025-09-25T09:11:00Z"/>
        </w:rPr>
      </w:pPr>
      <w:ins w:id="128" w:author="update" w:date="2025-09-25T09:10:00Z">
        <w:r w:rsidRPr="008711BA">
          <w:t xml:space="preserve">Quando si usa </w:t>
        </w:r>
      </w:ins>
      <w:ins w:id="129" w:author="update" w:date="2025-09-25T09:11:00Z">
        <w:r>
          <w:t xml:space="preserve">il </w:t>
        </w:r>
        <w:r w:rsidRPr="008711BA">
          <w:t>sistema di somministrazione indossabile</w:t>
        </w:r>
      </w:ins>
      <w:ins w:id="130" w:author="update" w:date="2025-09-25T09:10:00Z">
        <w:r w:rsidRPr="008711BA">
          <w:t xml:space="preserve">, la durata dell’infusione </w:t>
        </w:r>
      </w:ins>
      <w:ins w:id="131" w:author="update" w:date="2025-09-25T09:11:00Z">
        <w:r>
          <w:t xml:space="preserve">varia generalmente da </w:t>
        </w:r>
      </w:ins>
      <w:ins w:id="132" w:author="update" w:date="2025-09-25T09:10:00Z">
        <w:r w:rsidRPr="008711BA">
          <w:t>30 </w:t>
        </w:r>
      </w:ins>
      <w:ins w:id="133" w:author="update" w:date="2025-09-25T09:11:00Z">
        <w:r>
          <w:t>a 60 </w:t>
        </w:r>
      </w:ins>
      <w:ins w:id="134" w:author="update" w:date="2025-09-25T09:10:00Z">
        <w:r w:rsidRPr="008711BA">
          <w:t xml:space="preserve">minuti </w:t>
        </w:r>
      </w:ins>
      <w:ins w:id="135" w:author="update" w:date="2025-09-25T09:11:00Z">
        <w:r>
          <w:t xml:space="preserve">(a seconda di quanto </w:t>
        </w:r>
      </w:ins>
      <w:ins w:id="136" w:author="update" w:date="2025-09-25T09:14:00Z">
        <w:r>
          <w:t>velocemente</w:t>
        </w:r>
      </w:ins>
      <w:ins w:id="137" w:author="update" w:date="2025-09-25T09:11:00Z">
        <w:r>
          <w:t xml:space="preserve"> </w:t>
        </w:r>
      </w:ins>
      <w:ins w:id="138" w:author="update" w:date="2025-09-25T09:12:00Z">
        <w:r>
          <w:t xml:space="preserve">il medicinale </w:t>
        </w:r>
      </w:ins>
      <w:ins w:id="139" w:author="Veronica Di Fonzo" w:date="2025-10-09T15:15:00Z">
        <w:r w:rsidR="007F6268">
          <w:t>diffonde</w:t>
        </w:r>
      </w:ins>
      <w:ins w:id="140" w:author="update" w:date="2025-09-25T09:12:00Z">
        <w:r>
          <w:t xml:space="preserve"> </w:t>
        </w:r>
      </w:ins>
      <w:ins w:id="141" w:author="update" w:date="2025-09-25T09:21:00Z">
        <w:r w:rsidR="0077602A">
          <w:t xml:space="preserve">all’interno del </w:t>
        </w:r>
      </w:ins>
      <w:ins w:id="142" w:author="update" w:date="2025-09-25T09:12:00Z">
        <w:r>
          <w:t>corpo</w:t>
        </w:r>
      </w:ins>
      <w:ins w:id="143" w:author="update" w:date="2025-09-25T09:11:00Z">
        <w:r>
          <w:t>)</w:t>
        </w:r>
      </w:ins>
      <w:ins w:id="144" w:author="update" w:date="2025-09-25T09:10:00Z">
        <w:r w:rsidRPr="008711BA">
          <w:t>.</w:t>
        </w:r>
      </w:ins>
    </w:p>
    <w:p w14:paraId="3935F96E" w14:textId="77777777" w:rsidR="008711BA" w:rsidRDefault="008711BA">
      <w:pPr>
        <w:numPr>
          <w:ilvl w:val="12"/>
          <w:numId w:val="0"/>
        </w:numPr>
        <w:tabs>
          <w:tab w:val="clear" w:pos="567"/>
        </w:tabs>
        <w:spacing w:line="240" w:lineRule="auto"/>
        <w:rPr>
          <w:ins w:id="145" w:author="update" w:date="2025-09-25T09:11:00Z"/>
        </w:rPr>
      </w:pPr>
    </w:p>
    <w:p w14:paraId="5E46985C" w14:textId="1288C33A" w:rsidR="00110C3E" w:rsidRDefault="008711BA">
      <w:pPr>
        <w:numPr>
          <w:ilvl w:val="12"/>
          <w:numId w:val="0"/>
        </w:numPr>
        <w:tabs>
          <w:tab w:val="clear" w:pos="567"/>
        </w:tabs>
        <w:spacing w:line="240" w:lineRule="auto"/>
        <w:rPr>
          <w:ins w:id="146" w:author="update" w:date="2025-09-25T21:06:00Z"/>
        </w:rPr>
      </w:pPr>
      <w:moveToRangeStart w:id="147" w:author="update" w:date="2025-09-25T09:10:00Z" w:name="move209683862"/>
      <w:moveTo w:id="148" w:author="update" w:date="2025-09-25T09:10:00Z">
        <w:r w:rsidRPr="00740855">
          <w:t xml:space="preserve">L’infusione deve essere iniziata subito dopo aver aspirato questo medicinale nella siringa </w:t>
        </w:r>
        <w:r w:rsidRPr="00740855">
          <w:rPr>
            <w:szCs w:val="22"/>
          </w:rPr>
          <w:t xml:space="preserve">e completata </w:t>
        </w:r>
        <w:r w:rsidRPr="00740855">
          <w:t>entro 2 ore dalla preparazione della siringa.</w:t>
        </w:r>
      </w:moveTo>
      <w:moveToRangeEnd w:id="147"/>
    </w:p>
    <w:p w14:paraId="18B3FB6B" w14:textId="77777777" w:rsidR="00913812" w:rsidRPr="00740855" w:rsidRDefault="00913812">
      <w:pPr>
        <w:numPr>
          <w:ilvl w:val="12"/>
          <w:numId w:val="0"/>
        </w:numPr>
        <w:tabs>
          <w:tab w:val="clear" w:pos="567"/>
        </w:tabs>
        <w:spacing w:line="240" w:lineRule="auto"/>
      </w:pPr>
    </w:p>
    <w:p w14:paraId="554FE0E1" w14:textId="60672AD9" w:rsidR="00110C3E" w:rsidRPr="00740855" w:rsidRDefault="009929A2">
      <w:pPr>
        <w:keepNext/>
        <w:numPr>
          <w:ilvl w:val="12"/>
          <w:numId w:val="0"/>
        </w:numPr>
        <w:tabs>
          <w:tab w:val="clear" w:pos="567"/>
        </w:tabs>
        <w:spacing w:line="240" w:lineRule="auto"/>
        <w:rPr>
          <w:bCs/>
          <w:szCs w:val="22"/>
        </w:rPr>
      </w:pPr>
      <w:r w:rsidRPr="00740855">
        <w:rPr>
          <w:b/>
        </w:rPr>
        <w:lastRenderedPageBreak/>
        <w:t>Istruzioni per l’uso</w:t>
      </w:r>
      <w:ins w:id="149" w:author="update" w:date="2025-09-25T09:15:00Z">
        <w:r w:rsidR="00E24F53">
          <w:rPr>
            <w:b/>
          </w:rPr>
          <w:t xml:space="preserve"> – preparazione della siringa</w:t>
        </w:r>
      </w:ins>
    </w:p>
    <w:tbl>
      <w:tblPr>
        <w:tblStyle w:val="TableGrid"/>
        <w:tblW w:w="9681" w:type="dxa"/>
        <w:tblLayout w:type="fixed"/>
        <w:tblLook w:val="04A0" w:firstRow="1" w:lastRow="0" w:firstColumn="1" w:lastColumn="0" w:noHBand="0" w:noVBand="1"/>
      </w:tblPr>
      <w:tblGrid>
        <w:gridCol w:w="805"/>
        <w:gridCol w:w="3868"/>
        <w:gridCol w:w="5008"/>
      </w:tblGrid>
      <w:tr w:rsidR="00110C3E" w:rsidRPr="00740855" w14:paraId="25AFA07A" w14:textId="77777777">
        <w:trPr>
          <w:cantSplit/>
        </w:trPr>
        <w:tc>
          <w:tcPr>
            <w:tcW w:w="805" w:type="dxa"/>
            <w:vMerge w:val="restart"/>
          </w:tcPr>
          <w:p w14:paraId="7473014F" w14:textId="77777777" w:rsidR="00110C3E" w:rsidRPr="00740855" w:rsidRDefault="009929A2">
            <w:pPr>
              <w:spacing w:line="240" w:lineRule="auto"/>
              <w:jc w:val="center"/>
              <w:rPr>
                <w:b/>
                <w:bCs/>
                <w:szCs w:val="22"/>
              </w:rPr>
            </w:pPr>
            <w:r w:rsidRPr="00740855">
              <w:rPr>
                <w:b/>
              </w:rPr>
              <w:lastRenderedPageBreak/>
              <w:t>Passo 1</w:t>
            </w:r>
          </w:p>
        </w:tc>
        <w:tc>
          <w:tcPr>
            <w:tcW w:w="3868" w:type="dxa"/>
          </w:tcPr>
          <w:p w14:paraId="7B063147" w14:textId="77777777" w:rsidR="00110C3E" w:rsidRPr="00740855" w:rsidRDefault="009929A2">
            <w:pPr>
              <w:spacing w:line="240" w:lineRule="auto"/>
              <w:rPr>
                <w:b/>
                <w:bCs/>
                <w:szCs w:val="22"/>
              </w:rPr>
            </w:pPr>
            <w:r w:rsidRPr="00740855">
              <w:rPr>
                <w:b/>
              </w:rPr>
              <w:t>Preparazione dell’infusione</w:t>
            </w:r>
          </w:p>
          <w:p w14:paraId="379D5B1E" w14:textId="77777777" w:rsidR="00110C3E" w:rsidRPr="00740855" w:rsidRDefault="009929A2">
            <w:pPr>
              <w:spacing w:line="240" w:lineRule="auto"/>
              <w:rPr>
                <w:szCs w:val="22"/>
              </w:rPr>
            </w:pPr>
            <w:r w:rsidRPr="00740855">
              <w:t>Prima di iniziare</w:t>
            </w:r>
          </w:p>
          <w:p w14:paraId="53A338AF" w14:textId="37C26D36" w:rsidR="00E24F53" w:rsidRPr="00E24F53" w:rsidRDefault="009929A2" w:rsidP="00E24F53">
            <w:pPr>
              <w:pStyle w:val="ListParagraph"/>
              <w:numPr>
                <w:ilvl w:val="0"/>
                <w:numId w:val="7"/>
              </w:numPr>
              <w:tabs>
                <w:tab w:val="clear" w:pos="567"/>
              </w:tabs>
              <w:spacing w:line="240" w:lineRule="auto"/>
              <w:rPr>
                <w:ins w:id="150" w:author="update" w:date="2025-09-25T09:16:00Z"/>
              </w:rPr>
            </w:pPr>
            <w:r w:rsidRPr="00740855">
              <w:t>Togliere una scatola contenente un flaconcino dal frigorifero. Tenere il flaconcino nella scatola a temperatura ambiente e lasciarlo riscaldare per circa 30 minuti.</w:t>
            </w:r>
            <w:ins w:id="151" w:author="update" w:date="2025-09-25T09:16:00Z">
              <w:r w:rsidR="00E24F53" w:rsidRPr="00E24F53">
                <w:rPr>
                  <w:sz w:val="22"/>
                  <w:lang w:eastAsia="en-US"/>
                </w:rPr>
                <w:t xml:space="preserve"> </w:t>
              </w:r>
              <w:r w:rsidR="00E24F53" w:rsidRPr="00E24F53">
                <w:t>Non tentare di velocizzare il processo di riscaldamento utilizzando il forno a microonde o qualsiasi altra fonte di calore.</w:t>
              </w:r>
            </w:ins>
          </w:p>
          <w:p w14:paraId="2ABD5E26" w14:textId="3378127A" w:rsidR="00110C3E" w:rsidRPr="00740855" w:rsidDel="00E24F53" w:rsidRDefault="00110C3E">
            <w:pPr>
              <w:pStyle w:val="ListParagraph"/>
              <w:numPr>
                <w:ilvl w:val="0"/>
                <w:numId w:val="7"/>
              </w:numPr>
              <w:tabs>
                <w:tab w:val="clear" w:pos="567"/>
              </w:tabs>
              <w:spacing w:line="240" w:lineRule="auto"/>
              <w:rPr>
                <w:del w:id="152" w:author="update" w:date="2025-09-25T09:16:00Z"/>
                <w:szCs w:val="22"/>
              </w:rPr>
            </w:pPr>
          </w:p>
          <w:p w14:paraId="3DD19FE3" w14:textId="4CF3317A" w:rsidR="00110C3E" w:rsidRPr="00740855" w:rsidDel="00E24F53" w:rsidRDefault="009929A2">
            <w:pPr>
              <w:pStyle w:val="ListParagraph"/>
              <w:numPr>
                <w:ilvl w:val="1"/>
                <w:numId w:val="7"/>
              </w:numPr>
              <w:tabs>
                <w:tab w:val="clear" w:pos="567"/>
              </w:tabs>
              <w:spacing w:line="240" w:lineRule="auto"/>
              <w:rPr>
                <w:del w:id="153" w:author="update" w:date="2025-09-25T09:16:00Z"/>
                <w:sz w:val="22"/>
                <w:szCs w:val="22"/>
                <w:lang w:eastAsia="en-US"/>
              </w:rPr>
            </w:pPr>
            <w:del w:id="154" w:author="update" w:date="2025-09-25T09:16:00Z">
              <w:r w:rsidRPr="00740855" w:rsidDel="00E24F53">
                <w:delText>Non tentare di velocizzare il processo di riscaldamento utilizzando il forno a microonde o qualsiasi altra fonte di calore.</w:delText>
              </w:r>
            </w:del>
          </w:p>
          <w:p w14:paraId="2DEF9744" w14:textId="77777777" w:rsidR="00110C3E" w:rsidRPr="00740855" w:rsidRDefault="009929A2">
            <w:pPr>
              <w:pStyle w:val="ListParagraph"/>
              <w:numPr>
                <w:ilvl w:val="0"/>
                <w:numId w:val="7"/>
              </w:numPr>
              <w:tabs>
                <w:tab w:val="clear" w:pos="567"/>
              </w:tabs>
              <w:spacing w:line="240" w:lineRule="auto"/>
              <w:rPr>
                <w:szCs w:val="22"/>
              </w:rPr>
            </w:pPr>
            <w:r w:rsidRPr="00740855">
              <w:t>Individuare una superficie di lavoro piana e ben illuminata, come un tavolo.</w:t>
            </w:r>
          </w:p>
          <w:p w14:paraId="42DEF384" w14:textId="77777777" w:rsidR="0077602A" w:rsidRPr="0077602A" w:rsidRDefault="009929A2">
            <w:pPr>
              <w:pStyle w:val="ListParagraph"/>
              <w:numPr>
                <w:ilvl w:val="0"/>
                <w:numId w:val="7"/>
              </w:numPr>
              <w:tabs>
                <w:tab w:val="clear" w:pos="567"/>
              </w:tabs>
              <w:spacing w:line="240" w:lineRule="auto"/>
              <w:rPr>
                <w:ins w:id="155" w:author="update" w:date="2025-09-25T09:22:00Z"/>
                <w:szCs w:val="22"/>
              </w:rPr>
            </w:pPr>
            <w:r w:rsidRPr="00740855">
              <w:t>Predisporre gli articoli necessari</w:t>
            </w:r>
            <w:ins w:id="156" w:author="update" w:date="2025-09-25T09:21:00Z">
              <w:r w:rsidR="0077602A">
                <w:t>:</w:t>
              </w:r>
            </w:ins>
            <w:del w:id="157" w:author="update" w:date="2025-09-25T09:21:00Z">
              <w:r w:rsidRPr="00740855" w:rsidDel="0077602A">
                <w:delText xml:space="preserve"> </w:delText>
              </w:r>
            </w:del>
          </w:p>
          <w:p w14:paraId="5B8AD056" w14:textId="733ECFAA" w:rsidR="00110C3E" w:rsidRPr="0077602A" w:rsidRDefault="0077602A">
            <w:pPr>
              <w:pStyle w:val="ListParagraph"/>
              <w:numPr>
                <w:ilvl w:val="0"/>
                <w:numId w:val="37"/>
              </w:numPr>
              <w:tabs>
                <w:tab w:val="clear" w:pos="567"/>
              </w:tabs>
              <w:spacing w:line="240" w:lineRule="auto"/>
              <w:rPr>
                <w:b/>
                <w:szCs w:val="22"/>
                <w:rPrChange w:id="158" w:author="update" w:date="2025-09-25T09:23:00Z">
                  <w:rPr>
                    <w:szCs w:val="22"/>
                  </w:rPr>
                </w:rPrChange>
              </w:rPr>
              <w:pPrChange w:id="159" w:author="update" w:date="2025-09-25T09:23:00Z">
                <w:pPr>
                  <w:pStyle w:val="ListParagraph"/>
                  <w:numPr>
                    <w:numId w:val="7"/>
                  </w:numPr>
                  <w:tabs>
                    <w:tab w:val="clear" w:pos="567"/>
                  </w:tabs>
                  <w:spacing w:line="240" w:lineRule="auto"/>
                  <w:ind w:hanging="360"/>
                </w:pPr>
              </w:pPrChange>
            </w:pPr>
            <w:ins w:id="160" w:author="update" w:date="2025-09-25T09:23:00Z">
              <w:r w:rsidRPr="0077602A">
                <w:rPr>
                  <w:b/>
                  <w:rPrChange w:id="161" w:author="update" w:date="2025-09-25T09:23:00Z">
                    <w:rPr/>
                  </w:rPrChange>
                </w:rPr>
                <w:t xml:space="preserve">Se si utilizza una pompa per infusione </w:t>
              </w:r>
            </w:ins>
            <w:r w:rsidR="009929A2" w:rsidRPr="0077602A">
              <w:rPr>
                <w:b/>
                <w:rPrChange w:id="162" w:author="update" w:date="2025-09-25T09:23:00Z">
                  <w:rPr/>
                </w:rPrChange>
              </w:rPr>
              <w:t>(Figura 1):</w:t>
            </w:r>
          </w:p>
          <w:p w14:paraId="77675BC4" w14:textId="77777777" w:rsidR="00110C3E" w:rsidRPr="00740855" w:rsidRDefault="009929A2">
            <w:pPr>
              <w:pStyle w:val="ListParagraph"/>
              <w:numPr>
                <w:ilvl w:val="1"/>
                <w:numId w:val="9"/>
              </w:numPr>
              <w:tabs>
                <w:tab w:val="clear" w:pos="567"/>
              </w:tabs>
              <w:spacing w:line="240" w:lineRule="auto"/>
              <w:ind w:left="1248" w:hanging="454"/>
              <w:rPr>
                <w:szCs w:val="22"/>
              </w:rPr>
              <w:pPrChange w:id="163" w:author="update" w:date="2025-09-25T21:12:00Z">
                <w:pPr>
                  <w:pStyle w:val="ListParagraph"/>
                  <w:numPr>
                    <w:ilvl w:val="1"/>
                    <w:numId w:val="9"/>
                  </w:numPr>
                  <w:tabs>
                    <w:tab w:val="clear" w:pos="567"/>
                  </w:tabs>
                  <w:spacing w:line="240" w:lineRule="auto"/>
                  <w:ind w:left="1604" w:hanging="540"/>
                </w:pPr>
              </w:pPrChange>
            </w:pPr>
            <w:r w:rsidRPr="00740855">
              <w:t>pompa per infusione a siringa e istruzioni del produttore (non raffigurate)</w:t>
            </w:r>
          </w:p>
          <w:p w14:paraId="533856F4" w14:textId="77777777" w:rsidR="00110C3E" w:rsidRPr="00740855" w:rsidRDefault="009929A2">
            <w:pPr>
              <w:pStyle w:val="ListParagraph"/>
              <w:numPr>
                <w:ilvl w:val="1"/>
                <w:numId w:val="9"/>
              </w:numPr>
              <w:tabs>
                <w:tab w:val="clear" w:pos="567"/>
              </w:tabs>
              <w:spacing w:line="240" w:lineRule="auto"/>
              <w:ind w:left="1248" w:hanging="454"/>
              <w:rPr>
                <w:szCs w:val="22"/>
              </w:rPr>
              <w:pPrChange w:id="164" w:author="update" w:date="2025-09-25T21:12:00Z">
                <w:pPr>
                  <w:pStyle w:val="ListParagraph"/>
                  <w:numPr>
                    <w:ilvl w:val="1"/>
                    <w:numId w:val="9"/>
                  </w:numPr>
                  <w:tabs>
                    <w:tab w:val="clear" w:pos="567"/>
                  </w:tabs>
                  <w:spacing w:line="240" w:lineRule="auto"/>
                  <w:ind w:left="1604" w:hanging="540"/>
                </w:pPr>
              </w:pPrChange>
            </w:pPr>
            <w:r w:rsidRPr="00740855">
              <w:t>siringa compatibile</w:t>
            </w:r>
          </w:p>
          <w:p w14:paraId="336CA615" w14:textId="77777777" w:rsidR="00110C3E" w:rsidRPr="00740855" w:rsidRDefault="009929A2">
            <w:pPr>
              <w:spacing w:line="240" w:lineRule="auto"/>
              <w:ind w:left="1248" w:hanging="454"/>
              <w:rPr>
                <w:szCs w:val="22"/>
              </w:rPr>
              <w:pPrChange w:id="165" w:author="update" w:date="2025-09-25T21:12:00Z">
                <w:pPr>
                  <w:spacing w:line="240" w:lineRule="auto"/>
                  <w:ind w:left="1604" w:hanging="540"/>
                </w:pPr>
              </w:pPrChange>
            </w:pPr>
            <w:r w:rsidRPr="00740855">
              <w:t>C1.</w:t>
            </w:r>
            <w:r w:rsidRPr="00740855">
              <w:tab/>
              <w:t>ago di trasferimento OPPURE</w:t>
            </w:r>
          </w:p>
          <w:p w14:paraId="6A2C4C7E" w14:textId="77777777" w:rsidR="00110C3E" w:rsidRPr="00740855" w:rsidRDefault="009929A2">
            <w:pPr>
              <w:spacing w:line="240" w:lineRule="auto"/>
              <w:ind w:left="1248" w:hanging="454"/>
              <w:rPr>
                <w:szCs w:val="22"/>
              </w:rPr>
              <w:pPrChange w:id="166" w:author="update" w:date="2025-09-25T21:12:00Z">
                <w:pPr>
                  <w:spacing w:line="240" w:lineRule="auto"/>
                  <w:ind w:left="1604" w:hanging="540"/>
                </w:pPr>
              </w:pPrChange>
            </w:pPr>
            <w:r w:rsidRPr="00740855">
              <w:t>C2.</w:t>
            </w:r>
            <w:r w:rsidRPr="00740855">
              <w:tab/>
              <w:t>dispositivo di trasferimento privo di ago per aspirare il prodotto dal flaconcino</w:t>
            </w:r>
          </w:p>
          <w:p w14:paraId="407F67F2" w14:textId="77777777" w:rsidR="00110C3E" w:rsidRPr="00740855" w:rsidRDefault="009929A2">
            <w:pPr>
              <w:pStyle w:val="ListParagraph"/>
              <w:numPr>
                <w:ilvl w:val="0"/>
                <w:numId w:val="10"/>
              </w:numPr>
              <w:tabs>
                <w:tab w:val="clear" w:pos="567"/>
              </w:tabs>
              <w:spacing w:line="240" w:lineRule="auto"/>
              <w:ind w:left="1248" w:hanging="454"/>
              <w:rPr>
                <w:szCs w:val="22"/>
              </w:rPr>
              <w:pPrChange w:id="167" w:author="update" w:date="2025-09-25T21:12:00Z">
                <w:pPr>
                  <w:pStyle w:val="ListParagraph"/>
                  <w:numPr>
                    <w:numId w:val="10"/>
                  </w:numPr>
                  <w:tabs>
                    <w:tab w:val="clear" w:pos="567"/>
                  </w:tabs>
                  <w:spacing w:line="240" w:lineRule="auto"/>
                  <w:ind w:left="1604" w:hanging="540"/>
                </w:pPr>
              </w:pPrChange>
            </w:pPr>
            <w:r w:rsidRPr="00740855">
              <w:t>set di infusione (non raffigurato; la configurazione varia in base alle istruzioni del produttore del dispositivo)</w:t>
            </w:r>
          </w:p>
          <w:p w14:paraId="72C39783" w14:textId="77777777" w:rsidR="00110C3E" w:rsidRPr="00740855" w:rsidRDefault="009929A2">
            <w:pPr>
              <w:pStyle w:val="ListParagraph"/>
              <w:numPr>
                <w:ilvl w:val="0"/>
                <w:numId w:val="10"/>
              </w:numPr>
              <w:tabs>
                <w:tab w:val="clear" w:pos="567"/>
              </w:tabs>
              <w:spacing w:line="240" w:lineRule="auto"/>
              <w:ind w:left="1248" w:hanging="454"/>
              <w:rPr>
                <w:szCs w:val="22"/>
              </w:rPr>
              <w:pPrChange w:id="168" w:author="update" w:date="2025-09-25T21:12:00Z">
                <w:pPr>
                  <w:pStyle w:val="ListParagraph"/>
                  <w:numPr>
                    <w:numId w:val="10"/>
                  </w:numPr>
                  <w:tabs>
                    <w:tab w:val="clear" w:pos="567"/>
                  </w:tabs>
                  <w:spacing w:line="240" w:lineRule="auto"/>
                  <w:ind w:left="1604" w:hanging="540"/>
                </w:pPr>
              </w:pPrChange>
            </w:pPr>
            <w:r w:rsidRPr="00740855">
              <w:t>tubi per infusione e connettore a Y (se necessario)</w:t>
            </w:r>
          </w:p>
          <w:p w14:paraId="54986C4F" w14:textId="77777777" w:rsidR="00110C3E" w:rsidRPr="00740855" w:rsidRDefault="009929A2">
            <w:pPr>
              <w:pStyle w:val="ListParagraph"/>
              <w:numPr>
                <w:ilvl w:val="0"/>
                <w:numId w:val="10"/>
              </w:numPr>
              <w:tabs>
                <w:tab w:val="clear" w:pos="567"/>
              </w:tabs>
              <w:spacing w:line="240" w:lineRule="auto"/>
              <w:ind w:left="1248" w:hanging="454"/>
              <w:rPr>
                <w:szCs w:val="22"/>
              </w:rPr>
              <w:pPrChange w:id="169" w:author="update" w:date="2025-09-25T21:12:00Z">
                <w:pPr>
                  <w:pStyle w:val="ListParagraph"/>
                  <w:numPr>
                    <w:numId w:val="10"/>
                  </w:numPr>
                  <w:tabs>
                    <w:tab w:val="clear" w:pos="567"/>
                  </w:tabs>
                  <w:spacing w:line="240" w:lineRule="auto"/>
                  <w:ind w:left="1604" w:hanging="540"/>
                </w:pPr>
              </w:pPrChange>
            </w:pPr>
            <w:r w:rsidRPr="00740855">
              <w:t>contenitore per oggetti taglienti/appuntiti</w:t>
            </w:r>
          </w:p>
          <w:p w14:paraId="767FE5F1" w14:textId="77777777" w:rsidR="00110C3E" w:rsidRPr="00740855" w:rsidRDefault="009929A2">
            <w:pPr>
              <w:pStyle w:val="ListParagraph"/>
              <w:numPr>
                <w:ilvl w:val="0"/>
                <w:numId w:val="10"/>
              </w:numPr>
              <w:tabs>
                <w:tab w:val="clear" w:pos="567"/>
              </w:tabs>
              <w:spacing w:line="240" w:lineRule="auto"/>
              <w:ind w:left="1248" w:hanging="454"/>
              <w:rPr>
                <w:szCs w:val="22"/>
              </w:rPr>
              <w:pPrChange w:id="170" w:author="update" w:date="2025-09-25T21:12:00Z">
                <w:pPr>
                  <w:pStyle w:val="ListParagraph"/>
                  <w:numPr>
                    <w:numId w:val="10"/>
                  </w:numPr>
                  <w:tabs>
                    <w:tab w:val="clear" w:pos="567"/>
                  </w:tabs>
                  <w:spacing w:line="240" w:lineRule="auto"/>
                  <w:ind w:left="1604" w:hanging="540"/>
                </w:pPr>
              </w:pPrChange>
            </w:pPr>
            <w:r w:rsidRPr="00740855">
              <w:t>salviettine imbevute di alcool</w:t>
            </w:r>
          </w:p>
          <w:p w14:paraId="4FD612E4" w14:textId="77777777" w:rsidR="00110C3E" w:rsidRPr="006F70A2" w:rsidRDefault="009929A2">
            <w:pPr>
              <w:pStyle w:val="ListParagraph"/>
              <w:numPr>
                <w:ilvl w:val="0"/>
                <w:numId w:val="10"/>
              </w:numPr>
              <w:tabs>
                <w:tab w:val="clear" w:pos="567"/>
              </w:tabs>
              <w:spacing w:line="240" w:lineRule="auto"/>
              <w:ind w:left="1248" w:hanging="454"/>
              <w:rPr>
                <w:ins w:id="171" w:author="update" w:date="2025-09-25T09:28:00Z"/>
              </w:rPr>
              <w:pPrChange w:id="172" w:author="update" w:date="2025-09-25T21:12:00Z">
                <w:pPr>
                  <w:pStyle w:val="ListParagraph"/>
                  <w:numPr>
                    <w:numId w:val="10"/>
                  </w:numPr>
                  <w:tabs>
                    <w:tab w:val="clear" w:pos="567"/>
                  </w:tabs>
                  <w:spacing w:line="240" w:lineRule="auto"/>
                  <w:ind w:left="1604" w:hanging="540"/>
                </w:pPr>
              </w:pPrChange>
            </w:pPr>
            <w:r w:rsidRPr="00740855">
              <w:t>garza e nastro adesivo o medicazione trasparente</w:t>
            </w:r>
          </w:p>
          <w:p w14:paraId="768D7865" w14:textId="77777777" w:rsidR="0077602A" w:rsidRPr="006F70A2" w:rsidRDefault="0077602A" w:rsidP="005F4D9A">
            <w:pPr>
              <w:tabs>
                <w:tab w:val="clear" w:pos="567"/>
              </w:tabs>
              <w:spacing w:line="240" w:lineRule="auto"/>
              <w:ind w:left="794"/>
              <w:rPr>
                <w:ins w:id="173" w:author="update" w:date="2025-09-25T09:28:00Z"/>
              </w:rPr>
            </w:pPr>
          </w:p>
          <w:p w14:paraId="3073FB2A" w14:textId="78CE2B2B" w:rsidR="0077602A" w:rsidRPr="007D7C91" w:rsidRDefault="0077602A" w:rsidP="005F4D9A">
            <w:pPr>
              <w:tabs>
                <w:tab w:val="clear" w:pos="567"/>
              </w:tabs>
              <w:spacing w:line="240" w:lineRule="auto"/>
              <w:ind w:left="794"/>
              <w:rPr>
                <w:ins w:id="174" w:author="update" w:date="2025-09-25T09:28:00Z"/>
                <w:b/>
                <w:bCs/>
              </w:rPr>
            </w:pPr>
            <w:ins w:id="175" w:author="update" w:date="2025-09-25T09:28:00Z">
              <w:r w:rsidRPr="0077602A">
                <w:rPr>
                  <w:b/>
                  <w:bCs/>
                </w:rPr>
                <w:t>O</w:t>
              </w:r>
              <w:r w:rsidRPr="007D7C91">
                <w:rPr>
                  <w:b/>
                  <w:bCs/>
                </w:rPr>
                <w:t>PPURE</w:t>
              </w:r>
            </w:ins>
          </w:p>
          <w:p w14:paraId="185B02F7" w14:textId="77777777" w:rsidR="0077602A" w:rsidRPr="006F70A2" w:rsidRDefault="0077602A" w:rsidP="005F4D9A">
            <w:pPr>
              <w:tabs>
                <w:tab w:val="clear" w:pos="567"/>
              </w:tabs>
              <w:spacing w:line="240" w:lineRule="auto"/>
              <w:ind w:left="794"/>
              <w:rPr>
                <w:ins w:id="176" w:author="update" w:date="2025-09-25T09:24:00Z"/>
              </w:rPr>
            </w:pPr>
          </w:p>
          <w:p w14:paraId="5F3270C2" w14:textId="5F494300" w:rsidR="0077602A" w:rsidRPr="006D56F7" w:rsidRDefault="0077602A" w:rsidP="0077602A">
            <w:pPr>
              <w:pStyle w:val="ListParagraph"/>
              <w:numPr>
                <w:ilvl w:val="0"/>
                <w:numId w:val="37"/>
              </w:numPr>
              <w:tabs>
                <w:tab w:val="clear" w:pos="567"/>
              </w:tabs>
              <w:spacing w:line="240" w:lineRule="auto"/>
              <w:rPr>
                <w:ins w:id="177" w:author="update" w:date="2025-09-25T09:24:00Z"/>
                <w:b/>
                <w:szCs w:val="22"/>
              </w:rPr>
            </w:pPr>
            <w:ins w:id="178" w:author="update" w:date="2025-09-25T09:24:00Z">
              <w:r w:rsidRPr="006D56F7">
                <w:rPr>
                  <w:b/>
                </w:rPr>
                <w:t>Se si utilizza un</w:t>
              </w:r>
            </w:ins>
            <w:ins w:id="179" w:author="update" w:date="2025-09-25T09:26:00Z">
              <w:r w:rsidRPr="0077602A">
                <w:rPr>
                  <w:sz w:val="22"/>
                  <w:lang w:eastAsia="en-US"/>
                </w:rPr>
                <w:t xml:space="preserve"> </w:t>
              </w:r>
              <w:r w:rsidRPr="0077602A">
                <w:rPr>
                  <w:b/>
                </w:rPr>
                <w:t>sistema di somministrazione indossabile</w:t>
              </w:r>
            </w:ins>
            <w:ins w:id="180" w:author="update" w:date="2025-09-25T09:24:00Z">
              <w:r w:rsidRPr="006D56F7">
                <w:rPr>
                  <w:b/>
                </w:rPr>
                <w:t xml:space="preserve"> (Figura </w:t>
              </w:r>
            </w:ins>
            <w:ins w:id="181" w:author="update" w:date="2025-09-25T09:26:00Z">
              <w:r>
                <w:rPr>
                  <w:b/>
                </w:rPr>
                <w:t>2</w:t>
              </w:r>
            </w:ins>
            <w:ins w:id="182" w:author="update" w:date="2025-09-25T09:24:00Z">
              <w:r w:rsidRPr="006D56F7">
                <w:rPr>
                  <w:b/>
                </w:rPr>
                <w:t>):</w:t>
              </w:r>
            </w:ins>
          </w:p>
          <w:p w14:paraId="2D1CBBDD" w14:textId="7F21117C" w:rsidR="0077602A" w:rsidRPr="00740855" w:rsidRDefault="007D7C91" w:rsidP="005F4D9A">
            <w:pPr>
              <w:pStyle w:val="ListParagraph"/>
              <w:numPr>
                <w:ilvl w:val="0"/>
                <w:numId w:val="38"/>
              </w:numPr>
              <w:tabs>
                <w:tab w:val="clear" w:pos="567"/>
              </w:tabs>
              <w:spacing w:line="240" w:lineRule="auto"/>
              <w:ind w:left="1248" w:hanging="454"/>
              <w:rPr>
                <w:ins w:id="183" w:author="update" w:date="2025-09-25T09:24:00Z"/>
                <w:szCs w:val="22"/>
              </w:rPr>
            </w:pPr>
            <w:ins w:id="184" w:author="update" w:date="2025-09-25T09:31:00Z">
              <w:r>
                <w:t>sistema di somministrazione indossabile</w:t>
              </w:r>
            </w:ins>
            <w:ins w:id="185" w:author="update" w:date="2025-09-25T09:24:00Z">
              <w:r w:rsidR="0077602A" w:rsidRPr="00740855">
                <w:t xml:space="preserve"> e istruzioni</w:t>
              </w:r>
              <w:r>
                <w:t xml:space="preserve"> del produttore (non raffigurat</w:t>
              </w:r>
            </w:ins>
            <w:ins w:id="186" w:author="update" w:date="2025-10-02T01:36:00Z">
              <w:r w:rsidR="007D3024">
                <w:t>e</w:t>
              </w:r>
            </w:ins>
            <w:ins w:id="187" w:author="update" w:date="2025-09-25T09:24:00Z">
              <w:r w:rsidR="0077602A" w:rsidRPr="00740855">
                <w:t>)</w:t>
              </w:r>
            </w:ins>
          </w:p>
          <w:p w14:paraId="425FCAA7" w14:textId="77777777" w:rsidR="0077602A" w:rsidRPr="00740855" w:rsidRDefault="0077602A" w:rsidP="005F4D9A">
            <w:pPr>
              <w:pStyle w:val="ListParagraph"/>
              <w:numPr>
                <w:ilvl w:val="0"/>
                <w:numId w:val="38"/>
              </w:numPr>
              <w:tabs>
                <w:tab w:val="clear" w:pos="567"/>
              </w:tabs>
              <w:spacing w:line="240" w:lineRule="auto"/>
              <w:ind w:left="1248" w:hanging="454"/>
              <w:rPr>
                <w:ins w:id="188" w:author="update" w:date="2025-09-25T09:24:00Z"/>
                <w:szCs w:val="22"/>
              </w:rPr>
            </w:pPr>
            <w:ins w:id="189" w:author="update" w:date="2025-09-25T09:24:00Z">
              <w:r w:rsidRPr="00740855">
                <w:t>siringa compatibile</w:t>
              </w:r>
            </w:ins>
          </w:p>
          <w:p w14:paraId="6FEE3970" w14:textId="77777777" w:rsidR="0077602A" w:rsidRPr="00740855" w:rsidRDefault="0077602A" w:rsidP="005F4D9A">
            <w:pPr>
              <w:spacing w:line="240" w:lineRule="auto"/>
              <w:ind w:left="1248" w:hanging="454"/>
              <w:rPr>
                <w:ins w:id="190" w:author="update" w:date="2025-09-25T09:24:00Z"/>
                <w:szCs w:val="22"/>
              </w:rPr>
            </w:pPr>
            <w:ins w:id="191" w:author="update" w:date="2025-09-25T09:24:00Z">
              <w:r w:rsidRPr="00740855">
                <w:t>C1.</w:t>
              </w:r>
              <w:r w:rsidRPr="00740855">
                <w:tab/>
                <w:t>ago di trasferimento OPPURE</w:t>
              </w:r>
            </w:ins>
          </w:p>
          <w:p w14:paraId="211E768D" w14:textId="77777777" w:rsidR="0077602A" w:rsidRPr="00740855" w:rsidRDefault="0077602A" w:rsidP="005F4D9A">
            <w:pPr>
              <w:spacing w:line="240" w:lineRule="auto"/>
              <w:ind w:left="1248" w:hanging="454"/>
              <w:rPr>
                <w:ins w:id="192" w:author="update" w:date="2025-09-25T09:24:00Z"/>
                <w:szCs w:val="22"/>
              </w:rPr>
            </w:pPr>
            <w:ins w:id="193" w:author="update" w:date="2025-09-25T09:24:00Z">
              <w:r w:rsidRPr="00740855">
                <w:t>C2.</w:t>
              </w:r>
              <w:r w:rsidRPr="00740855">
                <w:tab/>
                <w:t>dispositivo di trasferimento privo di ago per aspirare il prodotto dal flaconcino</w:t>
              </w:r>
            </w:ins>
          </w:p>
          <w:p w14:paraId="6C1B8712" w14:textId="77777777" w:rsidR="0077602A" w:rsidRPr="00740855" w:rsidRDefault="0077602A" w:rsidP="009D08C5">
            <w:pPr>
              <w:pStyle w:val="ListParagraph"/>
              <w:numPr>
                <w:ilvl w:val="0"/>
                <w:numId w:val="44"/>
              </w:numPr>
              <w:tabs>
                <w:tab w:val="clear" w:pos="567"/>
              </w:tabs>
              <w:spacing w:line="240" w:lineRule="auto"/>
              <w:ind w:left="1248" w:hanging="454"/>
              <w:rPr>
                <w:ins w:id="194" w:author="update" w:date="2025-09-25T09:24:00Z"/>
                <w:szCs w:val="22"/>
              </w:rPr>
            </w:pPr>
            <w:ins w:id="195" w:author="update" w:date="2025-09-25T09:24:00Z">
              <w:r w:rsidRPr="00740855">
                <w:t>contenitore per oggetti taglienti/appuntiti</w:t>
              </w:r>
            </w:ins>
          </w:p>
          <w:p w14:paraId="23A54730" w14:textId="303EB500" w:rsidR="0077602A" w:rsidRPr="00740855" w:rsidRDefault="0077602A">
            <w:pPr>
              <w:pStyle w:val="ListParagraph"/>
              <w:numPr>
                <w:ilvl w:val="0"/>
                <w:numId w:val="44"/>
              </w:numPr>
              <w:tabs>
                <w:tab w:val="clear" w:pos="567"/>
              </w:tabs>
              <w:spacing w:line="240" w:lineRule="auto"/>
              <w:ind w:left="1248" w:hanging="454"/>
              <w:rPr>
                <w:b/>
                <w:bCs/>
              </w:rPr>
              <w:pPrChange w:id="196" w:author="translator" w:date="2025-10-02T10:13:00Z">
                <w:pPr>
                  <w:pStyle w:val="ListParagraph"/>
                  <w:numPr>
                    <w:numId w:val="10"/>
                  </w:numPr>
                  <w:tabs>
                    <w:tab w:val="clear" w:pos="567"/>
                  </w:tabs>
                  <w:spacing w:line="240" w:lineRule="auto"/>
                  <w:ind w:left="1604" w:hanging="540"/>
                </w:pPr>
              </w:pPrChange>
            </w:pPr>
            <w:ins w:id="197" w:author="update" w:date="2025-09-25T09:24:00Z">
              <w:r w:rsidRPr="00740855">
                <w:lastRenderedPageBreak/>
                <w:t>salviettine imbevute di alcool</w:t>
              </w:r>
            </w:ins>
          </w:p>
        </w:tc>
        <w:tc>
          <w:tcPr>
            <w:tcW w:w="5008" w:type="dxa"/>
            <w:vMerge w:val="restart"/>
          </w:tcPr>
          <w:p w14:paraId="16A8C100" w14:textId="77777777" w:rsidR="00110C3E" w:rsidRPr="00740855" w:rsidRDefault="00110C3E">
            <w:pPr>
              <w:spacing w:line="240" w:lineRule="auto"/>
              <w:rPr>
                <w:szCs w:val="22"/>
              </w:rPr>
            </w:pPr>
          </w:p>
          <w:p w14:paraId="6300D831" w14:textId="77777777" w:rsidR="00110C3E" w:rsidRPr="00740855" w:rsidRDefault="00110C3E">
            <w:pPr>
              <w:spacing w:line="240" w:lineRule="auto"/>
              <w:rPr>
                <w:szCs w:val="22"/>
              </w:rPr>
            </w:pPr>
          </w:p>
          <w:p w14:paraId="3272BCAC" w14:textId="77777777" w:rsidR="00110C3E" w:rsidRPr="00740855" w:rsidRDefault="00110C3E">
            <w:pPr>
              <w:spacing w:line="240" w:lineRule="auto"/>
              <w:rPr>
                <w:szCs w:val="22"/>
              </w:rPr>
            </w:pPr>
          </w:p>
          <w:p w14:paraId="76BCE966" w14:textId="77777777" w:rsidR="00110C3E" w:rsidRPr="00740855" w:rsidRDefault="00110C3E">
            <w:pPr>
              <w:spacing w:line="240" w:lineRule="auto"/>
              <w:rPr>
                <w:szCs w:val="22"/>
              </w:rPr>
            </w:pPr>
          </w:p>
          <w:p w14:paraId="4852E2DE" w14:textId="77777777" w:rsidR="00110C3E" w:rsidRPr="00740855" w:rsidRDefault="00110C3E">
            <w:pPr>
              <w:spacing w:line="240" w:lineRule="auto"/>
              <w:rPr>
                <w:szCs w:val="22"/>
              </w:rPr>
            </w:pPr>
          </w:p>
          <w:p w14:paraId="2ED63F62" w14:textId="77777777" w:rsidR="00110C3E" w:rsidRPr="00740855" w:rsidRDefault="00110C3E">
            <w:pPr>
              <w:spacing w:line="240" w:lineRule="auto"/>
              <w:rPr>
                <w:szCs w:val="22"/>
              </w:rPr>
            </w:pPr>
          </w:p>
          <w:p w14:paraId="6C4A592E" w14:textId="77777777" w:rsidR="00110C3E" w:rsidRPr="00740855" w:rsidRDefault="00110C3E">
            <w:pPr>
              <w:spacing w:line="240" w:lineRule="auto"/>
              <w:rPr>
                <w:szCs w:val="22"/>
              </w:rPr>
            </w:pPr>
          </w:p>
          <w:p w14:paraId="7B4C3DF5" w14:textId="77777777" w:rsidR="00110C3E" w:rsidRPr="00740855" w:rsidRDefault="00110C3E">
            <w:pPr>
              <w:spacing w:line="240" w:lineRule="auto"/>
              <w:rPr>
                <w:szCs w:val="22"/>
              </w:rPr>
            </w:pPr>
          </w:p>
          <w:p w14:paraId="36F1D0C6" w14:textId="77777777" w:rsidR="00110C3E" w:rsidRPr="00740855" w:rsidRDefault="00110C3E">
            <w:pPr>
              <w:spacing w:line="240" w:lineRule="auto"/>
              <w:rPr>
                <w:szCs w:val="22"/>
              </w:rPr>
            </w:pPr>
          </w:p>
          <w:p w14:paraId="75E2FDA4" w14:textId="77777777" w:rsidR="00110C3E" w:rsidRPr="00740855" w:rsidRDefault="00110C3E">
            <w:pPr>
              <w:spacing w:line="240" w:lineRule="auto"/>
              <w:rPr>
                <w:szCs w:val="22"/>
              </w:rPr>
            </w:pPr>
          </w:p>
          <w:p w14:paraId="202961E2" w14:textId="77777777" w:rsidR="00110C3E" w:rsidRPr="00740855" w:rsidRDefault="00110C3E">
            <w:pPr>
              <w:spacing w:line="240" w:lineRule="auto"/>
              <w:rPr>
                <w:szCs w:val="22"/>
              </w:rPr>
            </w:pPr>
          </w:p>
          <w:p w14:paraId="6E9CE4C1" w14:textId="77777777" w:rsidR="00110C3E" w:rsidRPr="00740855" w:rsidRDefault="00110C3E">
            <w:pPr>
              <w:spacing w:line="240" w:lineRule="auto"/>
              <w:rPr>
                <w:szCs w:val="22"/>
              </w:rPr>
            </w:pPr>
          </w:p>
          <w:p w14:paraId="1400AF29" w14:textId="77777777" w:rsidR="00110C3E" w:rsidRPr="00740855" w:rsidRDefault="00110C3E">
            <w:pPr>
              <w:spacing w:line="240" w:lineRule="auto"/>
              <w:rPr>
                <w:szCs w:val="22"/>
              </w:rPr>
            </w:pPr>
          </w:p>
          <w:p w14:paraId="794C72DC" w14:textId="77777777" w:rsidR="00110C3E" w:rsidRDefault="00110C3E">
            <w:pPr>
              <w:spacing w:line="240" w:lineRule="auto"/>
              <w:rPr>
                <w:ins w:id="198" w:author="update" w:date="2025-09-25T21:17:00Z"/>
                <w:szCs w:val="22"/>
              </w:rPr>
            </w:pPr>
          </w:p>
          <w:p w14:paraId="2D96A9DD" w14:textId="77777777" w:rsidR="002A3342" w:rsidRPr="00740855" w:rsidRDefault="002A3342">
            <w:pPr>
              <w:spacing w:line="240" w:lineRule="auto"/>
              <w:rPr>
                <w:szCs w:val="22"/>
              </w:rPr>
            </w:pPr>
          </w:p>
          <w:p w14:paraId="04DF6041" w14:textId="08095831" w:rsidR="00110C3E" w:rsidRPr="00740855" w:rsidRDefault="009929A2">
            <w:pPr>
              <w:spacing w:line="240" w:lineRule="auto"/>
              <w:rPr>
                <w:b/>
                <w:bCs/>
                <w:szCs w:val="22"/>
              </w:rPr>
            </w:pPr>
            <w:r w:rsidRPr="00740855">
              <w:rPr>
                <w:b/>
                <w:noProof/>
                <w:lang w:eastAsia="it-IT"/>
              </w:rPr>
              <w:drawing>
                <wp:anchor distT="0" distB="0" distL="114300" distR="114300" simplePos="0" relativeHeight="251644928" behindDoc="0" locked="0" layoutInCell="1" allowOverlap="1" wp14:anchorId="40BB1D85" wp14:editId="4C55ED61">
                  <wp:simplePos x="0" y="0"/>
                  <wp:positionH relativeFrom="column">
                    <wp:posOffset>3810</wp:posOffset>
                  </wp:positionH>
                  <wp:positionV relativeFrom="paragraph">
                    <wp:posOffset>346075</wp:posOffset>
                  </wp:positionV>
                  <wp:extent cx="2999822" cy="2000250"/>
                  <wp:effectExtent l="0" t="0" r="0" b="0"/>
                  <wp:wrapTopAndBottom/>
                  <wp:docPr id="1" name="Picture 1" descr="A picture containing table, photo, person,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_BW.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9822" cy="2000250"/>
                          </a:xfrm>
                          <a:prstGeom prst="rect">
                            <a:avLst/>
                          </a:prstGeom>
                        </pic:spPr>
                      </pic:pic>
                    </a:graphicData>
                  </a:graphic>
                </wp:anchor>
              </w:drawing>
            </w:r>
            <w:r w:rsidRPr="00740855">
              <w:rPr>
                <w:b/>
              </w:rPr>
              <w:t>Figura 1: Esempio di articoli necessari</w:t>
            </w:r>
            <w:ins w:id="199" w:author="update" w:date="2025-09-25T09:18:00Z">
              <w:r w:rsidR="00E24F53">
                <w:rPr>
                  <w:b/>
                </w:rPr>
                <w:t xml:space="preserve"> (pompa per infusione)</w:t>
              </w:r>
            </w:ins>
          </w:p>
          <w:p w14:paraId="17808705" w14:textId="77777777" w:rsidR="00110C3E" w:rsidRPr="006F70A2" w:rsidRDefault="00110C3E">
            <w:pPr>
              <w:spacing w:line="240" w:lineRule="auto"/>
              <w:rPr>
                <w:ins w:id="200" w:author="update" w:date="2025-09-25T09:27:00Z"/>
                <w:szCs w:val="22"/>
              </w:rPr>
            </w:pPr>
          </w:p>
          <w:p w14:paraId="38C88A0F" w14:textId="77777777" w:rsidR="0077602A" w:rsidRPr="006F70A2" w:rsidRDefault="0077602A">
            <w:pPr>
              <w:spacing w:line="240" w:lineRule="auto"/>
              <w:rPr>
                <w:ins w:id="201" w:author="update" w:date="2025-09-25T09:27:00Z"/>
                <w:szCs w:val="22"/>
              </w:rPr>
            </w:pPr>
          </w:p>
          <w:p w14:paraId="0065209E" w14:textId="77777777" w:rsidR="0077602A" w:rsidRPr="006F70A2" w:rsidRDefault="0077602A">
            <w:pPr>
              <w:spacing w:line="240" w:lineRule="auto"/>
              <w:rPr>
                <w:ins w:id="202" w:author="update" w:date="2025-09-25T09:27:00Z"/>
                <w:szCs w:val="22"/>
              </w:rPr>
            </w:pPr>
          </w:p>
          <w:p w14:paraId="42A10598" w14:textId="77777777" w:rsidR="0077602A" w:rsidRPr="006F70A2" w:rsidRDefault="0077602A">
            <w:pPr>
              <w:spacing w:line="240" w:lineRule="auto"/>
              <w:rPr>
                <w:ins w:id="203" w:author="update" w:date="2025-09-25T09:27:00Z"/>
                <w:szCs w:val="22"/>
              </w:rPr>
            </w:pPr>
          </w:p>
          <w:p w14:paraId="36607AE7" w14:textId="77777777" w:rsidR="0077602A" w:rsidRPr="006F70A2" w:rsidRDefault="0077602A">
            <w:pPr>
              <w:spacing w:line="240" w:lineRule="auto"/>
              <w:rPr>
                <w:ins w:id="204" w:author="update" w:date="2025-09-25T09:27:00Z"/>
                <w:szCs w:val="22"/>
              </w:rPr>
            </w:pPr>
          </w:p>
          <w:p w14:paraId="2E57BA40" w14:textId="77777777" w:rsidR="0077602A" w:rsidRPr="006F70A2" w:rsidRDefault="0077602A">
            <w:pPr>
              <w:spacing w:line="240" w:lineRule="auto"/>
              <w:rPr>
                <w:ins w:id="205" w:author="update" w:date="2025-09-25T09:27:00Z"/>
                <w:szCs w:val="22"/>
              </w:rPr>
            </w:pPr>
          </w:p>
          <w:p w14:paraId="7690E3EA" w14:textId="77777777" w:rsidR="0077602A" w:rsidRPr="006F70A2" w:rsidRDefault="0077602A">
            <w:pPr>
              <w:spacing w:line="240" w:lineRule="auto"/>
              <w:rPr>
                <w:ins w:id="206" w:author="update" w:date="2025-09-25T09:27:00Z"/>
                <w:szCs w:val="22"/>
              </w:rPr>
            </w:pPr>
          </w:p>
          <w:p w14:paraId="2F8490D4" w14:textId="77777777" w:rsidR="0077602A" w:rsidRPr="006F70A2" w:rsidRDefault="0077602A">
            <w:pPr>
              <w:spacing w:line="240" w:lineRule="auto"/>
              <w:rPr>
                <w:ins w:id="207" w:author="update" w:date="2025-09-25T09:27:00Z"/>
                <w:szCs w:val="22"/>
              </w:rPr>
            </w:pPr>
          </w:p>
          <w:p w14:paraId="0BB4E292" w14:textId="77777777" w:rsidR="0077602A" w:rsidRPr="006F70A2" w:rsidRDefault="0077602A">
            <w:pPr>
              <w:spacing w:line="240" w:lineRule="auto"/>
              <w:rPr>
                <w:ins w:id="208" w:author="update" w:date="2025-09-25T09:34:00Z"/>
                <w:szCs w:val="22"/>
              </w:rPr>
            </w:pPr>
          </w:p>
          <w:p w14:paraId="79272F7D" w14:textId="77777777" w:rsidR="007D7C91" w:rsidRPr="006F70A2" w:rsidRDefault="007D7C91">
            <w:pPr>
              <w:spacing w:line="240" w:lineRule="auto"/>
              <w:rPr>
                <w:ins w:id="209" w:author="update" w:date="2025-09-25T09:34:00Z"/>
                <w:szCs w:val="22"/>
              </w:rPr>
            </w:pPr>
          </w:p>
          <w:p w14:paraId="46355933" w14:textId="77777777" w:rsidR="007D7C91" w:rsidRPr="006F70A2" w:rsidRDefault="007D7C91">
            <w:pPr>
              <w:spacing w:line="240" w:lineRule="auto"/>
              <w:rPr>
                <w:ins w:id="210" w:author="update" w:date="2025-09-25T09:34:00Z"/>
                <w:szCs w:val="22"/>
              </w:rPr>
            </w:pPr>
          </w:p>
          <w:p w14:paraId="7B387656" w14:textId="77777777" w:rsidR="0077602A" w:rsidRDefault="0077602A" w:rsidP="0077602A">
            <w:pPr>
              <w:spacing w:line="240" w:lineRule="auto"/>
              <w:rPr>
                <w:ins w:id="211" w:author="update" w:date="2025-09-25T09:27:00Z"/>
                <w:b/>
                <w:bCs/>
                <w:szCs w:val="22"/>
              </w:rPr>
            </w:pPr>
            <w:ins w:id="212" w:author="update" w:date="2025-09-25T09:27:00Z">
              <w:r>
                <w:rPr>
                  <w:b/>
                  <w:bCs/>
                  <w:szCs w:val="22"/>
                </w:rPr>
                <w:t>Figura 2:</w:t>
              </w:r>
              <w:r w:rsidRPr="0077602A">
                <w:rPr>
                  <w:b/>
                  <w:sz w:val="22"/>
                  <w:lang w:eastAsia="en-US"/>
                </w:rPr>
                <w:t xml:space="preserve"> </w:t>
              </w:r>
              <w:r w:rsidRPr="0077602A">
                <w:rPr>
                  <w:b/>
                  <w:bCs/>
                  <w:szCs w:val="22"/>
                </w:rPr>
                <w:t>Esempio di articoli necessari</w:t>
              </w:r>
              <w:r>
                <w:rPr>
                  <w:b/>
                  <w:bCs/>
                  <w:szCs w:val="22"/>
                </w:rPr>
                <w:t xml:space="preserve"> (</w:t>
              </w:r>
              <w:r w:rsidRPr="0077602A">
                <w:rPr>
                  <w:b/>
                  <w:bCs/>
                  <w:szCs w:val="22"/>
                </w:rPr>
                <w:t>sistema di somministrazione indossabile</w:t>
              </w:r>
              <w:r>
                <w:rPr>
                  <w:b/>
                  <w:bCs/>
                  <w:szCs w:val="22"/>
                </w:rPr>
                <w:t>)</w:t>
              </w:r>
            </w:ins>
          </w:p>
          <w:p w14:paraId="087C5AAF" w14:textId="4020BCE0" w:rsidR="0077602A" w:rsidRPr="00740855" w:rsidRDefault="0077602A" w:rsidP="0077602A">
            <w:pPr>
              <w:spacing w:line="240" w:lineRule="auto"/>
              <w:rPr>
                <w:b/>
                <w:bCs/>
                <w:szCs w:val="22"/>
              </w:rPr>
            </w:pPr>
            <w:ins w:id="213" w:author="update" w:date="2025-09-25T09:28:00Z">
              <w:r>
                <w:rPr>
                  <w:noProof/>
                  <w:lang w:eastAsia="it-IT"/>
                </w:rPr>
                <w:drawing>
                  <wp:inline distT="0" distB="0" distL="0" distR="0" wp14:anchorId="42FAAC20" wp14:editId="25AA1DCB">
                    <wp:extent cx="1954392" cy="1893126"/>
                    <wp:effectExtent l="0" t="0" r="8255" b="0"/>
                    <wp:docPr id="496695305" name="Picture 496695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66935" cy="1905276"/>
                            </a:xfrm>
                            <a:prstGeom prst="rect">
                              <a:avLst/>
                            </a:prstGeom>
                          </pic:spPr>
                        </pic:pic>
                      </a:graphicData>
                    </a:graphic>
                  </wp:inline>
                </w:drawing>
              </w:r>
            </w:ins>
          </w:p>
        </w:tc>
      </w:tr>
      <w:tr w:rsidR="00110C3E" w:rsidRPr="00740855" w14:paraId="2BC35F53" w14:textId="77777777">
        <w:trPr>
          <w:cantSplit/>
        </w:trPr>
        <w:tc>
          <w:tcPr>
            <w:tcW w:w="805" w:type="dxa"/>
            <w:vMerge/>
          </w:tcPr>
          <w:p w14:paraId="5DAC24F0" w14:textId="77777777" w:rsidR="00110C3E" w:rsidRPr="00740855" w:rsidRDefault="00110C3E">
            <w:pPr>
              <w:spacing w:line="240" w:lineRule="auto"/>
              <w:jc w:val="center"/>
              <w:rPr>
                <w:b/>
                <w:bCs/>
                <w:szCs w:val="22"/>
              </w:rPr>
            </w:pPr>
          </w:p>
        </w:tc>
        <w:tc>
          <w:tcPr>
            <w:tcW w:w="3868" w:type="dxa"/>
          </w:tcPr>
          <w:p w14:paraId="3011E301" w14:textId="77777777" w:rsidR="00110C3E" w:rsidRPr="00740855" w:rsidRDefault="009929A2">
            <w:pPr>
              <w:spacing w:line="240" w:lineRule="auto"/>
              <w:rPr>
                <w:szCs w:val="22"/>
              </w:rPr>
            </w:pPr>
            <w:r w:rsidRPr="00740855">
              <w:t>Pulire accuratamente la superficie di lavoro usando una salviettina imbevuta di alcool.</w:t>
            </w:r>
          </w:p>
        </w:tc>
        <w:tc>
          <w:tcPr>
            <w:tcW w:w="5008" w:type="dxa"/>
            <w:vMerge/>
          </w:tcPr>
          <w:p w14:paraId="393E72B5" w14:textId="77777777" w:rsidR="00110C3E" w:rsidRPr="00740855" w:rsidRDefault="00110C3E">
            <w:pPr>
              <w:spacing w:line="240" w:lineRule="auto"/>
              <w:rPr>
                <w:szCs w:val="22"/>
              </w:rPr>
            </w:pPr>
          </w:p>
        </w:tc>
      </w:tr>
      <w:tr w:rsidR="00110C3E" w:rsidRPr="00740855" w14:paraId="7D1ADD42" w14:textId="77777777">
        <w:trPr>
          <w:cantSplit/>
        </w:trPr>
        <w:tc>
          <w:tcPr>
            <w:tcW w:w="805" w:type="dxa"/>
            <w:vMerge/>
          </w:tcPr>
          <w:p w14:paraId="012CB744" w14:textId="77777777" w:rsidR="00110C3E" w:rsidRPr="00740855" w:rsidRDefault="00110C3E">
            <w:pPr>
              <w:spacing w:line="240" w:lineRule="auto"/>
              <w:jc w:val="center"/>
              <w:rPr>
                <w:b/>
                <w:bCs/>
                <w:szCs w:val="22"/>
              </w:rPr>
            </w:pPr>
          </w:p>
        </w:tc>
        <w:tc>
          <w:tcPr>
            <w:tcW w:w="3868" w:type="dxa"/>
          </w:tcPr>
          <w:p w14:paraId="2B7F6374" w14:textId="77777777" w:rsidR="00110C3E" w:rsidRPr="00740855" w:rsidRDefault="009929A2">
            <w:pPr>
              <w:spacing w:line="240" w:lineRule="auto"/>
              <w:rPr>
                <w:b/>
                <w:bCs/>
                <w:szCs w:val="22"/>
              </w:rPr>
            </w:pPr>
            <w:r w:rsidRPr="00740855">
              <w:t>Lavarsi accuratamente le mani con acqua e sapone. Asciugare le mani.</w:t>
            </w:r>
          </w:p>
        </w:tc>
        <w:tc>
          <w:tcPr>
            <w:tcW w:w="5008" w:type="dxa"/>
            <w:vMerge/>
          </w:tcPr>
          <w:p w14:paraId="51171203" w14:textId="77777777" w:rsidR="00110C3E" w:rsidRPr="00740855" w:rsidRDefault="00110C3E">
            <w:pPr>
              <w:spacing w:line="240" w:lineRule="auto"/>
              <w:rPr>
                <w:szCs w:val="22"/>
              </w:rPr>
            </w:pPr>
          </w:p>
        </w:tc>
      </w:tr>
      <w:tr w:rsidR="00110C3E" w:rsidRPr="00740855" w14:paraId="610B2B2A" w14:textId="77777777">
        <w:trPr>
          <w:cantSplit/>
          <w:trHeight w:val="4082"/>
        </w:trPr>
        <w:tc>
          <w:tcPr>
            <w:tcW w:w="805" w:type="dxa"/>
          </w:tcPr>
          <w:p w14:paraId="0AA71F2C" w14:textId="77777777" w:rsidR="00110C3E" w:rsidRPr="00740855" w:rsidRDefault="009929A2">
            <w:pPr>
              <w:spacing w:line="240" w:lineRule="auto"/>
              <w:jc w:val="center"/>
              <w:rPr>
                <w:b/>
                <w:bCs/>
                <w:szCs w:val="22"/>
              </w:rPr>
            </w:pPr>
            <w:r w:rsidRPr="00740855">
              <w:rPr>
                <w:b/>
              </w:rPr>
              <w:t>Passo 2</w:t>
            </w:r>
          </w:p>
        </w:tc>
        <w:tc>
          <w:tcPr>
            <w:tcW w:w="3868" w:type="dxa"/>
          </w:tcPr>
          <w:p w14:paraId="48638791" w14:textId="77777777" w:rsidR="00110C3E" w:rsidRPr="00740855" w:rsidRDefault="009929A2">
            <w:pPr>
              <w:spacing w:line="240" w:lineRule="auto"/>
              <w:rPr>
                <w:szCs w:val="22"/>
              </w:rPr>
            </w:pPr>
            <w:r w:rsidRPr="00740855">
              <w:rPr>
                <w:b/>
              </w:rPr>
              <w:t>Controllo di flaconcino e liquido</w:t>
            </w:r>
          </w:p>
          <w:p w14:paraId="2D54A270" w14:textId="09BF5BD6" w:rsidR="00110C3E" w:rsidRPr="00740855" w:rsidRDefault="009929A2">
            <w:pPr>
              <w:spacing w:line="240" w:lineRule="auto"/>
              <w:rPr>
                <w:szCs w:val="22"/>
              </w:rPr>
            </w:pPr>
            <w:r w:rsidRPr="00740855">
              <w:t xml:space="preserve">Estrarre il flaconcino dalla scatola. Esaminare accuratamente il liquido contenuto nel flaconcino. </w:t>
            </w:r>
            <w:bookmarkStart w:id="214" w:name="_Hlk47946907"/>
            <w:r w:rsidRPr="00740855">
              <w:rPr>
                <w:szCs w:val="22"/>
              </w:rPr>
              <w:t>ASPAVELI</w:t>
            </w:r>
            <w:r w:rsidRPr="00740855">
              <w:t xml:space="preserve"> è un liquido chiaro, da incolore a leggermente giallastro.</w:t>
            </w:r>
            <w:bookmarkEnd w:id="214"/>
            <w:r w:rsidRPr="00740855">
              <w:t xml:space="preserve"> Verificare l’eventuale presenza di particelle o alterazioni di colore (Figura </w:t>
            </w:r>
            <w:ins w:id="215" w:author="update" w:date="2025-09-25T09:35:00Z">
              <w:r w:rsidR="00633E38">
                <w:t>3</w:t>
              </w:r>
            </w:ins>
            <w:del w:id="216" w:author="update" w:date="2025-09-25T09:35:00Z">
              <w:r w:rsidRPr="00740855" w:rsidDel="00633E38">
                <w:delText>2</w:delText>
              </w:r>
            </w:del>
            <w:r w:rsidRPr="00740855">
              <w:t>).</w:t>
            </w:r>
          </w:p>
          <w:p w14:paraId="22E87795" w14:textId="77777777" w:rsidR="00110C3E" w:rsidRPr="00740855" w:rsidRDefault="009929A2">
            <w:pPr>
              <w:spacing w:line="240" w:lineRule="auto"/>
              <w:rPr>
                <w:szCs w:val="22"/>
              </w:rPr>
            </w:pPr>
            <w:r w:rsidRPr="00740855">
              <w:rPr>
                <w:b/>
              </w:rPr>
              <w:t>Non utilizzare il flaconcino se</w:t>
            </w:r>
          </w:p>
          <w:p w14:paraId="4B406140" w14:textId="77777777" w:rsidR="00110C3E" w:rsidRPr="00740855" w:rsidRDefault="009929A2">
            <w:pPr>
              <w:pStyle w:val="ListParagraph"/>
              <w:numPr>
                <w:ilvl w:val="0"/>
                <w:numId w:val="8"/>
              </w:numPr>
              <w:tabs>
                <w:tab w:val="clear" w:pos="567"/>
              </w:tabs>
              <w:spacing w:line="240" w:lineRule="auto"/>
              <w:rPr>
                <w:szCs w:val="22"/>
              </w:rPr>
            </w:pPr>
            <w:r w:rsidRPr="00740855">
              <w:t>il liquido appare torbido, contiene particelle o è di colore giallo scuro</w:t>
            </w:r>
          </w:p>
          <w:p w14:paraId="7FDFB115" w14:textId="77777777" w:rsidR="00110C3E" w:rsidRPr="00740855" w:rsidRDefault="009929A2">
            <w:pPr>
              <w:pStyle w:val="ListParagraph"/>
              <w:numPr>
                <w:ilvl w:val="0"/>
                <w:numId w:val="8"/>
              </w:numPr>
              <w:tabs>
                <w:tab w:val="clear" w:pos="567"/>
              </w:tabs>
              <w:spacing w:line="240" w:lineRule="auto"/>
              <w:rPr>
                <w:szCs w:val="22"/>
              </w:rPr>
            </w:pPr>
            <w:r w:rsidRPr="00740855">
              <w:t>la capsula di chiusura protettiva (capsula di chiusura flip-off) manca o è danneggiata</w:t>
            </w:r>
          </w:p>
          <w:p w14:paraId="439974DB" w14:textId="77777777" w:rsidR="00110C3E" w:rsidRPr="00740855" w:rsidRDefault="009929A2">
            <w:pPr>
              <w:pStyle w:val="ListParagraph"/>
              <w:numPr>
                <w:ilvl w:val="0"/>
                <w:numId w:val="8"/>
              </w:numPr>
              <w:tabs>
                <w:tab w:val="clear" w:pos="567"/>
              </w:tabs>
              <w:spacing w:line="240" w:lineRule="auto"/>
              <w:rPr>
                <w:b/>
                <w:bCs/>
                <w:szCs w:val="22"/>
              </w:rPr>
            </w:pPr>
            <w:r w:rsidRPr="00740855">
              <w:t>la data di scadenza (EXP) riportata sull’etichetta è superata.</w:t>
            </w:r>
          </w:p>
        </w:tc>
        <w:tc>
          <w:tcPr>
            <w:tcW w:w="5008" w:type="dxa"/>
          </w:tcPr>
          <w:p w14:paraId="7124C3B5" w14:textId="0D7C0F10" w:rsidR="00110C3E" w:rsidRPr="00740855" w:rsidRDefault="009929A2">
            <w:pPr>
              <w:spacing w:line="240" w:lineRule="auto"/>
              <w:rPr>
                <w:szCs w:val="22"/>
              </w:rPr>
            </w:pPr>
            <w:r w:rsidRPr="00740855">
              <w:rPr>
                <w:noProof/>
                <w:lang w:eastAsia="it-IT"/>
              </w:rPr>
              <w:drawing>
                <wp:anchor distT="0" distB="0" distL="114300" distR="114300" simplePos="0" relativeHeight="251646976" behindDoc="0" locked="0" layoutInCell="1" allowOverlap="1" wp14:anchorId="6D492559" wp14:editId="2A2ABE2C">
                  <wp:simplePos x="0" y="0"/>
                  <wp:positionH relativeFrom="column">
                    <wp:posOffset>-62865</wp:posOffset>
                  </wp:positionH>
                  <wp:positionV relativeFrom="paragraph">
                    <wp:posOffset>327660</wp:posOffset>
                  </wp:positionV>
                  <wp:extent cx="3056890" cy="2038350"/>
                  <wp:effectExtent l="0" t="0" r="0" b="0"/>
                  <wp:wrapTopAndBottom/>
                  <wp:docPr id="14" name="Picture 14"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_BW.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56890" cy="2038350"/>
                          </a:xfrm>
                          <a:prstGeom prst="rect">
                            <a:avLst/>
                          </a:prstGeom>
                        </pic:spPr>
                      </pic:pic>
                    </a:graphicData>
                  </a:graphic>
                </wp:anchor>
              </w:drawing>
            </w:r>
            <w:r w:rsidRPr="00740855">
              <w:rPr>
                <w:b/>
              </w:rPr>
              <w:t>Figura </w:t>
            </w:r>
            <w:ins w:id="217" w:author="update" w:date="2025-09-25T09:35:00Z">
              <w:r w:rsidR="00633E38">
                <w:rPr>
                  <w:b/>
                </w:rPr>
                <w:t>3</w:t>
              </w:r>
            </w:ins>
            <w:del w:id="218" w:author="update" w:date="2025-09-25T09:35:00Z">
              <w:r w:rsidRPr="00740855" w:rsidDel="00633E38">
                <w:rPr>
                  <w:b/>
                </w:rPr>
                <w:delText>2</w:delText>
              </w:r>
            </w:del>
          </w:p>
          <w:p w14:paraId="2A74E1E7" w14:textId="77777777" w:rsidR="00110C3E" w:rsidRPr="00740855" w:rsidRDefault="00110C3E">
            <w:pPr>
              <w:spacing w:line="240" w:lineRule="auto"/>
              <w:rPr>
                <w:szCs w:val="22"/>
              </w:rPr>
            </w:pPr>
          </w:p>
        </w:tc>
      </w:tr>
      <w:tr w:rsidR="00110C3E" w:rsidRPr="00740855" w14:paraId="552AF3E6" w14:textId="77777777">
        <w:tc>
          <w:tcPr>
            <w:tcW w:w="805" w:type="dxa"/>
          </w:tcPr>
          <w:p w14:paraId="0483D8B5" w14:textId="77777777" w:rsidR="00110C3E" w:rsidRPr="00740855" w:rsidRDefault="009929A2">
            <w:pPr>
              <w:spacing w:line="240" w:lineRule="auto"/>
              <w:jc w:val="center"/>
              <w:rPr>
                <w:b/>
                <w:bCs/>
                <w:szCs w:val="22"/>
              </w:rPr>
            </w:pPr>
            <w:r w:rsidRPr="00740855">
              <w:rPr>
                <w:b/>
              </w:rPr>
              <w:t>Passo 3</w:t>
            </w:r>
          </w:p>
        </w:tc>
        <w:tc>
          <w:tcPr>
            <w:tcW w:w="3868" w:type="dxa"/>
          </w:tcPr>
          <w:p w14:paraId="511D4130" w14:textId="77777777" w:rsidR="00110C3E" w:rsidRPr="00740855" w:rsidRDefault="009929A2">
            <w:pPr>
              <w:spacing w:line="240" w:lineRule="auto"/>
              <w:rPr>
                <w:szCs w:val="22"/>
              </w:rPr>
            </w:pPr>
            <w:r w:rsidRPr="00740855">
              <w:rPr>
                <w:b/>
              </w:rPr>
              <w:t>Preparazione e riempimento della siringa</w:t>
            </w:r>
          </w:p>
          <w:p w14:paraId="6A5AB96F" w14:textId="2DEF10D3" w:rsidR="00110C3E" w:rsidRPr="00740855" w:rsidRDefault="009929A2">
            <w:pPr>
              <w:spacing w:line="240" w:lineRule="auto"/>
              <w:rPr>
                <w:szCs w:val="22"/>
              </w:rPr>
            </w:pPr>
            <w:r w:rsidRPr="00740855">
              <w:t>Togliere la capsula di chiusura protettiva (capsula di chiusura flip-off) dal flaconcino per scoprirne la parte centrale del tappo di gomma grigio (Figura </w:t>
            </w:r>
            <w:ins w:id="219" w:author="update" w:date="2025-09-25T09:35:00Z">
              <w:r w:rsidR="00633E38">
                <w:t>4</w:t>
              </w:r>
            </w:ins>
            <w:del w:id="220" w:author="update" w:date="2025-09-25T09:35:00Z">
              <w:r w:rsidRPr="00740855" w:rsidDel="00633E38">
                <w:delText>3</w:delText>
              </w:r>
            </w:del>
            <w:r w:rsidRPr="00740855">
              <w:t>). Gettare via la capsula di chiusura.</w:t>
            </w:r>
          </w:p>
          <w:p w14:paraId="3588BFDA" w14:textId="77777777" w:rsidR="00110C3E" w:rsidRPr="00740855" w:rsidRDefault="009929A2">
            <w:pPr>
              <w:spacing w:line="240" w:lineRule="auto"/>
              <w:rPr>
                <w:szCs w:val="22"/>
              </w:rPr>
            </w:pPr>
            <w:r w:rsidRPr="00740855">
              <w:t>Pulire il tappo con una nuova salviettina imbevuta di alcool e farlo asciugare.</w:t>
            </w:r>
          </w:p>
          <w:p w14:paraId="5A34D095" w14:textId="77777777" w:rsidR="00110C3E" w:rsidRPr="00740855" w:rsidRDefault="00110C3E">
            <w:pPr>
              <w:spacing w:line="240" w:lineRule="auto"/>
              <w:rPr>
                <w:szCs w:val="22"/>
              </w:rPr>
            </w:pPr>
          </w:p>
          <w:p w14:paraId="3732BB6C" w14:textId="77777777" w:rsidR="00110C3E" w:rsidRPr="00740855" w:rsidRDefault="009929A2">
            <w:pPr>
              <w:spacing w:line="240" w:lineRule="auto"/>
              <w:rPr>
                <w:szCs w:val="22"/>
              </w:rPr>
            </w:pPr>
            <w:r w:rsidRPr="00740855">
              <w:t>Opzione 1: se si utilizza un dispositivo di trasferimento privo di ago (come un adattatore per flaconcini), attenersi alle istruzioni fornite dal produttore del dispositivo.</w:t>
            </w:r>
          </w:p>
          <w:p w14:paraId="304CE92A" w14:textId="77777777" w:rsidR="00110C3E" w:rsidRPr="00740855" w:rsidRDefault="00110C3E">
            <w:pPr>
              <w:spacing w:line="240" w:lineRule="auto"/>
              <w:rPr>
                <w:szCs w:val="22"/>
              </w:rPr>
            </w:pPr>
          </w:p>
          <w:p w14:paraId="1199BC50" w14:textId="77777777" w:rsidR="00110C3E" w:rsidRPr="00740855" w:rsidRDefault="009929A2">
            <w:pPr>
              <w:spacing w:line="240" w:lineRule="auto"/>
              <w:rPr>
                <w:szCs w:val="22"/>
              </w:rPr>
            </w:pPr>
            <w:r w:rsidRPr="00740855">
              <w:t>OPPURE</w:t>
            </w:r>
          </w:p>
          <w:p w14:paraId="51DA0A8D" w14:textId="77777777" w:rsidR="00110C3E" w:rsidRPr="00740855" w:rsidRDefault="00110C3E">
            <w:pPr>
              <w:spacing w:line="240" w:lineRule="auto"/>
              <w:rPr>
                <w:szCs w:val="22"/>
              </w:rPr>
            </w:pPr>
          </w:p>
          <w:p w14:paraId="34D3939F" w14:textId="283E68D0" w:rsidR="00110C3E" w:rsidRPr="00740855" w:rsidRDefault="009929A2">
            <w:pPr>
              <w:spacing w:line="240" w:lineRule="auto"/>
              <w:rPr>
                <w:szCs w:val="22"/>
              </w:rPr>
            </w:pPr>
            <w:r w:rsidRPr="00740855">
              <w:t xml:space="preserve">Opzione 2: se </w:t>
            </w:r>
            <w:ins w:id="221" w:author="update" w:date="2025-09-25T09:37:00Z">
              <w:r w:rsidR="00633E38">
                <w:t>si</w:t>
              </w:r>
            </w:ins>
            <w:del w:id="222" w:author="update" w:date="2025-09-25T09:37:00Z">
              <w:r w:rsidRPr="00740855" w:rsidDel="00633E38">
                <w:delText>il trasferimento viene effettuato usando</w:delText>
              </w:r>
            </w:del>
            <w:ins w:id="223" w:author="update" w:date="2025-09-25T09:37:00Z">
              <w:r w:rsidR="00633E38">
                <w:t xml:space="preserve"> utilizza</w:t>
              </w:r>
            </w:ins>
            <w:r w:rsidRPr="00740855">
              <w:t xml:space="preserve"> un ago di trasferimento e una siringa, attenersi alle istruzioni che seguono.</w:t>
            </w:r>
          </w:p>
          <w:p w14:paraId="33D310C8" w14:textId="77777777" w:rsidR="00110C3E" w:rsidRPr="00740855" w:rsidRDefault="009929A2">
            <w:pPr>
              <w:pStyle w:val="ListParagraph"/>
              <w:numPr>
                <w:ilvl w:val="0"/>
                <w:numId w:val="14"/>
              </w:numPr>
              <w:tabs>
                <w:tab w:val="clear" w:pos="567"/>
              </w:tabs>
              <w:spacing w:line="240" w:lineRule="auto"/>
              <w:ind w:left="568" w:hanging="284"/>
              <w:rPr>
                <w:szCs w:val="22"/>
              </w:rPr>
            </w:pPr>
            <w:r w:rsidRPr="00740855">
              <w:t>Attaccare un ago di trasferimento sterile a una siringa sterile.</w:t>
            </w:r>
          </w:p>
          <w:p w14:paraId="43379037" w14:textId="102B4306" w:rsidR="00110C3E" w:rsidRPr="00740855" w:rsidRDefault="009929A2">
            <w:pPr>
              <w:pStyle w:val="ListParagraph"/>
              <w:numPr>
                <w:ilvl w:val="0"/>
                <w:numId w:val="14"/>
              </w:numPr>
              <w:tabs>
                <w:tab w:val="clear" w:pos="567"/>
              </w:tabs>
              <w:spacing w:line="240" w:lineRule="auto"/>
              <w:ind w:left="568" w:hanging="284"/>
              <w:rPr>
                <w:szCs w:val="22"/>
              </w:rPr>
            </w:pPr>
            <w:r w:rsidRPr="00740855">
              <w:t>Tirare indietro lo stantuffo per riempire la siringa con una quantità d’aria pari a circa 20 mL (Figura </w:t>
            </w:r>
            <w:ins w:id="224" w:author="update" w:date="2025-09-25T09:35:00Z">
              <w:r w:rsidR="00633E38">
                <w:t>5</w:t>
              </w:r>
            </w:ins>
            <w:del w:id="225" w:author="update" w:date="2025-09-25T09:35:00Z">
              <w:r w:rsidRPr="00740855" w:rsidDel="00633E38">
                <w:delText>4</w:delText>
              </w:r>
            </w:del>
            <w:r w:rsidRPr="00740855">
              <w:t>).</w:t>
            </w:r>
          </w:p>
          <w:p w14:paraId="45A4535D" w14:textId="77777777" w:rsidR="00110C3E" w:rsidRPr="00740855" w:rsidRDefault="009929A2">
            <w:pPr>
              <w:pStyle w:val="ListParagraph"/>
              <w:numPr>
                <w:ilvl w:val="0"/>
                <w:numId w:val="14"/>
              </w:numPr>
              <w:tabs>
                <w:tab w:val="clear" w:pos="567"/>
              </w:tabs>
              <w:spacing w:line="240" w:lineRule="auto"/>
              <w:ind w:left="568" w:hanging="284"/>
              <w:rPr>
                <w:szCs w:val="22"/>
              </w:rPr>
            </w:pPr>
            <w:r w:rsidRPr="00740855">
              <w:t>Assicurarsi che il flaconcino sia in posizione verticale. NON capovolgere il flaconcino. Inserire la siringa riempita d’aria e munita di ago di trasferimento al centro del tappo del flaconcino.</w:t>
            </w:r>
          </w:p>
          <w:p w14:paraId="4C1EF844" w14:textId="3C1F406B" w:rsidR="00110C3E" w:rsidRPr="00740855" w:rsidRDefault="009929A2">
            <w:pPr>
              <w:pStyle w:val="ListParagraph"/>
              <w:numPr>
                <w:ilvl w:val="0"/>
                <w:numId w:val="14"/>
              </w:numPr>
              <w:tabs>
                <w:tab w:val="clear" w:pos="567"/>
                <w:tab w:val="left" w:pos="1217"/>
              </w:tabs>
              <w:spacing w:line="240" w:lineRule="auto"/>
              <w:ind w:left="568" w:hanging="284"/>
              <w:rPr>
                <w:szCs w:val="22"/>
              </w:rPr>
            </w:pPr>
            <w:r w:rsidRPr="00740855">
              <w:t>La punta dell’ago di trasferimento non deve essere nella soluzione onde evitare la formazione di bolle d’aria (Figura </w:t>
            </w:r>
            <w:ins w:id="226" w:author="update" w:date="2025-09-25T09:37:00Z">
              <w:r w:rsidR="00633E38">
                <w:t>6</w:t>
              </w:r>
            </w:ins>
            <w:del w:id="227" w:author="update" w:date="2025-09-25T09:37:00Z">
              <w:r w:rsidRPr="00740855" w:rsidDel="00633E38">
                <w:delText>5</w:delText>
              </w:r>
            </w:del>
            <w:r w:rsidRPr="00740855">
              <w:t>).</w:t>
            </w:r>
          </w:p>
          <w:p w14:paraId="5B272E9B" w14:textId="77777777" w:rsidR="00110C3E" w:rsidRPr="00740855" w:rsidRDefault="009929A2">
            <w:pPr>
              <w:pStyle w:val="ListParagraph"/>
              <w:numPr>
                <w:ilvl w:val="0"/>
                <w:numId w:val="14"/>
              </w:numPr>
              <w:tabs>
                <w:tab w:val="clear" w:pos="567"/>
                <w:tab w:val="left" w:pos="1217"/>
              </w:tabs>
              <w:spacing w:line="240" w:lineRule="auto"/>
              <w:ind w:left="568" w:hanging="284"/>
              <w:rPr>
                <w:szCs w:val="22"/>
              </w:rPr>
            </w:pPr>
            <w:r w:rsidRPr="00740855">
              <w:t>Espellere delicatamente l’aria dalla siringa nel flaconcino. In questo modo l’aria all’interno della siringa viene iniettata nel flaconcino.</w:t>
            </w:r>
          </w:p>
          <w:p w14:paraId="0933CB5A" w14:textId="23ABE872" w:rsidR="00110C3E" w:rsidRPr="00740855" w:rsidDel="00B64284" w:rsidRDefault="00110C3E">
            <w:pPr>
              <w:tabs>
                <w:tab w:val="clear" w:pos="567"/>
                <w:tab w:val="left" w:pos="1217"/>
              </w:tabs>
              <w:spacing w:line="240" w:lineRule="auto"/>
              <w:rPr>
                <w:del w:id="228" w:author="translator" w:date="2025-10-02T10:15:00Z"/>
                <w:szCs w:val="22"/>
              </w:rPr>
            </w:pPr>
          </w:p>
          <w:p w14:paraId="230CE369" w14:textId="15012D5E" w:rsidR="00110C3E" w:rsidRPr="00740855" w:rsidDel="00B64284" w:rsidRDefault="00110C3E">
            <w:pPr>
              <w:tabs>
                <w:tab w:val="clear" w:pos="567"/>
                <w:tab w:val="left" w:pos="1217"/>
              </w:tabs>
              <w:spacing w:line="240" w:lineRule="auto"/>
              <w:rPr>
                <w:del w:id="229" w:author="translator" w:date="2025-10-02T10:15:00Z"/>
                <w:szCs w:val="22"/>
              </w:rPr>
            </w:pPr>
          </w:p>
          <w:p w14:paraId="407CF0F6" w14:textId="69361B5B" w:rsidR="00110C3E" w:rsidRPr="00740855" w:rsidDel="00B64284" w:rsidRDefault="00110C3E">
            <w:pPr>
              <w:tabs>
                <w:tab w:val="clear" w:pos="567"/>
                <w:tab w:val="left" w:pos="1217"/>
              </w:tabs>
              <w:spacing w:line="240" w:lineRule="auto"/>
              <w:rPr>
                <w:del w:id="230" w:author="translator" w:date="2025-10-02T10:15:00Z"/>
                <w:szCs w:val="22"/>
              </w:rPr>
            </w:pPr>
          </w:p>
          <w:p w14:paraId="1434E197" w14:textId="5BC45257" w:rsidR="00110C3E" w:rsidRPr="00740855" w:rsidDel="00B64284" w:rsidRDefault="00110C3E">
            <w:pPr>
              <w:tabs>
                <w:tab w:val="clear" w:pos="567"/>
                <w:tab w:val="left" w:pos="1217"/>
              </w:tabs>
              <w:spacing w:line="240" w:lineRule="auto"/>
              <w:rPr>
                <w:del w:id="231" w:author="translator" w:date="2025-10-02T10:15:00Z"/>
                <w:szCs w:val="22"/>
              </w:rPr>
            </w:pPr>
          </w:p>
          <w:p w14:paraId="4BBF17A0" w14:textId="1597BD1B" w:rsidR="00110C3E" w:rsidRPr="00740855" w:rsidDel="00B64284" w:rsidRDefault="00110C3E">
            <w:pPr>
              <w:tabs>
                <w:tab w:val="clear" w:pos="567"/>
                <w:tab w:val="left" w:pos="1217"/>
              </w:tabs>
              <w:spacing w:line="240" w:lineRule="auto"/>
              <w:rPr>
                <w:del w:id="232" w:author="translator" w:date="2025-10-02T10:15:00Z"/>
                <w:szCs w:val="22"/>
              </w:rPr>
            </w:pPr>
          </w:p>
          <w:p w14:paraId="7CFA30AF" w14:textId="793E850E" w:rsidR="00110C3E" w:rsidRPr="00740855" w:rsidDel="00B64284" w:rsidRDefault="00110C3E">
            <w:pPr>
              <w:tabs>
                <w:tab w:val="clear" w:pos="567"/>
                <w:tab w:val="left" w:pos="1217"/>
              </w:tabs>
              <w:spacing w:line="240" w:lineRule="auto"/>
              <w:rPr>
                <w:del w:id="233" w:author="translator" w:date="2025-10-02T10:15:00Z"/>
                <w:szCs w:val="22"/>
              </w:rPr>
            </w:pPr>
          </w:p>
          <w:p w14:paraId="252AA86E" w14:textId="6E835887" w:rsidR="00110C3E" w:rsidRPr="00740855" w:rsidDel="00B64284" w:rsidRDefault="00110C3E">
            <w:pPr>
              <w:tabs>
                <w:tab w:val="clear" w:pos="567"/>
                <w:tab w:val="left" w:pos="1217"/>
              </w:tabs>
              <w:spacing w:line="240" w:lineRule="auto"/>
              <w:rPr>
                <w:del w:id="234" w:author="translator" w:date="2025-10-02T10:15:00Z"/>
                <w:szCs w:val="22"/>
              </w:rPr>
            </w:pPr>
          </w:p>
          <w:p w14:paraId="708C4B5D" w14:textId="55769A88" w:rsidR="00110C3E" w:rsidRPr="00740855" w:rsidRDefault="009929A2">
            <w:pPr>
              <w:pStyle w:val="ListParagraph"/>
              <w:numPr>
                <w:ilvl w:val="0"/>
                <w:numId w:val="14"/>
              </w:numPr>
              <w:tabs>
                <w:tab w:val="clear" w:pos="567"/>
                <w:tab w:val="left" w:pos="1217"/>
              </w:tabs>
              <w:spacing w:line="240" w:lineRule="auto"/>
              <w:ind w:left="568" w:hanging="284"/>
              <w:rPr>
                <w:szCs w:val="22"/>
              </w:rPr>
            </w:pPr>
            <w:r w:rsidRPr="00740855">
              <w:t>Capovolgere il flaconcino (Figura </w:t>
            </w:r>
            <w:ins w:id="235" w:author="update" w:date="2025-09-25T09:38:00Z">
              <w:r w:rsidR="00633E38">
                <w:t>7</w:t>
              </w:r>
            </w:ins>
            <w:del w:id="236" w:author="update" w:date="2025-09-25T09:38:00Z">
              <w:r w:rsidRPr="00740855" w:rsidDel="00633E38">
                <w:delText>6</w:delText>
              </w:r>
            </w:del>
            <w:r w:rsidRPr="00740855">
              <w:t>).</w:t>
            </w:r>
          </w:p>
          <w:p w14:paraId="513432F5" w14:textId="3FE8295B" w:rsidR="00110C3E" w:rsidRPr="00740855" w:rsidDel="00B64284" w:rsidRDefault="00110C3E">
            <w:pPr>
              <w:pStyle w:val="ListParagraph"/>
              <w:tabs>
                <w:tab w:val="clear" w:pos="567"/>
                <w:tab w:val="left" w:pos="1217"/>
              </w:tabs>
              <w:spacing w:line="240" w:lineRule="auto"/>
              <w:ind w:left="568"/>
              <w:rPr>
                <w:del w:id="237" w:author="translator" w:date="2025-10-02T10:15:00Z"/>
                <w:szCs w:val="22"/>
              </w:rPr>
            </w:pPr>
          </w:p>
          <w:p w14:paraId="5A93CABA" w14:textId="48875AB4" w:rsidR="00110C3E" w:rsidRPr="00740855" w:rsidDel="00B64284" w:rsidRDefault="00110C3E">
            <w:pPr>
              <w:pStyle w:val="ListParagraph"/>
              <w:tabs>
                <w:tab w:val="clear" w:pos="567"/>
                <w:tab w:val="left" w:pos="1217"/>
              </w:tabs>
              <w:spacing w:line="240" w:lineRule="auto"/>
              <w:ind w:left="568"/>
              <w:rPr>
                <w:del w:id="238" w:author="translator" w:date="2025-10-02T10:15:00Z"/>
                <w:szCs w:val="22"/>
              </w:rPr>
            </w:pPr>
          </w:p>
          <w:p w14:paraId="72D526B9" w14:textId="0BAF92A5" w:rsidR="00110C3E" w:rsidRPr="00740855" w:rsidDel="00B64284" w:rsidRDefault="00110C3E">
            <w:pPr>
              <w:pStyle w:val="ListParagraph"/>
              <w:tabs>
                <w:tab w:val="clear" w:pos="567"/>
                <w:tab w:val="left" w:pos="1217"/>
              </w:tabs>
              <w:spacing w:line="240" w:lineRule="auto"/>
              <w:ind w:left="568"/>
              <w:rPr>
                <w:del w:id="239" w:author="translator" w:date="2025-10-02T10:15:00Z"/>
                <w:szCs w:val="22"/>
              </w:rPr>
            </w:pPr>
          </w:p>
          <w:p w14:paraId="763B6949" w14:textId="699982F4" w:rsidR="00110C3E" w:rsidRPr="00740855" w:rsidDel="00B64284" w:rsidRDefault="00110C3E">
            <w:pPr>
              <w:pStyle w:val="ListParagraph"/>
              <w:tabs>
                <w:tab w:val="clear" w:pos="567"/>
                <w:tab w:val="left" w:pos="1217"/>
              </w:tabs>
              <w:spacing w:line="240" w:lineRule="auto"/>
              <w:ind w:left="568"/>
              <w:rPr>
                <w:del w:id="240" w:author="translator" w:date="2025-10-02T10:15:00Z"/>
                <w:szCs w:val="22"/>
              </w:rPr>
            </w:pPr>
          </w:p>
          <w:p w14:paraId="60430CE1" w14:textId="4141C1A1" w:rsidR="00110C3E" w:rsidRPr="00740855" w:rsidDel="00B64284" w:rsidRDefault="00110C3E">
            <w:pPr>
              <w:pStyle w:val="ListParagraph"/>
              <w:tabs>
                <w:tab w:val="clear" w:pos="567"/>
                <w:tab w:val="left" w:pos="1217"/>
              </w:tabs>
              <w:spacing w:line="240" w:lineRule="auto"/>
              <w:ind w:left="568"/>
              <w:rPr>
                <w:del w:id="241" w:author="translator" w:date="2025-10-02T10:15:00Z"/>
                <w:szCs w:val="22"/>
              </w:rPr>
            </w:pPr>
          </w:p>
          <w:p w14:paraId="0751FB38" w14:textId="12AE020D" w:rsidR="00110C3E" w:rsidRPr="00740855" w:rsidDel="00B64284" w:rsidRDefault="00110C3E">
            <w:pPr>
              <w:pStyle w:val="ListParagraph"/>
              <w:tabs>
                <w:tab w:val="clear" w:pos="567"/>
                <w:tab w:val="left" w:pos="1217"/>
              </w:tabs>
              <w:spacing w:line="240" w:lineRule="auto"/>
              <w:ind w:left="568"/>
              <w:rPr>
                <w:del w:id="242" w:author="translator" w:date="2025-10-02T10:15:00Z"/>
                <w:szCs w:val="22"/>
              </w:rPr>
            </w:pPr>
          </w:p>
          <w:p w14:paraId="6F1F40E6" w14:textId="389167EB" w:rsidR="00110C3E" w:rsidRPr="00740855" w:rsidDel="00B64284" w:rsidRDefault="00110C3E">
            <w:pPr>
              <w:pStyle w:val="ListParagraph"/>
              <w:tabs>
                <w:tab w:val="clear" w:pos="567"/>
                <w:tab w:val="left" w:pos="1217"/>
              </w:tabs>
              <w:spacing w:line="240" w:lineRule="auto"/>
              <w:ind w:left="568"/>
              <w:rPr>
                <w:del w:id="243" w:author="translator" w:date="2025-10-02T10:15:00Z"/>
                <w:szCs w:val="22"/>
              </w:rPr>
            </w:pPr>
          </w:p>
          <w:p w14:paraId="1D09A22E" w14:textId="3D4C68E1" w:rsidR="00110C3E" w:rsidRPr="00740855" w:rsidDel="00B64284" w:rsidRDefault="00110C3E">
            <w:pPr>
              <w:pStyle w:val="ListParagraph"/>
              <w:tabs>
                <w:tab w:val="clear" w:pos="567"/>
                <w:tab w:val="left" w:pos="1217"/>
              </w:tabs>
              <w:spacing w:line="240" w:lineRule="auto"/>
              <w:ind w:left="568"/>
              <w:rPr>
                <w:del w:id="244" w:author="translator" w:date="2025-10-02T10:15:00Z"/>
                <w:szCs w:val="22"/>
              </w:rPr>
            </w:pPr>
          </w:p>
          <w:p w14:paraId="159F8479" w14:textId="376056A8" w:rsidR="00110C3E" w:rsidRPr="00740855" w:rsidDel="00B64284" w:rsidRDefault="00110C3E">
            <w:pPr>
              <w:pStyle w:val="ListParagraph"/>
              <w:tabs>
                <w:tab w:val="clear" w:pos="567"/>
                <w:tab w:val="left" w:pos="1217"/>
              </w:tabs>
              <w:spacing w:line="240" w:lineRule="auto"/>
              <w:ind w:left="568"/>
              <w:rPr>
                <w:del w:id="245" w:author="translator" w:date="2025-10-02T10:15:00Z"/>
                <w:szCs w:val="22"/>
              </w:rPr>
            </w:pPr>
          </w:p>
          <w:p w14:paraId="23A9CD8E" w14:textId="05E9397C" w:rsidR="00110C3E" w:rsidRPr="00740855" w:rsidDel="00B64284" w:rsidRDefault="00110C3E">
            <w:pPr>
              <w:pStyle w:val="ListParagraph"/>
              <w:tabs>
                <w:tab w:val="clear" w:pos="567"/>
                <w:tab w:val="left" w:pos="1217"/>
              </w:tabs>
              <w:spacing w:line="240" w:lineRule="auto"/>
              <w:ind w:left="568"/>
              <w:rPr>
                <w:del w:id="246" w:author="translator" w:date="2025-10-02T10:15:00Z"/>
                <w:szCs w:val="22"/>
              </w:rPr>
            </w:pPr>
          </w:p>
          <w:p w14:paraId="443F91E2" w14:textId="5F4F0457" w:rsidR="00110C3E" w:rsidRPr="00740855" w:rsidDel="00B64284" w:rsidRDefault="00110C3E">
            <w:pPr>
              <w:pStyle w:val="ListParagraph"/>
              <w:tabs>
                <w:tab w:val="clear" w:pos="567"/>
                <w:tab w:val="left" w:pos="1217"/>
              </w:tabs>
              <w:spacing w:line="240" w:lineRule="auto"/>
              <w:ind w:left="568"/>
              <w:rPr>
                <w:del w:id="247" w:author="translator" w:date="2025-10-02T10:15:00Z"/>
                <w:szCs w:val="22"/>
              </w:rPr>
            </w:pPr>
          </w:p>
          <w:p w14:paraId="55CC6803" w14:textId="75666394" w:rsidR="00110C3E" w:rsidRPr="00740855" w:rsidDel="00B64284" w:rsidRDefault="00110C3E">
            <w:pPr>
              <w:pStyle w:val="ListParagraph"/>
              <w:tabs>
                <w:tab w:val="clear" w:pos="567"/>
                <w:tab w:val="left" w:pos="1217"/>
              </w:tabs>
              <w:spacing w:line="240" w:lineRule="auto"/>
              <w:ind w:left="568"/>
              <w:rPr>
                <w:del w:id="248" w:author="translator" w:date="2025-10-02T10:15:00Z"/>
                <w:szCs w:val="22"/>
              </w:rPr>
            </w:pPr>
          </w:p>
          <w:p w14:paraId="1DBF1DEC" w14:textId="74072D22" w:rsidR="00110C3E" w:rsidRPr="00740855" w:rsidDel="00B64284" w:rsidRDefault="00110C3E">
            <w:pPr>
              <w:pStyle w:val="ListParagraph"/>
              <w:tabs>
                <w:tab w:val="clear" w:pos="567"/>
                <w:tab w:val="left" w:pos="1217"/>
              </w:tabs>
              <w:spacing w:line="240" w:lineRule="auto"/>
              <w:ind w:left="568"/>
              <w:rPr>
                <w:del w:id="249" w:author="translator" w:date="2025-10-02T10:15:00Z"/>
                <w:szCs w:val="22"/>
              </w:rPr>
            </w:pPr>
          </w:p>
          <w:p w14:paraId="47EBB09D" w14:textId="525B61AB" w:rsidR="00110C3E" w:rsidRPr="00740855" w:rsidDel="00B64284" w:rsidRDefault="00110C3E">
            <w:pPr>
              <w:pStyle w:val="ListParagraph"/>
              <w:tabs>
                <w:tab w:val="clear" w:pos="567"/>
                <w:tab w:val="left" w:pos="1217"/>
              </w:tabs>
              <w:spacing w:line="240" w:lineRule="auto"/>
              <w:ind w:left="568"/>
              <w:rPr>
                <w:del w:id="250" w:author="translator" w:date="2025-10-02T10:15:00Z"/>
                <w:szCs w:val="22"/>
              </w:rPr>
            </w:pPr>
          </w:p>
          <w:p w14:paraId="37E3549F" w14:textId="633C4C57" w:rsidR="00110C3E" w:rsidRPr="00740855" w:rsidRDefault="009929A2">
            <w:pPr>
              <w:pStyle w:val="ListParagraph"/>
              <w:numPr>
                <w:ilvl w:val="0"/>
                <w:numId w:val="14"/>
              </w:numPr>
              <w:tabs>
                <w:tab w:val="clear" w:pos="567"/>
                <w:tab w:val="left" w:pos="1217"/>
              </w:tabs>
              <w:spacing w:line="240" w:lineRule="auto"/>
              <w:ind w:left="568" w:hanging="284"/>
              <w:rPr>
                <w:szCs w:val="22"/>
              </w:rPr>
            </w:pPr>
            <w:r w:rsidRPr="00740855">
              <w:t xml:space="preserve">Con la punta dell’ago di trasferimento nella soluzione, tirare lentamente lo stantuffo per aspirare </w:t>
            </w:r>
            <w:ins w:id="251" w:author="update" w:date="2025-09-25T09:38:00Z">
              <w:r w:rsidR="00633E38">
                <w:t>la dose prescritta di ASPAVELI</w:t>
              </w:r>
            </w:ins>
            <w:del w:id="252" w:author="update" w:date="2025-09-25T09:38:00Z">
              <w:r w:rsidRPr="00740855" w:rsidDel="00633E38">
                <w:delText>completamente il liquido</w:delText>
              </w:r>
            </w:del>
            <w:r w:rsidRPr="00740855">
              <w:t xml:space="preserve"> nella siringa (Figura </w:t>
            </w:r>
            <w:ins w:id="253" w:author="update" w:date="2025-09-25T09:38:00Z">
              <w:r w:rsidR="00633E38">
                <w:t>8</w:t>
              </w:r>
            </w:ins>
            <w:del w:id="254" w:author="update" w:date="2025-09-25T09:38:00Z">
              <w:r w:rsidRPr="00740855" w:rsidDel="00633E38">
                <w:delText>7</w:delText>
              </w:r>
            </w:del>
            <w:r w:rsidRPr="00740855">
              <w:t>).</w:t>
            </w:r>
          </w:p>
          <w:p w14:paraId="27322C95" w14:textId="77777777" w:rsidR="00110C3E" w:rsidRPr="00740855" w:rsidRDefault="009929A2">
            <w:pPr>
              <w:pStyle w:val="ListParagraph"/>
              <w:numPr>
                <w:ilvl w:val="0"/>
                <w:numId w:val="14"/>
              </w:numPr>
              <w:tabs>
                <w:tab w:val="clear" w:pos="567"/>
              </w:tabs>
              <w:spacing w:line="240" w:lineRule="auto"/>
              <w:ind w:left="568" w:hanging="284"/>
              <w:rPr>
                <w:szCs w:val="22"/>
              </w:rPr>
            </w:pPr>
            <w:r w:rsidRPr="00740855">
              <w:t>Rimuovere la siringa riempita e l’ago di trasferimento dal flaconcino.</w:t>
            </w:r>
          </w:p>
          <w:p w14:paraId="4AE51B48" w14:textId="77777777" w:rsidR="00110C3E" w:rsidRPr="00740855" w:rsidRDefault="009929A2">
            <w:pPr>
              <w:pStyle w:val="ListParagraph"/>
              <w:numPr>
                <w:ilvl w:val="0"/>
                <w:numId w:val="14"/>
              </w:numPr>
              <w:tabs>
                <w:tab w:val="clear" w:pos="567"/>
              </w:tabs>
              <w:spacing w:line="240" w:lineRule="auto"/>
              <w:ind w:left="568" w:hanging="284"/>
              <w:rPr>
                <w:szCs w:val="22"/>
              </w:rPr>
            </w:pPr>
            <w:r w:rsidRPr="00740855">
              <w:rPr>
                <w:b/>
              </w:rPr>
              <w:t>Non rimettere la capsula di chiusura sull’ago di trasferimento.</w:t>
            </w:r>
            <w:r w:rsidRPr="00740855">
              <w:t xml:space="preserve"> Svitare l’ago e gettarlo nel contenitore per oggetti taglienti/appuntiti.</w:t>
            </w:r>
          </w:p>
        </w:tc>
        <w:tc>
          <w:tcPr>
            <w:tcW w:w="5008" w:type="dxa"/>
          </w:tcPr>
          <w:p w14:paraId="52547A1D" w14:textId="01CA9580" w:rsidR="00110C3E" w:rsidRPr="00740855" w:rsidRDefault="009929A2">
            <w:pPr>
              <w:spacing w:line="240" w:lineRule="auto"/>
              <w:rPr>
                <w:szCs w:val="22"/>
              </w:rPr>
            </w:pPr>
            <w:r w:rsidRPr="00740855">
              <w:rPr>
                <w:noProof/>
                <w:lang w:eastAsia="it-IT"/>
              </w:rPr>
              <w:lastRenderedPageBreak/>
              <w:drawing>
                <wp:anchor distT="0" distB="0" distL="114300" distR="114300" simplePos="0" relativeHeight="251649024" behindDoc="0" locked="0" layoutInCell="1" allowOverlap="1" wp14:anchorId="44CE54C2" wp14:editId="3A9667D9">
                  <wp:simplePos x="0" y="0"/>
                  <wp:positionH relativeFrom="column">
                    <wp:posOffset>-62865</wp:posOffset>
                  </wp:positionH>
                  <wp:positionV relativeFrom="paragraph">
                    <wp:posOffset>197485</wp:posOffset>
                  </wp:positionV>
                  <wp:extent cx="2785745" cy="1857375"/>
                  <wp:effectExtent l="0" t="0" r="0" b="9525"/>
                  <wp:wrapTopAndBottom/>
                  <wp:docPr id="3" name="Picture 3" descr="A picture containing drawing,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_BW.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5745" cy="1857375"/>
                          </a:xfrm>
                          <a:prstGeom prst="rect">
                            <a:avLst/>
                          </a:prstGeom>
                        </pic:spPr>
                      </pic:pic>
                    </a:graphicData>
                  </a:graphic>
                </wp:anchor>
              </w:drawing>
            </w:r>
            <w:r w:rsidRPr="00740855">
              <w:rPr>
                <w:b/>
              </w:rPr>
              <w:t>Figura </w:t>
            </w:r>
            <w:ins w:id="255" w:author="update" w:date="2025-09-25T09:35:00Z">
              <w:r w:rsidR="00633E38">
                <w:rPr>
                  <w:b/>
                </w:rPr>
                <w:t>4</w:t>
              </w:r>
            </w:ins>
            <w:del w:id="256" w:author="update" w:date="2025-09-25T09:35:00Z">
              <w:r w:rsidRPr="00740855" w:rsidDel="00633E38">
                <w:rPr>
                  <w:b/>
                </w:rPr>
                <w:delText>3</w:delText>
              </w:r>
            </w:del>
          </w:p>
          <w:p w14:paraId="0DDD8607" w14:textId="77777777" w:rsidR="00110C3E" w:rsidRPr="00740855" w:rsidRDefault="00110C3E">
            <w:pPr>
              <w:spacing w:line="240" w:lineRule="auto"/>
              <w:rPr>
                <w:szCs w:val="22"/>
              </w:rPr>
            </w:pPr>
          </w:p>
          <w:p w14:paraId="066B65B5" w14:textId="53D60286" w:rsidR="00110C3E" w:rsidRPr="00740855" w:rsidRDefault="009929A2">
            <w:pPr>
              <w:spacing w:line="240" w:lineRule="auto"/>
              <w:rPr>
                <w:b/>
                <w:bCs/>
                <w:szCs w:val="22"/>
              </w:rPr>
            </w:pPr>
            <w:r w:rsidRPr="00740855">
              <w:rPr>
                <w:noProof/>
                <w:lang w:eastAsia="it-IT"/>
              </w:rPr>
              <w:drawing>
                <wp:anchor distT="0" distB="0" distL="114300" distR="114300" simplePos="0" relativeHeight="251651072" behindDoc="0" locked="0" layoutInCell="1" allowOverlap="1" wp14:anchorId="371AD3B6" wp14:editId="1B38CBD4">
                  <wp:simplePos x="0" y="0"/>
                  <wp:positionH relativeFrom="column">
                    <wp:posOffset>-62865</wp:posOffset>
                  </wp:positionH>
                  <wp:positionV relativeFrom="paragraph">
                    <wp:posOffset>187325</wp:posOffset>
                  </wp:positionV>
                  <wp:extent cx="2771775" cy="1847850"/>
                  <wp:effectExtent l="0" t="0" r="952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5_BW.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71775" cy="1847850"/>
                          </a:xfrm>
                          <a:prstGeom prst="rect">
                            <a:avLst/>
                          </a:prstGeom>
                        </pic:spPr>
                      </pic:pic>
                    </a:graphicData>
                  </a:graphic>
                </wp:anchor>
              </w:drawing>
            </w:r>
            <w:r w:rsidRPr="00740855">
              <w:rPr>
                <w:b/>
              </w:rPr>
              <w:t>Figura </w:t>
            </w:r>
            <w:ins w:id="257" w:author="update" w:date="2025-09-25T09:35:00Z">
              <w:r w:rsidR="00633E38">
                <w:rPr>
                  <w:b/>
                </w:rPr>
                <w:t>5</w:t>
              </w:r>
            </w:ins>
            <w:del w:id="258" w:author="update" w:date="2025-09-25T09:35:00Z">
              <w:r w:rsidRPr="00740855" w:rsidDel="00633E38">
                <w:rPr>
                  <w:b/>
                </w:rPr>
                <w:delText>4</w:delText>
              </w:r>
            </w:del>
          </w:p>
          <w:p w14:paraId="612975D7" w14:textId="77777777" w:rsidR="00110C3E" w:rsidRPr="00740855" w:rsidRDefault="00110C3E">
            <w:pPr>
              <w:spacing w:line="240" w:lineRule="auto"/>
              <w:rPr>
                <w:szCs w:val="22"/>
              </w:rPr>
            </w:pPr>
          </w:p>
          <w:p w14:paraId="0E9AB5F0" w14:textId="082B0F76" w:rsidR="00110C3E" w:rsidRPr="00740855" w:rsidRDefault="009929A2">
            <w:pPr>
              <w:spacing w:line="240" w:lineRule="auto"/>
              <w:rPr>
                <w:b/>
                <w:bCs/>
                <w:szCs w:val="22"/>
              </w:rPr>
            </w:pPr>
            <w:r w:rsidRPr="00740855">
              <w:rPr>
                <w:noProof/>
                <w:lang w:eastAsia="it-IT"/>
              </w:rPr>
              <w:lastRenderedPageBreak/>
              <w:drawing>
                <wp:anchor distT="0" distB="0" distL="114300" distR="114300" simplePos="0" relativeHeight="251653120" behindDoc="0" locked="0" layoutInCell="1" allowOverlap="1" wp14:anchorId="6CF04E44" wp14:editId="59F78721">
                  <wp:simplePos x="0" y="0"/>
                  <wp:positionH relativeFrom="column">
                    <wp:posOffset>-62865</wp:posOffset>
                  </wp:positionH>
                  <wp:positionV relativeFrom="paragraph">
                    <wp:posOffset>187325</wp:posOffset>
                  </wp:positionV>
                  <wp:extent cx="2781300" cy="1854200"/>
                  <wp:effectExtent l="0" t="0" r="0" b="0"/>
                  <wp:wrapTopAndBottom/>
                  <wp:docPr id="9" name="Picture 9" descr="A picture containing person, sitting, photo,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6_BW.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81300" cy="1854200"/>
                          </a:xfrm>
                          <a:prstGeom prst="rect">
                            <a:avLst/>
                          </a:prstGeom>
                        </pic:spPr>
                      </pic:pic>
                    </a:graphicData>
                  </a:graphic>
                </wp:anchor>
              </w:drawing>
            </w:r>
            <w:r w:rsidRPr="00740855">
              <w:rPr>
                <w:b/>
              </w:rPr>
              <w:t>Figura </w:t>
            </w:r>
            <w:ins w:id="259" w:author="update" w:date="2025-09-25T09:38:00Z">
              <w:r w:rsidR="00633E38">
                <w:rPr>
                  <w:b/>
                </w:rPr>
                <w:t>6</w:t>
              </w:r>
            </w:ins>
            <w:del w:id="260" w:author="update" w:date="2025-09-25T09:38:00Z">
              <w:r w:rsidRPr="00740855" w:rsidDel="00633E38">
                <w:rPr>
                  <w:b/>
                </w:rPr>
                <w:delText>5</w:delText>
              </w:r>
            </w:del>
          </w:p>
          <w:p w14:paraId="60428330" w14:textId="77777777" w:rsidR="00110C3E" w:rsidRPr="00740855" w:rsidRDefault="00110C3E">
            <w:pPr>
              <w:spacing w:line="240" w:lineRule="auto"/>
              <w:rPr>
                <w:szCs w:val="22"/>
              </w:rPr>
            </w:pPr>
          </w:p>
          <w:p w14:paraId="72AFC1D2" w14:textId="1E809863" w:rsidR="00110C3E" w:rsidRPr="00740855" w:rsidRDefault="009929A2">
            <w:pPr>
              <w:spacing w:line="240" w:lineRule="auto"/>
              <w:rPr>
                <w:b/>
                <w:bCs/>
                <w:szCs w:val="22"/>
              </w:rPr>
            </w:pPr>
            <w:r w:rsidRPr="00740855">
              <w:rPr>
                <w:noProof/>
                <w:lang w:eastAsia="it-IT"/>
              </w:rPr>
              <w:drawing>
                <wp:anchor distT="0" distB="0" distL="114300" distR="114300" simplePos="0" relativeHeight="251657216" behindDoc="0" locked="0" layoutInCell="1" allowOverlap="1" wp14:anchorId="0807E3B8" wp14:editId="31B7BE72">
                  <wp:simplePos x="0" y="0"/>
                  <wp:positionH relativeFrom="column">
                    <wp:posOffset>-62865</wp:posOffset>
                  </wp:positionH>
                  <wp:positionV relativeFrom="paragraph">
                    <wp:posOffset>184150</wp:posOffset>
                  </wp:positionV>
                  <wp:extent cx="2781300" cy="1854200"/>
                  <wp:effectExtent l="0" t="0" r="0" b="0"/>
                  <wp:wrapTopAndBottom/>
                  <wp:docPr id="10" name="Picture 10" descr="A picture containing indoor, table, items,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7_BW.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81300" cy="1854200"/>
                          </a:xfrm>
                          <a:prstGeom prst="rect">
                            <a:avLst/>
                          </a:prstGeom>
                        </pic:spPr>
                      </pic:pic>
                    </a:graphicData>
                  </a:graphic>
                </wp:anchor>
              </w:drawing>
            </w:r>
            <w:r w:rsidRPr="00740855">
              <w:rPr>
                <w:b/>
              </w:rPr>
              <w:t>Figura </w:t>
            </w:r>
            <w:ins w:id="261" w:author="update" w:date="2025-09-25T09:38:00Z">
              <w:r w:rsidR="00633E38">
                <w:rPr>
                  <w:b/>
                </w:rPr>
                <w:t>7</w:t>
              </w:r>
            </w:ins>
            <w:del w:id="262" w:author="update" w:date="2025-09-25T09:38:00Z">
              <w:r w:rsidRPr="00740855" w:rsidDel="00633E38">
                <w:rPr>
                  <w:b/>
                </w:rPr>
                <w:delText>6</w:delText>
              </w:r>
            </w:del>
          </w:p>
          <w:p w14:paraId="5BAB7904" w14:textId="77777777" w:rsidR="00110C3E" w:rsidRPr="00740855" w:rsidRDefault="00110C3E">
            <w:pPr>
              <w:spacing w:line="240" w:lineRule="auto"/>
              <w:rPr>
                <w:b/>
                <w:bCs/>
                <w:szCs w:val="22"/>
              </w:rPr>
            </w:pPr>
          </w:p>
          <w:p w14:paraId="5C4E85AA" w14:textId="1EA35BC2" w:rsidR="00110C3E" w:rsidRPr="00740855" w:rsidRDefault="009929A2">
            <w:pPr>
              <w:spacing w:line="240" w:lineRule="auto"/>
              <w:rPr>
                <w:b/>
                <w:bCs/>
                <w:szCs w:val="22"/>
              </w:rPr>
            </w:pPr>
            <w:r w:rsidRPr="00740855">
              <w:rPr>
                <w:noProof/>
                <w:lang w:eastAsia="it-IT"/>
              </w:rPr>
              <w:drawing>
                <wp:anchor distT="0" distB="0" distL="114300" distR="114300" simplePos="0" relativeHeight="251655168" behindDoc="0" locked="0" layoutInCell="1" allowOverlap="1" wp14:anchorId="7111E285" wp14:editId="562BF09E">
                  <wp:simplePos x="0" y="0"/>
                  <wp:positionH relativeFrom="column">
                    <wp:posOffset>-62865</wp:posOffset>
                  </wp:positionH>
                  <wp:positionV relativeFrom="paragraph">
                    <wp:posOffset>213360</wp:posOffset>
                  </wp:positionV>
                  <wp:extent cx="2742565" cy="1828800"/>
                  <wp:effectExtent l="0" t="0" r="635" b="0"/>
                  <wp:wrapTopAndBottom/>
                  <wp:docPr id="11" name="Picture 11" descr="A picture containing holding, person,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8_BW.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2565" cy="1828800"/>
                          </a:xfrm>
                          <a:prstGeom prst="rect">
                            <a:avLst/>
                          </a:prstGeom>
                        </pic:spPr>
                      </pic:pic>
                    </a:graphicData>
                  </a:graphic>
                </wp:anchor>
              </w:drawing>
            </w:r>
            <w:r w:rsidRPr="00740855">
              <w:rPr>
                <w:b/>
              </w:rPr>
              <w:t>Figura </w:t>
            </w:r>
            <w:ins w:id="263" w:author="update" w:date="2025-09-25T09:39:00Z">
              <w:r w:rsidR="00633E38">
                <w:rPr>
                  <w:b/>
                </w:rPr>
                <w:t>8</w:t>
              </w:r>
            </w:ins>
            <w:del w:id="264" w:author="update" w:date="2025-09-25T09:39:00Z">
              <w:r w:rsidRPr="00740855" w:rsidDel="00633E38">
                <w:rPr>
                  <w:b/>
                </w:rPr>
                <w:delText>7</w:delText>
              </w:r>
            </w:del>
          </w:p>
          <w:p w14:paraId="4B6AA439" w14:textId="77777777" w:rsidR="00110C3E" w:rsidRPr="00740855" w:rsidRDefault="00110C3E">
            <w:pPr>
              <w:spacing w:line="240" w:lineRule="auto"/>
              <w:rPr>
                <w:b/>
                <w:bCs/>
                <w:szCs w:val="22"/>
              </w:rPr>
            </w:pPr>
          </w:p>
        </w:tc>
      </w:tr>
    </w:tbl>
    <w:p w14:paraId="50F18441" w14:textId="77777777" w:rsidR="007E799E" w:rsidRDefault="007E799E" w:rsidP="00CC5CB8">
      <w:pPr>
        <w:spacing w:line="240" w:lineRule="auto"/>
        <w:rPr>
          <w:ins w:id="265" w:author="update" w:date="2025-09-25T09:41:00Z"/>
        </w:rPr>
      </w:pPr>
    </w:p>
    <w:p w14:paraId="241F7AD5" w14:textId="1CD46B08" w:rsidR="007E799E" w:rsidRDefault="007E799E" w:rsidP="00CC5CB8">
      <w:pPr>
        <w:spacing w:line="240" w:lineRule="auto"/>
        <w:rPr>
          <w:ins w:id="266" w:author="update" w:date="2025-09-25T09:43:00Z"/>
        </w:rPr>
      </w:pPr>
      <w:ins w:id="267" w:author="update" w:date="2025-09-25T09:42:00Z">
        <w:r w:rsidRPr="00CC5CB8">
          <w:rPr>
            <w:b/>
          </w:rPr>
          <w:t xml:space="preserve">Per l’infusione del medicinale </w:t>
        </w:r>
      </w:ins>
      <w:ins w:id="268" w:author="update" w:date="2025-09-25T09:43:00Z">
        <w:r w:rsidRPr="00CC5CB8">
          <w:rPr>
            <w:b/>
          </w:rPr>
          <w:t>utilizzando un sistema di somministrazione indossabile</w:t>
        </w:r>
        <w:r>
          <w:t>,</w:t>
        </w:r>
        <w:r w:rsidRPr="007E799E">
          <w:t xml:space="preserve"> </w:t>
        </w:r>
      </w:ins>
      <w:ins w:id="269" w:author="update" w:date="2025-09-25T09:42:00Z">
        <w:r w:rsidRPr="007E799E">
          <w:t>seguire le istruzioni del produttore del dispositivo</w:t>
        </w:r>
      </w:ins>
      <w:ins w:id="270" w:author="update" w:date="2025-09-25T09:43:00Z">
        <w:r>
          <w:t xml:space="preserve">. </w:t>
        </w:r>
      </w:ins>
      <w:ins w:id="271" w:author="update" w:date="2025-09-25T09:41:00Z">
        <w:r w:rsidRPr="007E799E">
          <w:t>Gettare via tutti gli articoli monouso utilizzati ed eventuali prodotti inutilizzati nonché il flaconcino vuoto, come raccomandato dall’operatore sanitario</w:t>
        </w:r>
        <w:r>
          <w:t>.</w:t>
        </w:r>
      </w:ins>
    </w:p>
    <w:p w14:paraId="55099EFC" w14:textId="77777777" w:rsidR="007E799E" w:rsidRDefault="007E799E" w:rsidP="00CC5CB8">
      <w:pPr>
        <w:spacing w:line="240" w:lineRule="auto"/>
        <w:rPr>
          <w:ins w:id="272" w:author="update" w:date="2025-09-25T09:43:00Z"/>
        </w:rPr>
      </w:pPr>
    </w:p>
    <w:p w14:paraId="6D2517B0" w14:textId="7FE44618" w:rsidR="007E799E" w:rsidRDefault="007E799E" w:rsidP="005F4D9A">
      <w:pPr>
        <w:spacing w:line="240" w:lineRule="auto"/>
        <w:rPr>
          <w:ins w:id="273" w:author="update" w:date="2025-09-25T09:41:00Z"/>
        </w:rPr>
      </w:pPr>
      <w:ins w:id="274" w:author="update" w:date="2025-09-25T09:43:00Z">
        <w:r w:rsidRPr="007E799E">
          <w:rPr>
            <w:b/>
          </w:rPr>
          <w:t xml:space="preserve">Per l’infusione del medicinale utilizzando </w:t>
        </w:r>
      </w:ins>
      <w:ins w:id="275" w:author="update" w:date="2025-09-25T09:44:00Z">
        <w:r w:rsidRPr="007E799E">
          <w:rPr>
            <w:b/>
          </w:rPr>
          <w:t>una pompa per infusione a siringa</w:t>
        </w:r>
      </w:ins>
      <w:ins w:id="276" w:author="update" w:date="2025-09-25T09:43:00Z">
        <w:r w:rsidRPr="007E799E">
          <w:t xml:space="preserve">, seguire </w:t>
        </w:r>
      </w:ins>
      <w:ins w:id="277" w:author="update" w:date="2025-09-25T09:44:00Z">
        <w:r>
          <w:t>i passaggi riportati sotto.</w:t>
        </w:r>
      </w:ins>
    </w:p>
    <w:p w14:paraId="4EA72572" w14:textId="77777777" w:rsidR="007E799E" w:rsidRDefault="007E799E" w:rsidP="005F4D9A">
      <w:pPr>
        <w:spacing w:line="240" w:lineRule="auto"/>
        <w:rPr>
          <w:ins w:id="278" w:author="update" w:date="2025-09-25T09:41:00Z"/>
        </w:rPr>
      </w:pPr>
    </w:p>
    <w:tbl>
      <w:tblPr>
        <w:tblStyle w:val="TableGrid"/>
        <w:tblW w:w="9681" w:type="dxa"/>
        <w:tblLayout w:type="fixed"/>
        <w:tblLook w:val="04A0" w:firstRow="1" w:lastRow="0" w:firstColumn="1" w:lastColumn="0" w:noHBand="0" w:noVBand="1"/>
      </w:tblPr>
      <w:tblGrid>
        <w:gridCol w:w="805"/>
        <w:gridCol w:w="3868"/>
        <w:gridCol w:w="5008"/>
      </w:tblGrid>
      <w:tr w:rsidR="00110C3E" w:rsidRPr="00740855" w14:paraId="4BF8D48B" w14:textId="77777777">
        <w:tc>
          <w:tcPr>
            <w:tcW w:w="805" w:type="dxa"/>
          </w:tcPr>
          <w:p w14:paraId="6BDBAC8C" w14:textId="77777777" w:rsidR="00110C3E" w:rsidRPr="00740855" w:rsidRDefault="009929A2" w:rsidP="005F4D9A">
            <w:pPr>
              <w:keepNext/>
              <w:spacing w:line="240" w:lineRule="auto"/>
              <w:jc w:val="center"/>
              <w:rPr>
                <w:b/>
                <w:bCs/>
                <w:szCs w:val="22"/>
              </w:rPr>
            </w:pPr>
            <w:r w:rsidRPr="00740855">
              <w:rPr>
                <w:b/>
              </w:rPr>
              <w:lastRenderedPageBreak/>
              <w:t>Passo 4</w:t>
            </w:r>
          </w:p>
        </w:tc>
        <w:tc>
          <w:tcPr>
            <w:tcW w:w="3868" w:type="dxa"/>
          </w:tcPr>
          <w:p w14:paraId="65776993" w14:textId="77777777" w:rsidR="00110C3E" w:rsidRPr="00740855" w:rsidRDefault="009929A2" w:rsidP="005F4D9A">
            <w:pPr>
              <w:keepNext/>
              <w:spacing w:line="240" w:lineRule="auto"/>
              <w:rPr>
                <w:szCs w:val="22"/>
              </w:rPr>
            </w:pPr>
            <w:r w:rsidRPr="00740855">
              <w:rPr>
                <w:b/>
              </w:rPr>
              <w:t>Preparazione della pompa per infusione a siringa e dei tubi</w:t>
            </w:r>
          </w:p>
          <w:p w14:paraId="311A09D7" w14:textId="77777777" w:rsidR="00110C3E" w:rsidRPr="00740855" w:rsidRDefault="009929A2" w:rsidP="005F4D9A">
            <w:pPr>
              <w:keepNext/>
              <w:spacing w:line="240" w:lineRule="auto"/>
              <w:rPr>
                <w:szCs w:val="22"/>
              </w:rPr>
            </w:pPr>
            <w:r w:rsidRPr="00740855">
              <w:t>Predisporre gli articoli della pompa per infusione e seguire le istruzioni del produttore del dispositivo per preparare la pompa e i tubi.</w:t>
            </w:r>
          </w:p>
        </w:tc>
        <w:tc>
          <w:tcPr>
            <w:tcW w:w="5008" w:type="dxa"/>
          </w:tcPr>
          <w:p w14:paraId="4EF843FD" w14:textId="77777777" w:rsidR="00110C3E" w:rsidRPr="00740855" w:rsidRDefault="00110C3E" w:rsidP="005F4D9A">
            <w:pPr>
              <w:keepNext/>
              <w:spacing w:line="240" w:lineRule="auto"/>
              <w:rPr>
                <w:b/>
                <w:bCs/>
                <w:szCs w:val="22"/>
              </w:rPr>
            </w:pPr>
          </w:p>
          <w:p w14:paraId="2555144F" w14:textId="77777777" w:rsidR="00110C3E" w:rsidRPr="00740855" w:rsidRDefault="00110C3E" w:rsidP="005F4D9A">
            <w:pPr>
              <w:keepNext/>
              <w:spacing w:line="240" w:lineRule="auto"/>
              <w:rPr>
                <w:szCs w:val="22"/>
              </w:rPr>
            </w:pPr>
          </w:p>
        </w:tc>
      </w:tr>
      <w:tr w:rsidR="00110C3E" w:rsidRPr="00740855" w14:paraId="4AA573EA" w14:textId="77777777">
        <w:tc>
          <w:tcPr>
            <w:tcW w:w="805" w:type="dxa"/>
          </w:tcPr>
          <w:p w14:paraId="23FEBB07" w14:textId="77777777" w:rsidR="00110C3E" w:rsidRPr="00740855" w:rsidRDefault="009929A2">
            <w:pPr>
              <w:keepNext/>
              <w:keepLines/>
              <w:spacing w:line="240" w:lineRule="auto"/>
              <w:jc w:val="center"/>
              <w:rPr>
                <w:b/>
                <w:bCs/>
                <w:szCs w:val="22"/>
              </w:rPr>
            </w:pPr>
            <w:r w:rsidRPr="00740855">
              <w:rPr>
                <w:b/>
              </w:rPr>
              <w:t>Passo 5</w:t>
            </w:r>
          </w:p>
        </w:tc>
        <w:tc>
          <w:tcPr>
            <w:tcW w:w="3868" w:type="dxa"/>
          </w:tcPr>
          <w:p w14:paraId="7E59CFE9" w14:textId="77777777" w:rsidR="00110C3E" w:rsidRPr="00740855" w:rsidRDefault="009929A2">
            <w:pPr>
              <w:keepNext/>
              <w:keepLines/>
              <w:spacing w:line="240" w:lineRule="auto"/>
              <w:rPr>
                <w:b/>
                <w:bCs/>
                <w:szCs w:val="22"/>
              </w:rPr>
            </w:pPr>
            <w:r w:rsidRPr="00740855">
              <w:rPr>
                <w:b/>
              </w:rPr>
              <w:t>Preparazione del sito (o dei siti) di infusione</w:t>
            </w:r>
          </w:p>
          <w:p w14:paraId="568A0BB7" w14:textId="5B2678EE" w:rsidR="00110C3E" w:rsidRPr="00740855" w:rsidRDefault="009929A2">
            <w:pPr>
              <w:pStyle w:val="ListParagraph"/>
              <w:keepNext/>
              <w:keepLines/>
              <w:numPr>
                <w:ilvl w:val="0"/>
                <w:numId w:val="13"/>
              </w:numPr>
              <w:tabs>
                <w:tab w:val="clear" w:pos="567"/>
              </w:tabs>
              <w:spacing w:line="240" w:lineRule="auto"/>
              <w:rPr>
                <w:szCs w:val="22"/>
              </w:rPr>
            </w:pPr>
            <w:r w:rsidRPr="00740855">
              <w:t>Scegliere uno o più punti sull’addome (esclusa l’area di cinque centimetri intorno all’ombelico), sulle cosce, sui fianchi o sulla parte superiore delle braccia in cui effettuare l’infusione (Figura </w:t>
            </w:r>
            <w:ins w:id="279" w:author="update" w:date="2025-09-25T09:45:00Z">
              <w:r w:rsidR="00821941">
                <w:t>9</w:t>
              </w:r>
            </w:ins>
            <w:del w:id="280" w:author="update" w:date="2025-09-25T09:45:00Z">
              <w:r w:rsidRPr="00740855" w:rsidDel="00821941">
                <w:delText>8</w:delText>
              </w:r>
            </w:del>
            <w:r w:rsidRPr="00740855">
              <w:t>).</w:t>
            </w:r>
          </w:p>
          <w:p w14:paraId="08F03EE1" w14:textId="1290D752" w:rsidR="00110C3E" w:rsidRPr="00740855" w:rsidRDefault="009929A2">
            <w:pPr>
              <w:pStyle w:val="ListParagraph"/>
              <w:keepNext/>
              <w:keepLines/>
              <w:numPr>
                <w:ilvl w:val="0"/>
                <w:numId w:val="13"/>
              </w:numPr>
              <w:tabs>
                <w:tab w:val="clear" w:pos="567"/>
              </w:tabs>
              <w:spacing w:line="240" w:lineRule="auto"/>
              <w:rPr>
                <w:szCs w:val="22"/>
              </w:rPr>
            </w:pPr>
            <w:r w:rsidRPr="00740855">
              <w:t>Usare un sito diverso da quello utilizzato per l’ultima infusione. Se i siti di infusione sono più di uno, devono essere ad almeno 7,5 cm di distanza l’uno dall’altro. Alternare i siti di infusione tra una somministrazione e l’altra (Figura </w:t>
            </w:r>
            <w:ins w:id="281" w:author="update" w:date="2025-09-25T09:45:00Z">
              <w:r w:rsidR="00821941">
                <w:t>10</w:t>
              </w:r>
            </w:ins>
            <w:del w:id="282" w:author="update" w:date="2025-09-25T09:45:00Z">
              <w:r w:rsidRPr="00740855" w:rsidDel="00821941">
                <w:delText>9</w:delText>
              </w:r>
            </w:del>
            <w:r w:rsidRPr="00740855">
              <w:t>).</w:t>
            </w:r>
          </w:p>
          <w:p w14:paraId="03A8F796" w14:textId="77777777" w:rsidR="00110C3E" w:rsidRPr="00740855" w:rsidRDefault="009929A2">
            <w:pPr>
              <w:pStyle w:val="ListParagraph"/>
              <w:keepNext/>
              <w:keepLines/>
              <w:numPr>
                <w:ilvl w:val="0"/>
                <w:numId w:val="13"/>
              </w:numPr>
              <w:tabs>
                <w:tab w:val="clear" w:pos="567"/>
              </w:tabs>
              <w:spacing w:line="240" w:lineRule="auto"/>
              <w:rPr>
                <w:b/>
                <w:bCs/>
                <w:szCs w:val="22"/>
              </w:rPr>
            </w:pPr>
            <w:r w:rsidRPr="00740855">
              <w:rPr>
                <w:b/>
              </w:rPr>
              <w:t>Evitare i seguenti punti di infusione:</w:t>
            </w:r>
          </w:p>
          <w:p w14:paraId="042EF1AA" w14:textId="77777777" w:rsidR="00110C3E" w:rsidRPr="00740855" w:rsidRDefault="009929A2">
            <w:pPr>
              <w:pStyle w:val="ListParagraph"/>
              <w:keepNext/>
              <w:keepLines/>
              <w:numPr>
                <w:ilvl w:val="1"/>
                <w:numId w:val="13"/>
              </w:numPr>
              <w:tabs>
                <w:tab w:val="clear" w:pos="567"/>
              </w:tabs>
              <w:spacing w:line="240" w:lineRule="auto"/>
              <w:rPr>
                <w:b/>
                <w:bCs/>
                <w:szCs w:val="22"/>
              </w:rPr>
            </w:pPr>
            <w:r w:rsidRPr="00740855">
              <w:rPr>
                <w:b/>
              </w:rPr>
              <w:t>non eseguire l’infusione nei punti in cui la pelle è sensibile, presenta lividi, appare arrossata o risulta indurita</w:t>
            </w:r>
          </w:p>
          <w:p w14:paraId="17F9B4C4" w14:textId="77777777" w:rsidR="00110C3E" w:rsidRPr="00740855" w:rsidRDefault="009929A2">
            <w:pPr>
              <w:pStyle w:val="ListParagraph"/>
              <w:keepNext/>
              <w:keepLines/>
              <w:numPr>
                <w:ilvl w:val="1"/>
                <w:numId w:val="13"/>
              </w:numPr>
              <w:tabs>
                <w:tab w:val="clear" w:pos="567"/>
              </w:tabs>
              <w:spacing w:line="240" w:lineRule="auto"/>
              <w:rPr>
                <w:b/>
                <w:bCs/>
                <w:szCs w:val="22"/>
              </w:rPr>
            </w:pPr>
            <w:r w:rsidRPr="00740855">
              <w:rPr>
                <w:b/>
              </w:rPr>
              <w:t>evitare le aree con tatuaggi, cicatrici o smagliature.</w:t>
            </w:r>
          </w:p>
          <w:p w14:paraId="61988AE8" w14:textId="77777777" w:rsidR="00110C3E" w:rsidRPr="00740855" w:rsidRDefault="00110C3E">
            <w:pPr>
              <w:keepNext/>
              <w:keepLines/>
              <w:tabs>
                <w:tab w:val="clear" w:pos="567"/>
              </w:tabs>
              <w:spacing w:line="240" w:lineRule="auto"/>
              <w:rPr>
                <w:szCs w:val="22"/>
              </w:rPr>
            </w:pPr>
          </w:p>
          <w:p w14:paraId="3415DFF7" w14:textId="77777777" w:rsidR="00110C3E" w:rsidRPr="00740855" w:rsidRDefault="00110C3E">
            <w:pPr>
              <w:keepNext/>
              <w:keepLines/>
              <w:tabs>
                <w:tab w:val="clear" w:pos="567"/>
              </w:tabs>
              <w:spacing w:line="240" w:lineRule="auto"/>
              <w:rPr>
                <w:szCs w:val="22"/>
              </w:rPr>
            </w:pPr>
          </w:p>
          <w:p w14:paraId="463DDFF8" w14:textId="77777777" w:rsidR="00110C3E" w:rsidRPr="00740855" w:rsidRDefault="00110C3E">
            <w:pPr>
              <w:keepNext/>
              <w:keepLines/>
              <w:tabs>
                <w:tab w:val="clear" w:pos="567"/>
              </w:tabs>
              <w:spacing w:line="240" w:lineRule="auto"/>
              <w:rPr>
                <w:szCs w:val="22"/>
              </w:rPr>
            </w:pPr>
          </w:p>
          <w:p w14:paraId="4EC613BF" w14:textId="77777777" w:rsidR="00110C3E" w:rsidRPr="00740855" w:rsidRDefault="00110C3E">
            <w:pPr>
              <w:keepNext/>
              <w:keepLines/>
              <w:tabs>
                <w:tab w:val="clear" w:pos="567"/>
              </w:tabs>
              <w:spacing w:line="240" w:lineRule="auto"/>
              <w:rPr>
                <w:szCs w:val="22"/>
              </w:rPr>
            </w:pPr>
          </w:p>
          <w:p w14:paraId="1FF05A62" w14:textId="77777777" w:rsidR="00110C3E" w:rsidRPr="00740855" w:rsidRDefault="00110C3E">
            <w:pPr>
              <w:keepNext/>
              <w:keepLines/>
              <w:tabs>
                <w:tab w:val="clear" w:pos="567"/>
              </w:tabs>
              <w:spacing w:line="240" w:lineRule="auto"/>
              <w:rPr>
                <w:szCs w:val="22"/>
              </w:rPr>
            </w:pPr>
          </w:p>
          <w:p w14:paraId="346CA8F1" w14:textId="321CF516" w:rsidR="00110C3E" w:rsidRPr="00740855" w:rsidRDefault="009929A2">
            <w:pPr>
              <w:pStyle w:val="ListParagraph"/>
              <w:keepNext/>
              <w:keepLines/>
              <w:numPr>
                <w:ilvl w:val="0"/>
                <w:numId w:val="13"/>
              </w:numPr>
              <w:tabs>
                <w:tab w:val="clear" w:pos="567"/>
              </w:tabs>
              <w:spacing w:line="240" w:lineRule="auto"/>
              <w:ind w:left="714" w:hanging="357"/>
              <w:rPr>
                <w:szCs w:val="22"/>
              </w:rPr>
            </w:pPr>
            <w:r w:rsidRPr="00740855">
              <w:t>Disinfettare la pelle in ogni sito di infusione con una salviettina nuova imbevuta di alcool, iniziando dal centro e proseguendo verso l’esterno con un movimento circolare (Figura 1</w:t>
            </w:r>
            <w:ins w:id="283" w:author="update" w:date="2025-09-25T09:45:00Z">
              <w:r w:rsidR="00821941">
                <w:t>1</w:t>
              </w:r>
            </w:ins>
            <w:del w:id="284" w:author="update" w:date="2025-09-25T09:45:00Z">
              <w:r w:rsidRPr="00740855" w:rsidDel="00821941">
                <w:delText>0</w:delText>
              </w:r>
            </w:del>
            <w:r w:rsidRPr="00740855">
              <w:t>).</w:t>
            </w:r>
          </w:p>
          <w:p w14:paraId="4799FCEB" w14:textId="77777777" w:rsidR="00110C3E" w:rsidRPr="00740855" w:rsidRDefault="009929A2">
            <w:pPr>
              <w:pStyle w:val="ListParagraph"/>
              <w:keepNext/>
              <w:keepLines/>
              <w:numPr>
                <w:ilvl w:val="0"/>
                <w:numId w:val="13"/>
              </w:numPr>
              <w:tabs>
                <w:tab w:val="clear" w:pos="567"/>
              </w:tabs>
              <w:spacing w:line="240" w:lineRule="auto"/>
              <w:rPr>
                <w:szCs w:val="22"/>
              </w:rPr>
            </w:pPr>
            <w:r w:rsidRPr="00740855">
              <w:t>Lasciare asciugare la pelle.</w:t>
            </w:r>
          </w:p>
        </w:tc>
        <w:tc>
          <w:tcPr>
            <w:tcW w:w="5008" w:type="dxa"/>
          </w:tcPr>
          <w:p w14:paraId="79889544" w14:textId="192AC6FC" w:rsidR="00110C3E" w:rsidRPr="00740855" w:rsidRDefault="009929A2">
            <w:pPr>
              <w:keepNext/>
              <w:keepLines/>
              <w:spacing w:line="240" w:lineRule="auto"/>
              <w:rPr>
                <w:b/>
                <w:bCs/>
                <w:szCs w:val="22"/>
              </w:rPr>
            </w:pPr>
            <w:r w:rsidRPr="00740855">
              <w:rPr>
                <w:noProof/>
                <w:lang w:eastAsia="it-IT"/>
              </w:rPr>
              <mc:AlternateContent>
                <mc:Choice Requires="wps">
                  <w:drawing>
                    <wp:anchor distT="45720" distB="45720" distL="114300" distR="114300" simplePos="0" relativeHeight="251720704" behindDoc="0" locked="0" layoutInCell="1" allowOverlap="1" wp14:anchorId="6EBAB13E" wp14:editId="0B2E7B2E">
                      <wp:simplePos x="0" y="0"/>
                      <wp:positionH relativeFrom="column">
                        <wp:posOffset>1784985</wp:posOffset>
                      </wp:positionH>
                      <wp:positionV relativeFrom="paragraph">
                        <wp:posOffset>680720</wp:posOffset>
                      </wp:positionV>
                      <wp:extent cx="798195" cy="211455"/>
                      <wp:effectExtent l="0" t="0" r="0" b="0"/>
                      <wp:wrapNone/>
                      <wp:docPr id="197" name="Textfeld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211455"/>
                              </a:xfrm>
                              <a:prstGeom prst="rect">
                                <a:avLst/>
                              </a:prstGeom>
                              <a:solidFill>
                                <a:schemeClr val="bg2"/>
                              </a:solidFill>
                              <a:ln w="9525">
                                <a:noFill/>
                                <a:miter lim="800000"/>
                                <a:headEnd/>
                                <a:tailEnd/>
                              </a:ln>
                            </wps:spPr>
                            <wps:txbx>
                              <w:txbxContent>
                                <w:p w14:paraId="2ADD0490" w14:textId="77777777" w:rsidR="00B64284" w:rsidRDefault="00B64284">
                                  <w:pPr>
                                    <w:spacing w:line="240" w:lineRule="auto"/>
                                    <w:rPr>
                                      <w:b/>
                                      <w:sz w:val="8"/>
                                      <w:lang w:val="en-US"/>
                                    </w:rPr>
                                  </w:pPr>
                                  <w:r>
                                    <w:rPr>
                                      <w:b/>
                                      <w:bCs/>
                                      <w:sz w:val="14"/>
                                    </w:rPr>
                                    <w:t>Parte superiore delle braccia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AB13E" id="Textfeld 197" o:spid="_x0000_s1079" type="#_x0000_t202" style="position:absolute;margin-left:140.55pt;margin-top:53.6pt;width:62.85pt;height:16.6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" fillcolor="#e7e6e6 [3214]" stroked="f">
                      <v:textbox inset="0,0,0,0">
                        <w:txbxContent>
                          <w:p w14:paraId="2ADD0490" w14:textId="77777777" w:rsidR="00B64284" w:rsidRDefault="00B64284">
                            <w:pPr>
                              <w:spacing w:line="240" w:lineRule="auto"/>
                              <w:rPr>
                                <w:b/>
                                <w:sz w:val="8"/>
                                <w:lang w:val="en-US"/>
                              </w:rPr>
                            </w:pPr>
                            <w:r>
                              <w:rPr>
                                <w:b/>
                                <w:bCs/>
                                <w:sz w:val="14"/>
                              </w:rPr>
                              <w:t>Parte superiore delle braccia</w:t>
                            </w:r>
                          </w:p>
                        </w:txbxContent>
                      </v:textbox>
                    </v:shape>
                  </w:pict>
                </mc:Fallback>
              </mc:AlternateContent>
            </w:r>
            <w:r w:rsidRPr="00740855">
              <w:rPr>
                <w:noProof/>
                <w:lang w:eastAsia="it-IT"/>
              </w:rPr>
              <mc:AlternateContent>
                <mc:Choice Requires="wps">
                  <w:drawing>
                    <wp:anchor distT="45720" distB="45720" distL="114300" distR="114300" simplePos="0" relativeHeight="251716608" behindDoc="0" locked="0" layoutInCell="1" allowOverlap="1" wp14:anchorId="11385DAB" wp14:editId="3A6E2750">
                      <wp:simplePos x="0" y="0"/>
                      <wp:positionH relativeFrom="column">
                        <wp:posOffset>1748155</wp:posOffset>
                      </wp:positionH>
                      <wp:positionV relativeFrom="paragraph">
                        <wp:posOffset>1149985</wp:posOffset>
                      </wp:positionV>
                      <wp:extent cx="406400" cy="125095"/>
                      <wp:effectExtent l="0" t="0" r="0" b="0"/>
                      <wp:wrapNone/>
                      <wp:docPr id="199" name="Textfeld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25095"/>
                              </a:xfrm>
                              <a:prstGeom prst="rect">
                                <a:avLst/>
                              </a:prstGeom>
                              <a:solidFill>
                                <a:schemeClr val="bg2"/>
                              </a:solidFill>
                              <a:ln w="9525">
                                <a:noFill/>
                                <a:miter lim="800000"/>
                                <a:headEnd/>
                                <a:tailEnd/>
                              </a:ln>
                            </wps:spPr>
                            <wps:txbx>
                              <w:txbxContent>
                                <w:p w14:paraId="5E2BF477" w14:textId="77777777" w:rsidR="00B64284" w:rsidRDefault="00B64284">
                                  <w:pPr>
                                    <w:spacing w:line="240" w:lineRule="auto"/>
                                    <w:rPr>
                                      <w:b/>
                                      <w:sz w:val="8"/>
                                      <w:lang w:val="en-US"/>
                                    </w:rPr>
                                  </w:pPr>
                                  <w:r>
                                    <w:rPr>
                                      <w:b/>
                                      <w:bCs/>
                                      <w:sz w:val="14"/>
                                    </w:rPr>
                                    <w:t>Fianchi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85DAB" id="Textfeld 199" o:spid="_x0000_s1080" type="#_x0000_t202" style="position:absolute;margin-left:137.65pt;margin-top:90.55pt;width:32pt;height:9.8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" fillcolor="#e7e6e6 [3214]" stroked="f">
                      <v:textbox inset="0,0,0,0">
                        <w:txbxContent>
                          <w:p w14:paraId="5E2BF477" w14:textId="77777777" w:rsidR="00B64284" w:rsidRDefault="00B64284">
                            <w:pPr>
                              <w:spacing w:line="240" w:lineRule="auto"/>
                              <w:rPr>
                                <w:b/>
                                <w:sz w:val="8"/>
                                <w:lang w:val="en-US"/>
                              </w:rPr>
                            </w:pPr>
                            <w:r>
                              <w:rPr>
                                <w:b/>
                                <w:bCs/>
                                <w:sz w:val="14"/>
                              </w:rPr>
                              <w:t>Fianchi</w:t>
                            </w:r>
                          </w:p>
                        </w:txbxContent>
                      </v:textbox>
                    </v:shape>
                  </w:pict>
                </mc:Fallback>
              </mc:AlternateContent>
            </w:r>
            <w:r w:rsidRPr="00740855">
              <w:rPr>
                <w:noProof/>
                <w:lang w:eastAsia="it-IT"/>
              </w:rPr>
              <mc:AlternateContent>
                <mc:Choice Requires="wps">
                  <w:drawing>
                    <wp:anchor distT="45720" distB="45720" distL="114300" distR="114300" simplePos="0" relativeHeight="251718656" behindDoc="0" locked="0" layoutInCell="1" allowOverlap="1" wp14:anchorId="2EE6F8C3" wp14:editId="6DE21C5D">
                      <wp:simplePos x="0" y="0"/>
                      <wp:positionH relativeFrom="column">
                        <wp:posOffset>1785620</wp:posOffset>
                      </wp:positionH>
                      <wp:positionV relativeFrom="paragraph">
                        <wp:posOffset>965835</wp:posOffset>
                      </wp:positionV>
                      <wp:extent cx="525145" cy="129540"/>
                      <wp:effectExtent l="0" t="0" r="0" b="0"/>
                      <wp:wrapNone/>
                      <wp:docPr id="198" name="Textfeld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129540"/>
                              </a:xfrm>
                              <a:prstGeom prst="rect">
                                <a:avLst/>
                              </a:prstGeom>
                              <a:solidFill>
                                <a:schemeClr val="bg2"/>
                              </a:solidFill>
                              <a:ln w="9525">
                                <a:noFill/>
                                <a:miter lim="800000"/>
                                <a:headEnd/>
                                <a:tailEnd/>
                              </a:ln>
                            </wps:spPr>
                            <wps:txbx>
                              <w:txbxContent>
                                <w:p w14:paraId="750911DC" w14:textId="77777777" w:rsidR="00B64284" w:rsidRDefault="00B64284">
                                  <w:pPr>
                                    <w:spacing w:line="240" w:lineRule="auto"/>
                                    <w:rPr>
                                      <w:b/>
                                      <w:sz w:val="10"/>
                                      <w:lang w:val="en-US"/>
                                    </w:rPr>
                                  </w:pPr>
                                  <w:r>
                                    <w:rPr>
                                      <w:b/>
                                      <w:bCs/>
                                      <w:sz w:val="14"/>
                                    </w:rPr>
                                    <w:t>Addome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6F8C3" id="Textfeld 198" o:spid="_x0000_s1081" type="#_x0000_t202" style="position:absolute;margin-left:140.6pt;margin-top:76.05pt;width:41.35pt;height:10.2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" fillcolor="#e7e6e6 [3214]" stroked="f">
                      <v:textbox inset="0,0,0,0">
                        <w:txbxContent>
                          <w:p w14:paraId="750911DC" w14:textId="77777777" w:rsidR="00B64284" w:rsidRDefault="00B64284">
                            <w:pPr>
                              <w:spacing w:line="240" w:lineRule="auto"/>
                              <w:rPr>
                                <w:b/>
                                <w:sz w:val="10"/>
                                <w:lang w:val="en-US"/>
                              </w:rPr>
                            </w:pPr>
                            <w:r>
                              <w:rPr>
                                <w:b/>
                                <w:bCs/>
                                <w:sz w:val="14"/>
                              </w:rPr>
                              <w:t>Addome</w:t>
                            </w:r>
                          </w:p>
                        </w:txbxContent>
                      </v:textbox>
                    </v:shape>
                  </w:pict>
                </mc:Fallback>
              </mc:AlternateContent>
            </w:r>
            <w:r w:rsidRPr="00740855">
              <w:rPr>
                <w:noProof/>
                <w:lang w:eastAsia="it-IT"/>
              </w:rPr>
              <mc:AlternateContent>
                <mc:Choice Requires="wps">
                  <w:drawing>
                    <wp:anchor distT="45720" distB="45720" distL="114300" distR="114300" simplePos="0" relativeHeight="251714560" behindDoc="0" locked="0" layoutInCell="1" allowOverlap="1" wp14:anchorId="16671F96" wp14:editId="0D338474">
                      <wp:simplePos x="0" y="0"/>
                      <wp:positionH relativeFrom="column">
                        <wp:posOffset>1653540</wp:posOffset>
                      </wp:positionH>
                      <wp:positionV relativeFrom="paragraph">
                        <wp:posOffset>1290320</wp:posOffset>
                      </wp:positionV>
                      <wp:extent cx="381000" cy="123825"/>
                      <wp:effectExtent l="0" t="0" r="0" b="0"/>
                      <wp:wrapNone/>
                      <wp:docPr id="200" name="Textfeld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23825"/>
                              </a:xfrm>
                              <a:prstGeom prst="rect">
                                <a:avLst/>
                              </a:prstGeom>
                              <a:solidFill>
                                <a:schemeClr val="bg2"/>
                              </a:solidFill>
                              <a:ln w="9525">
                                <a:noFill/>
                                <a:miter lim="800000"/>
                                <a:headEnd/>
                                <a:tailEnd/>
                              </a:ln>
                            </wps:spPr>
                            <wps:txbx>
                              <w:txbxContent>
                                <w:p w14:paraId="11DE52C6" w14:textId="77777777" w:rsidR="00B64284" w:rsidRDefault="00B64284">
                                  <w:pPr>
                                    <w:spacing w:line="240" w:lineRule="auto"/>
                                    <w:rPr>
                                      <w:b/>
                                      <w:sz w:val="8"/>
                                      <w:lang w:val="en-US"/>
                                    </w:rPr>
                                  </w:pPr>
                                  <w:r>
                                    <w:rPr>
                                      <w:b/>
                                      <w:bCs/>
                                      <w:sz w:val="14"/>
                                    </w:rPr>
                                    <w:t>Cosce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71F96" id="Textfeld 200" o:spid="_x0000_s1082" type="#_x0000_t202" style="position:absolute;margin-left:130.2pt;margin-top:101.6pt;width:30pt;height:9.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" fillcolor="#e7e6e6 [3214]" stroked="f">
                      <v:textbox inset="0,0,0,0">
                        <w:txbxContent>
                          <w:p w14:paraId="11DE52C6" w14:textId="77777777" w:rsidR="00B64284" w:rsidRDefault="00B64284">
                            <w:pPr>
                              <w:spacing w:line="240" w:lineRule="auto"/>
                              <w:rPr>
                                <w:b/>
                                <w:sz w:val="8"/>
                                <w:lang w:val="en-US"/>
                              </w:rPr>
                            </w:pPr>
                            <w:r>
                              <w:rPr>
                                <w:b/>
                                <w:bCs/>
                                <w:sz w:val="14"/>
                              </w:rPr>
                              <w:t>Cosce</w:t>
                            </w:r>
                          </w:p>
                        </w:txbxContent>
                      </v:textbox>
                    </v:shape>
                  </w:pict>
                </mc:Fallback>
              </mc:AlternateContent>
            </w:r>
            <w:r w:rsidRPr="00740855">
              <w:rPr>
                <w:b/>
                <w:noProof/>
                <w:lang w:eastAsia="it-IT"/>
              </w:rPr>
              <w:drawing>
                <wp:anchor distT="0" distB="0" distL="114300" distR="114300" simplePos="0" relativeHeight="251661312" behindDoc="0" locked="0" layoutInCell="1" allowOverlap="1" wp14:anchorId="0C6D0A25" wp14:editId="3DE4B5A1">
                  <wp:simplePos x="0" y="0"/>
                  <wp:positionH relativeFrom="column">
                    <wp:posOffset>-62865</wp:posOffset>
                  </wp:positionH>
                  <wp:positionV relativeFrom="paragraph">
                    <wp:posOffset>206375</wp:posOffset>
                  </wp:positionV>
                  <wp:extent cx="2799080" cy="1866900"/>
                  <wp:effectExtent l="0" t="0" r="1270" b="0"/>
                  <wp:wrapTopAndBottom/>
                  <wp:docPr id="17" name="Picture 17" descr="A picture containing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9_BW.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99080" cy="1866900"/>
                          </a:xfrm>
                          <a:prstGeom prst="rect">
                            <a:avLst/>
                          </a:prstGeom>
                        </pic:spPr>
                      </pic:pic>
                    </a:graphicData>
                  </a:graphic>
                </wp:anchor>
              </w:drawing>
            </w:r>
            <w:r w:rsidRPr="00740855">
              <w:rPr>
                <w:b/>
              </w:rPr>
              <w:t>Figura </w:t>
            </w:r>
            <w:del w:id="285" w:author="update" w:date="2025-09-25T09:45:00Z">
              <w:r w:rsidRPr="00740855" w:rsidDel="00821941">
                <w:rPr>
                  <w:b/>
                </w:rPr>
                <w:delText>8</w:delText>
              </w:r>
            </w:del>
            <w:ins w:id="286" w:author="update" w:date="2025-09-25T09:45:00Z">
              <w:r w:rsidR="00821941">
                <w:rPr>
                  <w:b/>
                </w:rPr>
                <w:t>9</w:t>
              </w:r>
            </w:ins>
          </w:p>
          <w:p w14:paraId="07D34000" w14:textId="77777777" w:rsidR="00110C3E" w:rsidRPr="00740855" w:rsidRDefault="00110C3E">
            <w:pPr>
              <w:keepNext/>
              <w:keepLines/>
              <w:spacing w:line="240" w:lineRule="auto"/>
              <w:rPr>
                <w:szCs w:val="22"/>
              </w:rPr>
            </w:pPr>
          </w:p>
          <w:p w14:paraId="4E4B01DD" w14:textId="6DB8D24D" w:rsidR="00110C3E" w:rsidRPr="00740855" w:rsidRDefault="009929A2">
            <w:pPr>
              <w:keepNext/>
              <w:keepLines/>
              <w:spacing w:line="240" w:lineRule="auto"/>
              <w:rPr>
                <w:b/>
                <w:bCs/>
                <w:szCs w:val="22"/>
              </w:rPr>
            </w:pPr>
            <w:r w:rsidRPr="00740855">
              <w:rPr>
                <w:noProof/>
                <w:lang w:eastAsia="it-IT"/>
              </w:rPr>
              <mc:AlternateContent>
                <mc:Choice Requires="wps">
                  <w:drawing>
                    <wp:anchor distT="45720" distB="45720" distL="114300" distR="114300" simplePos="0" relativeHeight="251712512" behindDoc="0" locked="0" layoutInCell="1" allowOverlap="1" wp14:anchorId="5E59A529" wp14:editId="30220D1B">
                      <wp:simplePos x="0" y="0"/>
                      <wp:positionH relativeFrom="column">
                        <wp:posOffset>670560</wp:posOffset>
                      </wp:positionH>
                      <wp:positionV relativeFrom="paragraph">
                        <wp:posOffset>1479550</wp:posOffset>
                      </wp:positionV>
                      <wp:extent cx="1490980" cy="152400"/>
                      <wp:effectExtent l="0" t="0" r="0" b="0"/>
                      <wp:wrapNone/>
                      <wp:docPr id="201" name="Textfeld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980" cy="152400"/>
                              </a:xfrm>
                              <a:prstGeom prst="rect">
                                <a:avLst/>
                              </a:prstGeom>
                              <a:solidFill>
                                <a:schemeClr val="bg1">
                                  <a:lumMod val="85000"/>
                                </a:schemeClr>
                              </a:solidFill>
                              <a:ln w="9525">
                                <a:noFill/>
                                <a:miter lim="800000"/>
                                <a:headEnd/>
                                <a:tailEnd/>
                              </a:ln>
                            </wps:spPr>
                            <wps:txbx>
                              <w:txbxContent>
                                <w:p w14:paraId="1AB09818" w14:textId="77777777" w:rsidR="00B64284" w:rsidRDefault="00B64284">
                                  <w:pPr>
                                    <w:spacing w:line="240" w:lineRule="auto"/>
                                    <w:rPr>
                                      <w:b/>
                                      <w:sz w:val="10"/>
                                    </w:rPr>
                                  </w:pPr>
                                  <w:r>
                                    <w:rPr>
                                      <w:b/>
                                      <w:bCs/>
                                      <w:sz w:val="16"/>
                                    </w:rPr>
                                    <w:t>A una distanza di almeno 7,5 cm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9A529" id="Textfeld 201" o:spid="_x0000_s1083" type="#_x0000_t202" style="position:absolute;margin-left:52.8pt;margin-top:116.5pt;width:117.4pt;height:12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" fillcolor="#d8d8d8 [2732]" stroked="f">
                      <v:textbox inset="0,0,0,0">
                        <w:txbxContent>
                          <w:p w14:paraId="1AB09818" w14:textId="77777777" w:rsidR="00B64284" w:rsidRDefault="00B64284">
                            <w:pPr>
                              <w:spacing w:line="240" w:lineRule="auto"/>
                              <w:rPr>
                                <w:b/>
                                <w:sz w:val="10"/>
                              </w:rPr>
                            </w:pPr>
                            <w:r>
                              <w:rPr>
                                <w:b/>
                                <w:bCs/>
                                <w:sz w:val="16"/>
                              </w:rPr>
                              <w:t>A una distanza di almeno 7,5 cm</w:t>
                            </w:r>
                          </w:p>
                        </w:txbxContent>
                      </v:textbox>
                    </v:shape>
                  </w:pict>
                </mc:Fallback>
              </mc:AlternateContent>
            </w:r>
            <w:r w:rsidRPr="00740855">
              <w:rPr>
                <w:b/>
                <w:noProof/>
                <w:lang w:eastAsia="it-IT"/>
              </w:rPr>
              <w:drawing>
                <wp:anchor distT="0" distB="0" distL="114300" distR="114300" simplePos="0" relativeHeight="251669504" behindDoc="0" locked="0" layoutInCell="1" allowOverlap="1" wp14:anchorId="255D9E46" wp14:editId="138DB8A0">
                  <wp:simplePos x="0" y="0"/>
                  <wp:positionH relativeFrom="column">
                    <wp:posOffset>-62865</wp:posOffset>
                  </wp:positionH>
                  <wp:positionV relativeFrom="paragraph">
                    <wp:posOffset>234950</wp:posOffset>
                  </wp:positionV>
                  <wp:extent cx="2824480" cy="1885950"/>
                  <wp:effectExtent l="0" t="0" r="0" b="0"/>
                  <wp:wrapTopAndBottom/>
                  <wp:docPr id="15" name="Picture 15" descr="A picture containing indoor, table, sitting,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7.5 cm apart.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24480" cy="1885950"/>
                          </a:xfrm>
                          <a:prstGeom prst="rect">
                            <a:avLst/>
                          </a:prstGeom>
                        </pic:spPr>
                      </pic:pic>
                    </a:graphicData>
                  </a:graphic>
                </wp:anchor>
              </w:drawing>
            </w:r>
            <w:r w:rsidRPr="00740855">
              <w:rPr>
                <w:b/>
              </w:rPr>
              <w:t>Figura </w:t>
            </w:r>
            <w:ins w:id="287" w:author="update" w:date="2025-09-25T09:45:00Z">
              <w:r w:rsidR="00821941">
                <w:rPr>
                  <w:b/>
                </w:rPr>
                <w:t>10</w:t>
              </w:r>
            </w:ins>
            <w:del w:id="288" w:author="update" w:date="2025-09-25T09:45:00Z">
              <w:r w:rsidRPr="00740855" w:rsidDel="00821941">
                <w:rPr>
                  <w:b/>
                </w:rPr>
                <w:delText>9</w:delText>
              </w:r>
            </w:del>
          </w:p>
          <w:p w14:paraId="2E93482A" w14:textId="77777777" w:rsidR="00110C3E" w:rsidRPr="00740855" w:rsidRDefault="00110C3E">
            <w:pPr>
              <w:keepNext/>
              <w:keepLines/>
              <w:spacing w:line="240" w:lineRule="auto"/>
              <w:rPr>
                <w:b/>
                <w:bCs/>
                <w:szCs w:val="22"/>
              </w:rPr>
            </w:pPr>
          </w:p>
          <w:p w14:paraId="634434AB" w14:textId="444D381A" w:rsidR="00110C3E" w:rsidRPr="00740855" w:rsidRDefault="009929A2" w:rsidP="00821941">
            <w:pPr>
              <w:keepNext/>
              <w:keepLines/>
              <w:spacing w:line="240" w:lineRule="auto"/>
              <w:rPr>
                <w:szCs w:val="22"/>
              </w:rPr>
            </w:pPr>
            <w:r w:rsidRPr="00740855">
              <w:rPr>
                <w:b/>
                <w:noProof/>
                <w:lang w:eastAsia="it-IT"/>
              </w:rPr>
              <w:drawing>
                <wp:anchor distT="0" distB="0" distL="114300" distR="114300" simplePos="0" relativeHeight="251659264" behindDoc="0" locked="0" layoutInCell="1" allowOverlap="1" wp14:anchorId="3EF099C2" wp14:editId="2F4773D4">
                  <wp:simplePos x="0" y="0"/>
                  <wp:positionH relativeFrom="column">
                    <wp:posOffset>-62865</wp:posOffset>
                  </wp:positionH>
                  <wp:positionV relativeFrom="paragraph">
                    <wp:posOffset>216535</wp:posOffset>
                  </wp:positionV>
                  <wp:extent cx="2781300" cy="1854200"/>
                  <wp:effectExtent l="0" t="0" r="0" b="0"/>
                  <wp:wrapTopAndBottom/>
                  <wp:docPr id="19" name="Picture 19" descr="A picture containing clock,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11_BW.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81300" cy="1854200"/>
                          </a:xfrm>
                          <a:prstGeom prst="rect">
                            <a:avLst/>
                          </a:prstGeom>
                        </pic:spPr>
                      </pic:pic>
                    </a:graphicData>
                  </a:graphic>
                </wp:anchor>
              </w:drawing>
            </w:r>
            <w:r w:rsidRPr="00740855">
              <w:rPr>
                <w:b/>
              </w:rPr>
              <w:t>Figura 1</w:t>
            </w:r>
            <w:ins w:id="289" w:author="update" w:date="2025-09-25T09:45:00Z">
              <w:r w:rsidR="00821941">
                <w:rPr>
                  <w:b/>
                </w:rPr>
                <w:t>1</w:t>
              </w:r>
            </w:ins>
            <w:del w:id="290" w:author="update" w:date="2025-09-25T09:45:00Z">
              <w:r w:rsidRPr="00740855" w:rsidDel="00821941">
                <w:rPr>
                  <w:b/>
                </w:rPr>
                <w:delText>0</w:delText>
              </w:r>
            </w:del>
          </w:p>
        </w:tc>
      </w:tr>
      <w:tr w:rsidR="00110C3E" w:rsidRPr="00740855" w14:paraId="7B1D0CE6" w14:textId="77777777">
        <w:trPr>
          <w:trHeight w:val="2870"/>
        </w:trPr>
        <w:tc>
          <w:tcPr>
            <w:tcW w:w="805" w:type="dxa"/>
          </w:tcPr>
          <w:p w14:paraId="485CB225" w14:textId="77777777" w:rsidR="00110C3E" w:rsidRPr="00740855" w:rsidRDefault="009929A2">
            <w:pPr>
              <w:keepNext/>
              <w:keepLines/>
              <w:spacing w:line="240" w:lineRule="auto"/>
              <w:jc w:val="center"/>
              <w:rPr>
                <w:b/>
                <w:bCs/>
                <w:szCs w:val="22"/>
              </w:rPr>
            </w:pPr>
            <w:r w:rsidRPr="00740855">
              <w:rPr>
                <w:b/>
              </w:rPr>
              <w:lastRenderedPageBreak/>
              <w:t>Passo 6</w:t>
            </w:r>
          </w:p>
        </w:tc>
        <w:tc>
          <w:tcPr>
            <w:tcW w:w="3868" w:type="dxa"/>
          </w:tcPr>
          <w:p w14:paraId="272B22FD" w14:textId="77777777" w:rsidR="00110C3E" w:rsidRPr="00740855" w:rsidRDefault="009929A2">
            <w:pPr>
              <w:keepNext/>
              <w:keepLines/>
              <w:spacing w:line="240" w:lineRule="auto"/>
              <w:rPr>
                <w:b/>
                <w:bCs/>
                <w:szCs w:val="22"/>
              </w:rPr>
            </w:pPr>
            <w:r w:rsidRPr="00740855">
              <w:rPr>
                <w:b/>
              </w:rPr>
              <w:t>Inserimento e fissaggio dell’ago (o degli aghi) per infusione</w:t>
            </w:r>
          </w:p>
          <w:p w14:paraId="3CEA0CD1" w14:textId="77777777" w:rsidR="00110C3E" w:rsidRPr="00740855" w:rsidRDefault="00110C3E">
            <w:pPr>
              <w:keepNext/>
              <w:keepLines/>
              <w:spacing w:line="240" w:lineRule="auto"/>
              <w:rPr>
                <w:szCs w:val="22"/>
              </w:rPr>
            </w:pPr>
          </w:p>
          <w:p w14:paraId="79FA7DA5" w14:textId="79AEBC44" w:rsidR="00110C3E" w:rsidRPr="00740855" w:rsidRDefault="009929A2">
            <w:pPr>
              <w:pStyle w:val="ListParagraph"/>
              <w:keepNext/>
              <w:keepLines/>
              <w:numPr>
                <w:ilvl w:val="0"/>
                <w:numId w:val="12"/>
              </w:numPr>
              <w:tabs>
                <w:tab w:val="clear" w:pos="567"/>
              </w:tabs>
              <w:spacing w:line="240" w:lineRule="auto"/>
              <w:rPr>
                <w:szCs w:val="22"/>
              </w:rPr>
            </w:pPr>
            <w:r w:rsidRPr="00740855">
              <w:t>Sollevare una plica di pelle con il pollice e l’indice attorno al sito di infusione (punto in cui intende posizionare l’ago). Inserire l’ago nella pelle (Figura 1</w:t>
            </w:r>
            <w:ins w:id="291" w:author="update" w:date="2025-09-25T09:45:00Z">
              <w:r w:rsidR="00821941">
                <w:t>2</w:t>
              </w:r>
            </w:ins>
            <w:del w:id="292" w:author="update" w:date="2025-09-25T09:45:00Z">
              <w:r w:rsidRPr="00740855" w:rsidDel="00821941">
                <w:delText>1</w:delText>
              </w:r>
            </w:del>
            <w:r w:rsidRPr="00740855">
              <w:t>). Per indicazioni sull’angolazione dell’ago seguire le istruzioni del produttore del dispositivo.</w:t>
            </w:r>
          </w:p>
          <w:p w14:paraId="19B32D56" w14:textId="34578F68" w:rsidR="00110C3E" w:rsidRPr="00740855" w:rsidRDefault="009929A2" w:rsidP="00821941">
            <w:pPr>
              <w:pStyle w:val="ListParagraph"/>
              <w:keepNext/>
              <w:keepLines/>
              <w:numPr>
                <w:ilvl w:val="0"/>
                <w:numId w:val="12"/>
              </w:numPr>
              <w:tabs>
                <w:tab w:val="clear" w:pos="567"/>
              </w:tabs>
              <w:spacing w:line="240" w:lineRule="auto"/>
              <w:rPr>
                <w:b/>
                <w:bCs/>
                <w:szCs w:val="22"/>
              </w:rPr>
            </w:pPr>
            <w:r w:rsidRPr="00740855">
              <w:t>Fissare l’ago (o gli aghi) utilizzando della garza sterile e del nastro adesivo o applicando una medicazione trasparente sopra il sito (o i siti) di infusione (Figura 1</w:t>
            </w:r>
            <w:ins w:id="293" w:author="update" w:date="2025-09-25T09:45:00Z">
              <w:r w:rsidR="00821941">
                <w:t>3</w:t>
              </w:r>
            </w:ins>
            <w:del w:id="294" w:author="update" w:date="2025-09-25T09:45:00Z">
              <w:r w:rsidRPr="00740855" w:rsidDel="00821941">
                <w:delText>2</w:delText>
              </w:r>
            </w:del>
            <w:r w:rsidRPr="00740855">
              <w:t>).</w:t>
            </w:r>
          </w:p>
        </w:tc>
        <w:tc>
          <w:tcPr>
            <w:tcW w:w="5008" w:type="dxa"/>
          </w:tcPr>
          <w:p w14:paraId="09DF029A" w14:textId="77777777" w:rsidR="00110C3E" w:rsidRPr="00740855" w:rsidRDefault="00110C3E">
            <w:pPr>
              <w:spacing w:line="240" w:lineRule="auto"/>
              <w:rPr>
                <w:b/>
                <w:bCs/>
                <w:szCs w:val="22"/>
              </w:rPr>
            </w:pPr>
          </w:p>
          <w:p w14:paraId="4B7396ED" w14:textId="198D7339" w:rsidR="00110C3E" w:rsidRPr="00740855" w:rsidRDefault="009929A2">
            <w:pPr>
              <w:spacing w:line="240" w:lineRule="auto"/>
              <w:rPr>
                <w:b/>
                <w:bCs/>
                <w:szCs w:val="22"/>
              </w:rPr>
            </w:pPr>
            <w:r w:rsidRPr="00740855">
              <w:rPr>
                <w:b/>
                <w:noProof/>
                <w:lang w:eastAsia="it-IT"/>
              </w:rPr>
              <w:drawing>
                <wp:anchor distT="0" distB="0" distL="114300" distR="114300" simplePos="0" relativeHeight="251665408" behindDoc="0" locked="0" layoutInCell="1" allowOverlap="1" wp14:anchorId="63336960" wp14:editId="465E6E27">
                  <wp:simplePos x="0" y="0"/>
                  <wp:positionH relativeFrom="column">
                    <wp:posOffset>-62865</wp:posOffset>
                  </wp:positionH>
                  <wp:positionV relativeFrom="paragraph">
                    <wp:posOffset>200025</wp:posOffset>
                  </wp:positionV>
                  <wp:extent cx="2813685" cy="1876425"/>
                  <wp:effectExtent l="0" t="0" r="5715" b="9525"/>
                  <wp:wrapTopAndBottom/>
                  <wp:docPr id="20" name="Picture 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12_BW.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13685" cy="1876425"/>
                          </a:xfrm>
                          <a:prstGeom prst="rect">
                            <a:avLst/>
                          </a:prstGeom>
                        </pic:spPr>
                      </pic:pic>
                    </a:graphicData>
                  </a:graphic>
                </wp:anchor>
              </w:drawing>
            </w:r>
            <w:r w:rsidRPr="00740855">
              <w:rPr>
                <w:b/>
              </w:rPr>
              <w:t>Figura 1</w:t>
            </w:r>
            <w:ins w:id="295" w:author="update" w:date="2025-09-25T09:45:00Z">
              <w:r w:rsidR="00821941">
                <w:rPr>
                  <w:b/>
                </w:rPr>
                <w:t>2</w:t>
              </w:r>
            </w:ins>
            <w:del w:id="296" w:author="update" w:date="2025-09-25T09:45:00Z">
              <w:r w:rsidRPr="00740855" w:rsidDel="00821941">
                <w:rPr>
                  <w:b/>
                </w:rPr>
                <w:delText>1</w:delText>
              </w:r>
            </w:del>
          </w:p>
          <w:p w14:paraId="2C71D8CB" w14:textId="77777777" w:rsidR="00110C3E" w:rsidRPr="00740855" w:rsidRDefault="00110C3E">
            <w:pPr>
              <w:spacing w:line="240" w:lineRule="auto"/>
              <w:rPr>
                <w:b/>
                <w:bCs/>
                <w:szCs w:val="22"/>
              </w:rPr>
            </w:pPr>
          </w:p>
          <w:p w14:paraId="26969D4B" w14:textId="666571AE" w:rsidR="00110C3E" w:rsidRPr="00740855" w:rsidRDefault="009929A2" w:rsidP="00821941">
            <w:pPr>
              <w:spacing w:line="240" w:lineRule="auto"/>
              <w:rPr>
                <w:b/>
                <w:bCs/>
                <w:szCs w:val="22"/>
              </w:rPr>
            </w:pPr>
            <w:r w:rsidRPr="00740855">
              <w:rPr>
                <w:b/>
                <w:noProof/>
                <w:lang w:eastAsia="it-IT"/>
              </w:rPr>
              <w:drawing>
                <wp:anchor distT="0" distB="0" distL="114300" distR="114300" simplePos="0" relativeHeight="251663360" behindDoc="0" locked="0" layoutInCell="1" allowOverlap="1" wp14:anchorId="2FB4A5AF" wp14:editId="40450A68">
                  <wp:simplePos x="0" y="0"/>
                  <wp:positionH relativeFrom="column">
                    <wp:posOffset>-62865</wp:posOffset>
                  </wp:positionH>
                  <wp:positionV relativeFrom="paragraph">
                    <wp:posOffset>215900</wp:posOffset>
                  </wp:positionV>
                  <wp:extent cx="2785110" cy="1857375"/>
                  <wp:effectExtent l="0" t="0" r="0" b="9525"/>
                  <wp:wrapTopAndBottom/>
                  <wp:docPr id="21" name="Picture 21" descr="A picture containing photo, sitting, table,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13_BW.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85110" cy="1857375"/>
                          </a:xfrm>
                          <a:prstGeom prst="rect">
                            <a:avLst/>
                          </a:prstGeom>
                        </pic:spPr>
                      </pic:pic>
                    </a:graphicData>
                  </a:graphic>
                </wp:anchor>
              </w:drawing>
            </w:r>
            <w:r w:rsidRPr="00740855">
              <w:rPr>
                <w:b/>
              </w:rPr>
              <w:t>Figura 1</w:t>
            </w:r>
            <w:ins w:id="297" w:author="update" w:date="2025-09-25T09:45:00Z">
              <w:r w:rsidR="00821941">
                <w:rPr>
                  <w:b/>
                </w:rPr>
                <w:t>3</w:t>
              </w:r>
            </w:ins>
            <w:del w:id="298" w:author="update" w:date="2025-09-25T09:45:00Z">
              <w:r w:rsidRPr="00740855" w:rsidDel="00821941">
                <w:rPr>
                  <w:b/>
                </w:rPr>
                <w:delText>2</w:delText>
              </w:r>
            </w:del>
          </w:p>
        </w:tc>
      </w:tr>
      <w:tr w:rsidR="00110C3E" w:rsidRPr="00740855" w14:paraId="07AC9198" w14:textId="77777777">
        <w:trPr>
          <w:trHeight w:val="1259"/>
        </w:trPr>
        <w:tc>
          <w:tcPr>
            <w:tcW w:w="805" w:type="dxa"/>
          </w:tcPr>
          <w:p w14:paraId="2484DEC6" w14:textId="77777777" w:rsidR="00110C3E" w:rsidRPr="00740855" w:rsidRDefault="009929A2">
            <w:pPr>
              <w:spacing w:line="240" w:lineRule="auto"/>
              <w:jc w:val="center"/>
              <w:rPr>
                <w:b/>
                <w:bCs/>
                <w:szCs w:val="22"/>
              </w:rPr>
            </w:pPr>
            <w:r w:rsidRPr="00740855">
              <w:rPr>
                <w:b/>
              </w:rPr>
              <w:t>Passo 7</w:t>
            </w:r>
          </w:p>
        </w:tc>
        <w:tc>
          <w:tcPr>
            <w:tcW w:w="3868" w:type="dxa"/>
          </w:tcPr>
          <w:p w14:paraId="1863184A" w14:textId="77777777" w:rsidR="00110C3E" w:rsidRPr="00740855" w:rsidRDefault="009929A2">
            <w:pPr>
              <w:spacing w:line="240" w:lineRule="auto"/>
              <w:rPr>
                <w:szCs w:val="22"/>
              </w:rPr>
            </w:pPr>
            <w:r w:rsidRPr="00740855">
              <w:rPr>
                <w:b/>
              </w:rPr>
              <w:t>Inizio dell’infusione</w:t>
            </w:r>
          </w:p>
          <w:p w14:paraId="2CA797DD" w14:textId="77777777" w:rsidR="00110C3E" w:rsidRPr="00740855" w:rsidRDefault="009929A2">
            <w:pPr>
              <w:spacing w:line="240" w:lineRule="auto"/>
              <w:rPr>
                <w:szCs w:val="22"/>
              </w:rPr>
            </w:pPr>
            <w:r w:rsidRPr="00740855">
              <w:t>Per indicazioni su come iniziare l’infusione seguire le istruzioni del produttore del dispositivo.</w:t>
            </w:r>
          </w:p>
          <w:p w14:paraId="3479CFFA" w14:textId="77777777" w:rsidR="00110C3E" w:rsidRPr="00740855" w:rsidRDefault="009929A2">
            <w:pPr>
              <w:spacing w:line="240" w:lineRule="auto"/>
              <w:rPr>
                <w:szCs w:val="22"/>
              </w:rPr>
            </w:pPr>
            <w:r w:rsidRPr="00740855">
              <w:t>Iniziare l’infusione subito dopo aver aspirato la soluzione nella siringa.</w:t>
            </w:r>
          </w:p>
        </w:tc>
        <w:tc>
          <w:tcPr>
            <w:tcW w:w="5008" w:type="dxa"/>
          </w:tcPr>
          <w:p w14:paraId="402C89BB" w14:textId="77777777" w:rsidR="00110C3E" w:rsidRPr="00740855" w:rsidRDefault="00110C3E">
            <w:pPr>
              <w:spacing w:line="240" w:lineRule="auto"/>
              <w:rPr>
                <w:szCs w:val="22"/>
              </w:rPr>
            </w:pPr>
          </w:p>
        </w:tc>
      </w:tr>
      <w:tr w:rsidR="00110C3E" w:rsidRPr="00740855" w14:paraId="22F5788F" w14:textId="77777777">
        <w:trPr>
          <w:trHeight w:val="829"/>
        </w:trPr>
        <w:tc>
          <w:tcPr>
            <w:tcW w:w="805" w:type="dxa"/>
          </w:tcPr>
          <w:p w14:paraId="025A32B7" w14:textId="77777777" w:rsidR="00110C3E" w:rsidRPr="00740855" w:rsidRDefault="009929A2">
            <w:pPr>
              <w:spacing w:line="240" w:lineRule="auto"/>
              <w:jc w:val="center"/>
              <w:rPr>
                <w:b/>
                <w:bCs/>
                <w:szCs w:val="22"/>
              </w:rPr>
            </w:pPr>
            <w:r w:rsidRPr="00740855">
              <w:rPr>
                <w:b/>
              </w:rPr>
              <w:t>Passo 8</w:t>
            </w:r>
          </w:p>
        </w:tc>
        <w:tc>
          <w:tcPr>
            <w:tcW w:w="3868" w:type="dxa"/>
          </w:tcPr>
          <w:p w14:paraId="59583653" w14:textId="77777777" w:rsidR="00110C3E" w:rsidRPr="00740855" w:rsidRDefault="009929A2">
            <w:pPr>
              <w:spacing w:line="240" w:lineRule="auto"/>
              <w:rPr>
                <w:b/>
                <w:bCs/>
                <w:szCs w:val="22"/>
              </w:rPr>
            </w:pPr>
            <w:r w:rsidRPr="00740855">
              <w:rPr>
                <w:b/>
              </w:rPr>
              <w:t>Completamento dell’infusione</w:t>
            </w:r>
          </w:p>
          <w:p w14:paraId="2828EF90" w14:textId="77777777" w:rsidR="00110C3E" w:rsidRPr="00740855" w:rsidRDefault="009929A2">
            <w:pPr>
              <w:spacing w:line="240" w:lineRule="auto"/>
              <w:rPr>
                <w:szCs w:val="22"/>
              </w:rPr>
            </w:pPr>
            <w:r w:rsidRPr="00740855">
              <w:t>Per indicazioni su come completare l’infusione seguire le istruzioni del produttore del dispositivo.</w:t>
            </w:r>
          </w:p>
        </w:tc>
        <w:tc>
          <w:tcPr>
            <w:tcW w:w="5008" w:type="dxa"/>
          </w:tcPr>
          <w:p w14:paraId="457B36E3" w14:textId="77777777" w:rsidR="00110C3E" w:rsidRPr="00740855" w:rsidRDefault="00110C3E">
            <w:pPr>
              <w:spacing w:line="240" w:lineRule="auto"/>
              <w:rPr>
                <w:szCs w:val="22"/>
              </w:rPr>
            </w:pPr>
          </w:p>
        </w:tc>
      </w:tr>
      <w:tr w:rsidR="00110C3E" w:rsidRPr="00740855" w14:paraId="28F43FE5" w14:textId="77777777">
        <w:trPr>
          <w:cantSplit/>
        </w:trPr>
        <w:tc>
          <w:tcPr>
            <w:tcW w:w="805" w:type="dxa"/>
          </w:tcPr>
          <w:p w14:paraId="3E1ED479" w14:textId="77777777" w:rsidR="00110C3E" w:rsidRPr="00740855" w:rsidRDefault="009929A2">
            <w:pPr>
              <w:spacing w:line="240" w:lineRule="auto"/>
              <w:jc w:val="center"/>
              <w:rPr>
                <w:b/>
                <w:bCs/>
                <w:szCs w:val="22"/>
              </w:rPr>
            </w:pPr>
            <w:r w:rsidRPr="00740855">
              <w:rPr>
                <w:b/>
              </w:rPr>
              <w:t>Passo 9</w:t>
            </w:r>
          </w:p>
        </w:tc>
        <w:tc>
          <w:tcPr>
            <w:tcW w:w="3868" w:type="dxa"/>
          </w:tcPr>
          <w:p w14:paraId="3FCA0D95" w14:textId="77777777" w:rsidR="00110C3E" w:rsidRPr="00740855" w:rsidRDefault="009929A2">
            <w:pPr>
              <w:spacing w:line="240" w:lineRule="auto"/>
              <w:rPr>
                <w:szCs w:val="22"/>
              </w:rPr>
            </w:pPr>
            <w:r w:rsidRPr="00740855">
              <w:rPr>
                <w:b/>
              </w:rPr>
              <w:t>Documentazione dell’infusione</w:t>
            </w:r>
          </w:p>
          <w:p w14:paraId="4577EEFC" w14:textId="77777777" w:rsidR="00110C3E" w:rsidRPr="00740855" w:rsidRDefault="009929A2">
            <w:pPr>
              <w:spacing w:line="240" w:lineRule="auto"/>
              <w:rPr>
                <w:szCs w:val="22"/>
              </w:rPr>
            </w:pPr>
            <w:r w:rsidRPr="00740855">
              <w:t>Documentare il trattamento come indicato dall’operatore sanitario.</w:t>
            </w:r>
          </w:p>
        </w:tc>
        <w:tc>
          <w:tcPr>
            <w:tcW w:w="5008" w:type="dxa"/>
          </w:tcPr>
          <w:p w14:paraId="25181BEE" w14:textId="77777777" w:rsidR="00110C3E" w:rsidRPr="00740855" w:rsidRDefault="00110C3E">
            <w:pPr>
              <w:spacing w:line="240" w:lineRule="auto"/>
              <w:rPr>
                <w:szCs w:val="22"/>
              </w:rPr>
            </w:pPr>
          </w:p>
        </w:tc>
      </w:tr>
      <w:tr w:rsidR="00110C3E" w:rsidRPr="00740855" w14:paraId="35CC5A69" w14:textId="77777777">
        <w:trPr>
          <w:trHeight w:val="3779"/>
        </w:trPr>
        <w:tc>
          <w:tcPr>
            <w:tcW w:w="805" w:type="dxa"/>
          </w:tcPr>
          <w:p w14:paraId="79E35887" w14:textId="77777777" w:rsidR="002B23EE" w:rsidRDefault="009929A2">
            <w:pPr>
              <w:keepNext/>
              <w:keepLines/>
              <w:spacing w:line="240" w:lineRule="auto"/>
              <w:jc w:val="center"/>
              <w:rPr>
                <w:ins w:id="299" w:author="update" w:date="2025-10-02T01:39:00Z"/>
                <w:b/>
              </w:rPr>
            </w:pPr>
            <w:r w:rsidRPr="00740855">
              <w:rPr>
                <w:b/>
              </w:rPr>
              <w:lastRenderedPageBreak/>
              <w:t>Passo </w:t>
            </w:r>
          </w:p>
          <w:p w14:paraId="3D440424" w14:textId="2F5F6646" w:rsidR="00110C3E" w:rsidRPr="00740855" w:rsidRDefault="009929A2">
            <w:pPr>
              <w:keepNext/>
              <w:keepLines/>
              <w:spacing w:line="240" w:lineRule="auto"/>
              <w:jc w:val="center"/>
              <w:rPr>
                <w:b/>
                <w:bCs/>
                <w:szCs w:val="22"/>
              </w:rPr>
            </w:pPr>
            <w:r w:rsidRPr="00740855">
              <w:rPr>
                <w:b/>
              </w:rPr>
              <w:t>10</w:t>
            </w:r>
          </w:p>
        </w:tc>
        <w:tc>
          <w:tcPr>
            <w:tcW w:w="3868" w:type="dxa"/>
          </w:tcPr>
          <w:p w14:paraId="755FABA5" w14:textId="77777777" w:rsidR="00110C3E" w:rsidRPr="00740855" w:rsidRDefault="009929A2">
            <w:pPr>
              <w:keepNext/>
              <w:keepLines/>
              <w:spacing w:line="240" w:lineRule="auto"/>
              <w:rPr>
                <w:szCs w:val="22"/>
              </w:rPr>
            </w:pPr>
            <w:r w:rsidRPr="00740855">
              <w:rPr>
                <w:b/>
              </w:rPr>
              <w:t>Pulizia</w:t>
            </w:r>
          </w:p>
          <w:p w14:paraId="7248DF96" w14:textId="77777777" w:rsidR="00110C3E" w:rsidRPr="00740855" w:rsidRDefault="009929A2">
            <w:pPr>
              <w:pStyle w:val="ListParagraph"/>
              <w:keepNext/>
              <w:keepLines/>
              <w:numPr>
                <w:ilvl w:val="0"/>
                <w:numId w:val="11"/>
              </w:numPr>
              <w:tabs>
                <w:tab w:val="clear" w:pos="567"/>
              </w:tabs>
              <w:spacing w:line="240" w:lineRule="auto"/>
              <w:rPr>
                <w:szCs w:val="22"/>
              </w:rPr>
            </w:pPr>
            <w:bookmarkStart w:id="300" w:name="_Hlk46136635"/>
            <w:r w:rsidRPr="00740855">
              <w:t>Al termine dell’infusione, rimuovere la medicazione ed estrarre lentamente l’ago (o gli aghi). Coprire il sito di infusione con una nuova medicazione.</w:t>
            </w:r>
          </w:p>
          <w:bookmarkEnd w:id="300"/>
          <w:p w14:paraId="70B66710" w14:textId="18ACF3F6" w:rsidR="00110C3E" w:rsidRPr="00740855" w:rsidRDefault="009929A2">
            <w:pPr>
              <w:pStyle w:val="ListParagraph"/>
              <w:keepNext/>
              <w:keepLines/>
              <w:numPr>
                <w:ilvl w:val="0"/>
                <w:numId w:val="11"/>
              </w:numPr>
              <w:tabs>
                <w:tab w:val="clear" w:pos="567"/>
              </w:tabs>
              <w:spacing w:line="240" w:lineRule="auto"/>
              <w:rPr>
                <w:szCs w:val="22"/>
              </w:rPr>
            </w:pPr>
            <w:r w:rsidRPr="00740855">
              <w:t>Scollegare il set per infusione dalla pompa e gettarlo nel contenitore per oggetti taglienti/appuntiti (Figura 1</w:t>
            </w:r>
            <w:ins w:id="301" w:author="update" w:date="2025-09-25T09:46:00Z">
              <w:r w:rsidR="00821941">
                <w:t>4</w:t>
              </w:r>
            </w:ins>
            <w:del w:id="302" w:author="update" w:date="2025-09-25T09:46:00Z">
              <w:r w:rsidRPr="00740855" w:rsidDel="00821941">
                <w:delText>3</w:delText>
              </w:r>
            </w:del>
            <w:r w:rsidRPr="00740855">
              <w:t>).</w:t>
            </w:r>
          </w:p>
          <w:p w14:paraId="209CCE78" w14:textId="77777777" w:rsidR="00110C3E" w:rsidRPr="00740855" w:rsidRDefault="009929A2">
            <w:pPr>
              <w:pStyle w:val="ListParagraph"/>
              <w:keepNext/>
              <w:keepLines/>
              <w:numPr>
                <w:ilvl w:val="0"/>
                <w:numId w:val="11"/>
              </w:numPr>
              <w:tabs>
                <w:tab w:val="clear" w:pos="567"/>
              </w:tabs>
              <w:spacing w:line="240" w:lineRule="auto"/>
              <w:rPr>
                <w:szCs w:val="22"/>
              </w:rPr>
            </w:pPr>
            <w:r w:rsidRPr="00740855">
              <w:t>Gettare via tutti gli articoli monouso utilizzati ed eventuali prodotti inutilizzati nonché il flaconcino vuoto, come raccomandato dall’operatore sanitario.</w:t>
            </w:r>
          </w:p>
          <w:p w14:paraId="3AA99C99" w14:textId="77777777" w:rsidR="00110C3E" w:rsidRPr="00740855" w:rsidRDefault="009929A2">
            <w:pPr>
              <w:pStyle w:val="ListParagraph"/>
              <w:keepNext/>
              <w:keepLines/>
              <w:numPr>
                <w:ilvl w:val="0"/>
                <w:numId w:val="11"/>
              </w:numPr>
              <w:tabs>
                <w:tab w:val="clear" w:pos="567"/>
              </w:tabs>
              <w:spacing w:line="240" w:lineRule="auto"/>
              <w:rPr>
                <w:szCs w:val="22"/>
              </w:rPr>
            </w:pPr>
            <w:r w:rsidRPr="00740855">
              <w:t>Pulire e riporre la pompa per infusione a siringa secondo le istruzioni del produttore del dispositivo.</w:t>
            </w:r>
          </w:p>
        </w:tc>
        <w:tc>
          <w:tcPr>
            <w:tcW w:w="5008" w:type="dxa"/>
          </w:tcPr>
          <w:p w14:paraId="17E96C9B" w14:textId="77777777" w:rsidR="00110C3E" w:rsidRPr="00740855" w:rsidRDefault="00110C3E">
            <w:pPr>
              <w:spacing w:line="240" w:lineRule="auto"/>
              <w:rPr>
                <w:b/>
                <w:bCs/>
                <w:szCs w:val="22"/>
              </w:rPr>
            </w:pPr>
          </w:p>
          <w:p w14:paraId="70F833AC" w14:textId="384F56A3" w:rsidR="00110C3E" w:rsidRPr="00740855" w:rsidRDefault="009929A2">
            <w:pPr>
              <w:spacing w:line="240" w:lineRule="auto"/>
              <w:rPr>
                <w:b/>
                <w:bCs/>
                <w:szCs w:val="22"/>
              </w:rPr>
            </w:pPr>
            <w:r w:rsidRPr="00740855">
              <w:rPr>
                <w:noProof/>
                <w:lang w:eastAsia="it-IT"/>
              </w:rPr>
              <w:drawing>
                <wp:anchor distT="0" distB="0" distL="114300" distR="114300" simplePos="0" relativeHeight="251667456" behindDoc="0" locked="0" layoutInCell="1" allowOverlap="1" wp14:anchorId="33AD1DD6" wp14:editId="135E5D5B">
                  <wp:simplePos x="0" y="0"/>
                  <wp:positionH relativeFrom="column">
                    <wp:posOffset>-62865</wp:posOffset>
                  </wp:positionH>
                  <wp:positionV relativeFrom="paragraph">
                    <wp:posOffset>260985</wp:posOffset>
                  </wp:positionV>
                  <wp:extent cx="2799715" cy="1866900"/>
                  <wp:effectExtent l="0" t="0" r="635" b="0"/>
                  <wp:wrapTopAndBottom/>
                  <wp:docPr id="22" name="Picture 22" descr="A close up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14_BW.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99715" cy="1866900"/>
                          </a:xfrm>
                          <a:prstGeom prst="rect">
                            <a:avLst/>
                          </a:prstGeom>
                        </pic:spPr>
                      </pic:pic>
                    </a:graphicData>
                  </a:graphic>
                </wp:anchor>
              </w:drawing>
            </w:r>
            <w:r w:rsidRPr="00740855">
              <w:rPr>
                <w:b/>
              </w:rPr>
              <w:t>Figura 1</w:t>
            </w:r>
            <w:ins w:id="303" w:author="update" w:date="2025-09-25T09:46:00Z">
              <w:r w:rsidR="00821941">
                <w:rPr>
                  <w:b/>
                </w:rPr>
                <w:t>4</w:t>
              </w:r>
            </w:ins>
            <w:del w:id="304" w:author="update" w:date="2025-09-25T09:46:00Z">
              <w:r w:rsidRPr="00740855" w:rsidDel="00821941">
                <w:rPr>
                  <w:b/>
                </w:rPr>
                <w:delText>3</w:delText>
              </w:r>
            </w:del>
          </w:p>
          <w:p w14:paraId="7CE3449E" w14:textId="77777777" w:rsidR="00110C3E" w:rsidRPr="00740855" w:rsidRDefault="00110C3E">
            <w:pPr>
              <w:spacing w:line="240" w:lineRule="auto"/>
              <w:rPr>
                <w:szCs w:val="22"/>
              </w:rPr>
            </w:pPr>
          </w:p>
        </w:tc>
      </w:tr>
    </w:tbl>
    <w:p w14:paraId="7BB52F1B" w14:textId="77777777" w:rsidR="00110C3E" w:rsidRPr="00740855" w:rsidRDefault="00110C3E">
      <w:pPr>
        <w:numPr>
          <w:ilvl w:val="12"/>
          <w:numId w:val="0"/>
        </w:numPr>
        <w:tabs>
          <w:tab w:val="clear" w:pos="567"/>
        </w:tabs>
        <w:spacing w:line="240" w:lineRule="auto"/>
        <w:rPr>
          <w:szCs w:val="22"/>
        </w:rPr>
      </w:pPr>
    </w:p>
    <w:p w14:paraId="70DD0B27" w14:textId="77777777" w:rsidR="00110C3E" w:rsidRPr="00740855" w:rsidRDefault="009929A2">
      <w:pPr>
        <w:keepNext/>
        <w:numPr>
          <w:ilvl w:val="12"/>
          <w:numId w:val="0"/>
        </w:numPr>
        <w:tabs>
          <w:tab w:val="clear" w:pos="567"/>
        </w:tabs>
        <w:spacing w:line="240" w:lineRule="auto"/>
        <w:rPr>
          <w:b/>
          <w:szCs w:val="22"/>
        </w:rPr>
      </w:pPr>
      <w:r w:rsidRPr="00740855">
        <w:rPr>
          <w:b/>
        </w:rPr>
        <w:t xml:space="preserve">Se dimentica di usare </w:t>
      </w:r>
      <w:r w:rsidRPr="00740855">
        <w:rPr>
          <w:b/>
          <w:szCs w:val="22"/>
        </w:rPr>
        <w:t>ASPAVELI</w:t>
      </w:r>
    </w:p>
    <w:p w14:paraId="6B01CA2E" w14:textId="77777777" w:rsidR="00110C3E" w:rsidRPr="00740855" w:rsidRDefault="009929A2">
      <w:pPr>
        <w:numPr>
          <w:ilvl w:val="12"/>
          <w:numId w:val="0"/>
        </w:numPr>
        <w:tabs>
          <w:tab w:val="clear" w:pos="567"/>
        </w:tabs>
        <w:spacing w:line="240" w:lineRule="auto"/>
        <w:rPr>
          <w:color w:val="000000"/>
        </w:rPr>
      </w:pPr>
      <w:r w:rsidRPr="00740855">
        <w:rPr>
          <w:color w:val="000000"/>
        </w:rPr>
        <w:t>Se dovesse dimenticare una dose, esegua la somministrazione non appena se ne accorge; prenda la dose successiva come previsto.</w:t>
      </w:r>
    </w:p>
    <w:p w14:paraId="3EB64005" w14:textId="77777777" w:rsidR="00110C3E" w:rsidRPr="00740855" w:rsidRDefault="00110C3E">
      <w:pPr>
        <w:numPr>
          <w:ilvl w:val="12"/>
          <w:numId w:val="0"/>
        </w:numPr>
        <w:tabs>
          <w:tab w:val="clear" w:pos="567"/>
        </w:tabs>
        <w:spacing w:line="240" w:lineRule="auto"/>
        <w:rPr>
          <w:szCs w:val="22"/>
        </w:rPr>
      </w:pPr>
    </w:p>
    <w:p w14:paraId="70C2DCA6" w14:textId="77777777" w:rsidR="00110C3E" w:rsidRPr="00740855" w:rsidRDefault="009929A2">
      <w:pPr>
        <w:keepNext/>
        <w:numPr>
          <w:ilvl w:val="12"/>
          <w:numId w:val="0"/>
        </w:numPr>
        <w:tabs>
          <w:tab w:val="clear" w:pos="567"/>
        </w:tabs>
        <w:spacing w:line="240" w:lineRule="auto"/>
        <w:rPr>
          <w:b/>
          <w:szCs w:val="22"/>
        </w:rPr>
      </w:pPr>
      <w:r w:rsidRPr="00740855">
        <w:rPr>
          <w:b/>
        </w:rPr>
        <w:t xml:space="preserve">Se interrompe il trattamento con </w:t>
      </w:r>
      <w:r w:rsidRPr="00740855">
        <w:rPr>
          <w:b/>
          <w:szCs w:val="22"/>
        </w:rPr>
        <w:t>ASPAVELI</w:t>
      </w:r>
    </w:p>
    <w:p w14:paraId="7E97CE87" w14:textId="77777777" w:rsidR="00110C3E" w:rsidRPr="00740855" w:rsidRDefault="009929A2">
      <w:pPr>
        <w:numPr>
          <w:ilvl w:val="12"/>
          <w:numId w:val="0"/>
        </w:numPr>
        <w:tabs>
          <w:tab w:val="clear" w:pos="567"/>
        </w:tabs>
        <w:spacing w:line="240" w:lineRule="auto"/>
        <w:rPr>
          <w:szCs w:val="22"/>
        </w:rPr>
      </w:pPr>
      <w:r w:rsidRPr="00740855">
        <w:t>L’EPN è una malattia cronica e ciò significa che, in previsione, utilizzerà questo medicinale a lungo. Se desidera interrompere l’uso del medicinale, ne parli prima con il medico. Interrompendo bruscamente il trattamento rischia di peggiorare i sintomi.</w:t>
      </w:r>
    </w:p>
    <w:p w14:paraId="20DB058F" w14:textId="77777777" w:rsidR="00110C3E" w:rsidRPr="00740855" w:rsidRDefault="00110C3E">
      <w:pPr>
        <w:numPr>
          <w:ilvl w:val="12"/>
          <w:numId w:val="0"/>
        </w:numPr>
        <w:tabs>
          <w:tab w:val="clear" w:pos="567"/>
        </w:tabs>
        <w:spacing w:line="240" w:lineRule="auto"/>
        <w:rPr>
          <w:szCs w:val="22"/>
        </w:rPr>
      </w:pPr>
    </w:p>
    <w:p w14:paraId="0D7103D0" w14:textId="77777777" w:rsidR="00110C3E" w:rsidRPr="00740855" w:rsidRDefault="009929A2">
      <w:pPr>
        <w:keepNext/>
        <w:numPr>
          <w:ilvl w:val="12"/>
          <w:numId w:val="0"/>
        </w:numPr>
        <w:tabs>
          <w:tab w:val="clear" w:pos="567"/>
        </w:tabs>
        <w:spacing w:line="240" w:lineRule="auto"/>
      </w:pPr>
      <w:r w:rsidRPr="00740855">
        <w:t>Qualora il medico decida di interrompere il trattamento con questo medicinale, si attenga alle sue istruzioni su come procedere in merito. Il medico la terrà sotto stretta osservazione per almeno 8 settimane dopo l’interruzione del trattamento alla ricerca di eventuali segni di distruzione dei globuli rossi (emolisi) dovuti all’EPN. I sintomi o i problemi che possono verificarsi a causa della distruzione dei globuli rossi includono:</w:t>
      </w:r>
    </w:p>
    <w:p w14:paraId="43ABF344" w14:textId="77777777" w:rsidR="00110C3E" w:rsidRPr="00740855" w:rsidRDefault="009929A2">
      <w:pPr>
        <w:keepNext/>
        <w:numPr>
          <w:ilvl w:val="0"/>
          <w:numId w:val="3"/>
        </w:numPr>
        <w:tabs>
          <w:tab w:val="clear" w:pos="567"/>
        </w:tabs>
        <w:spacing w:line="240" w:lineRule="auto"/>
        <w:ind w:left="567" w:hanging="567"/>
      </w:pPr>
      <w:r w:rsidRPr="00740855">
        <w:t>stanchezza</w:t>
      </w:r>
    </w:p>
    <w:p w14:paraId="36A05417" w14:textId="77777777" w:rsidR="00110C3E" w:rsidRPr="00740855" w:rsidRDefault="009929A2">
      <w:pPr>
        <w:numPr>
          <w:ilvl w:val="0"/>
          <w:numId w:val="3"/>
        </w:numPr>
        <w:tabs>
          <w:tab w:val="clear" w:pos="567"/>
        </w:tabs>
        <w:spacing w:line="240" w:lineRule="auto"/>
        <w:ind w:left="567" w:hanging="567"/>
      </w:pPr>
      <w:r w:rsidRPr="00740855">
        <w:t>respiro corto</w:t>
      </w:r>
    </w:p>
    <w:p w14:paraId="3FC6CEC5" w14:textId="77777777" w:rsidR="00110C3E" w:rsidRPr="00740855" w:rsidRDefault="009929A2">
      <w:pPr>
        <w:numPr>
          <w:ilvl w:val="0"/>
          <w:numId w:val="3"/>
        </w:numPr>
        <w:tabs>
          <w:tab w:val="clear" w:pos="567"/>
        </w:tabs>
        <w:spacing w:line="240" w:lineRule="auto"/>
        <w:ind w:left="567" w:hanging="567"/>
      </w:pPr>
      <w:r w:rsidRPr="00740855">
        <w:t>sangue nelle urine</w:t>
      </w:r>
    </w:p>
    <w:p w14:paraId="48F7424B" w14:textId="77777777" w:rsidR="00110C3E" w:rsidRPr="00740855" w:rsidRDefault="009929A2">
      <w:pPr>
        <w:numPr>
          <w:ilvl w:val="0"/>
          <w:numId w:val="3"/>
        </w:numPr>
        <w:tabs>
          <w:tab w:val="clear" w:pos="567"/>
        </w:tabs>
        <w:spacing w:line="240" w:lineRule="auto"/>
        <w:ind w:left="567" w:hanging="567"/>
      </w:pPr>
      <w:r w:rsidRPr="00740855">
        <w:t>dolore allo stomaco (addome)</w:t>
      </w:r>
    </w:p>
    <w:p w14:paraId="50B71235" w14:textId="77777777" w:rsidR="00110C3E" w:rsidRPr="00740855" w:rsidRDefault="009929A2">
      <w:pPr>
        <w:numPr>
          <w:ilvl w:val="0"/>
          <w:numId w:val="3"/>
        </w:numPr>
        <w:tabs>
          <w:tab w:val="clear" w:pos="567"/>
        </w:tabs>
        <w:spacing w:line="240" w:lineRule="auto"/>
        <w:ind w:left="567" w:hanging="567"/>
      </w:pPr>
      <w:r w:rsidRPr="00740855">
        <w:t>riduzione del numero dei globuli rossi</w:t>
      </w:r>
    </w:p>
    <w:p w14:paraId="1A4268BA" w14:textId="77777777" w:rsidR="00110C3E" w:rsidRPr="00740855" w:rsidRDefault="009929A2">
      <w:pPr>
        <w:numPr>
          <w:ilvl w:val="0"/>
          <w:numId w:val="3"/>
        </w:numPr>
        <w:tabs>
          <w:tab w:val="clear" w:pos="567"/>
        </w:tabs>
        <w:spacing w:line="240" w:lineRule="auto"/>
        <w:ind w:left="567" w:hanging="567"/>
      </w:pPr>
      <w:r w:rsidRPr="00740855">
        <w:t>formazione di coaguli nel sangue (trombosi)</w:t>
      </w:r>
    </w:p>
    <w:p w14:paraId="00B86983" w14:textId="77777777" w:rsidR="00110C3E" w:rsidRPr="00740855" w:rsidRDefault="009929A2">
      <w:pPr>
        <w:numPr>
          <w:ilvl w:val="0"/>
          <w:numId w:val="3"/>
        </w:numPr>
        <w:tabs>
          <w:tab w:val="clear" w:pos="567"/>
        </w:tabs>
        <w:spacing w:line="240" w:lineRule="auto"/>
        <w:ind w:left="567" w:hanging="567"/>
      </w:pPr>
      <w:r w:rsidRPr="00740855">
        <w:t>difficoltà di deglutizione</w:t>
      </w:r>
    </w:p>
    <w:p w14:paraId="3DB47412" w14:textId="77777777" w:rsidR="00110C3E" w:rsidRPr="00740855" w:rsidRDefault="009929A2">
      <w:pPr>
        <w:numPr>
          <w:ilvl w:val="0"/>
          <w:numId w:val="3"/>
        </w:numPr>
        <w:tabs>
          <w:tab w:val="clear" w:pos="567"/>
        </w:tabs>
        <w:spacing w:line="240" w:lineRule="auto"/>
        <w:ind w:left="567" w:hanging="567"/>
      </w:pPr>
      <w:r w:rsidRPr="00740855">
        <w:t>disfunzione erettile negli uomini</w:t>
      </w:r>
    </w:p>
    <w:p w14:paraId="4ED5BA32" w14:textId="77777777" w:rsidR="00110C3E" w:rsidRPr="00740855" w:rsidRDefault="00110C3E">
      <w:pPr>
        <w:numPr>
          <w:ilvl w:val="12"/>
          <w:numId w:val="0"/>
        </w:numPr>
        <w:tabs>
          <w:tab w:val="clear" w:pos="567"/>
        </w:tabs>
        <w:spacing w:line="240" w:lineRule="auto"/>
      </w:pPr>
    </w:p>
    <w:p w14:paraId="7854E56E" w14:textId="77777777" w:rsidR="00110C3E" w:rsidRPr="00740855" w:rsidRDefault="009929A2">
      <w:pPr>
        <w:numPr>
          <w:ilvl w:val="12"/>
          <w:numId w:val="0"/>
        </w:numPr>
        <w:tabs>
          <w:tab w:val="clear" w:pos="567"/>
        </w:tabs>
        <w:spacing w:line="240" w:lineRule="auto"/>
      </w:pPr>
      <w:r w:rsidRPr="00740855">
        <w:t>Contatti il medico se manifesta uno qualsiasi di questi segni o sintomi.</w:t>
      </w:r>
    </w:p>
    <w:p w14:paraId="6BF2A1EC" w14:textId="77777777" w:rsidR="00110C3E" w:rsidRPr="00740855" w:rsidRDefault="00110C3E">
      <w:pPr>
        <w:numPr>
          <w:ilvl w:val="12"/>
          <w:numId w:val="0"/>
        </w:numPr>
        <w:tabs>
          <w:tab w:val="clear" w:pos="567"/>
        </w:tabs>
        <w:spacing w:line="240" w:lineRule="auto"/>
      </w:pPr>
    </w:p>
    <w:p w14:paraId="563AC967" w14:textId="77777777" w:rsidR="00110C3E" w:rsidRPr="00740855" w:rsidRDefault="00110C3E">
      <w:pPr>
        <w:numPr>
          <w:ilvl w:val="12"/>
          <w:numId w:val="0"/>
        </w:numPr>
        <w:tabs>
          <w:tab w:val="clear" w:pos="567"/>
        </w:tabs>
        <w:spacing w:line="240" w:lineRule="auto"/>
      </w:pPr>
    </w:p>
    <w:p w14:paraId="284D5933" w14:textId="77777777" w:rsidR="00110C3E" w:rsidRPr="00740855" w:rsidRDefault="009929A2">
      <w:pPr>
        <w:keepNext/>
        <w:numPr>
          <w:ilvl w:val="12"/>
          <w:numId w:val="0"/>
        </w:numPr>
        <w:tabs>
          <w:tab w:val="clear" w:pos="567"/>
        </w:tabs>
        <w:spacing w:line="240" w:lineRule="auto"/>
        <w:ind w:left="567" w:hanging="567"/>
      </w:pPr>
      <w:r w:rsidRPr="00740855">
        <w:rPr>
          <w:b/>
        </w:rPr>
        <w:t>4.</w:t>
      </w:r>
      <w:r w:rsidRPr="00740855">
        <w:rPr>
          <w:b/>
        </w:rPr>
        <w:tab/>
        <w:t>Possibili effetti indesiderati</w:t>
      </w:r>
    </w:p>
    <w:p w14:paraId="3A63B8C4" w14:textId="77777777" w:rsidR="00110C3E" w:rsidRPr="00740855" w:rsidRDefault="00110C3E">
      <w:pPr>
        <w:keepNext/>
        <w:numPr>
          <w:ilvl w:val="12"/>
          <w:numId w:val="0"/>
        </w:numPr>
        <w:tabs>
          <w:tab w:val="clear" w:pos="567"/>
        </w:tabs>
        <w:spacing w:line="240" w:lineRule="auto"/>
      </w:pPr>
    </w:p>
    <w:p w14:paraId="1EB41CBC" w14:textId="77777777" w:rsidR="00110C3E" w:rsidRPr="00740855" w:rsidRDefault="009929A2">
      <w:pPr>
        <w:keepNext/>
        <w:numPr>
          <w:ilvl w:val="12"/>
          <w:numId w:val="0"/>
        </w:numPr>
        <w:tabs>
          <w:tab w:val="clear" w:pos="567"/>
        </w:tabs>
        <w:spacing w:line="240" w:lineRule="auto"/>
        <w:rPr>
          <w:szCs w:val="22"/>
        </w:rPr>
      </w:pPr>
      <w:r w:rsidRPr="00740855">
        <w:t>Come tutti i medicinali, questo medicinale può causare effetti indesiderati sebbene non tutte le persone li manifestino.</w:t>
      </w:r>
    </w:p>
    <w:p w14:paraId="7EBF107D" w14:textId="77777777" w:rsidR="00110C3E" w:rsidRPr="00740855" w:rsidRDefault="00110C3E">
      <w:pPr>
        <w:keepNext/>
        <w:numPr>
          <w:ilvl w:val="12"/>
          <w:numId w:val="0"/>
        </w:numPr>
        <w:tabs>
          <w:tab w:val="clear" w:pos="567"/>
        </w:tabs>
        <w:spacing w:line="240" w:lineRule="auto"/>
        <w:rPr>
          <w:szCs w:val="22"/>
        </w:rPr>
      </w:pPr>
    </w:p>
    <w:p w14:paraId="02E89475" w14:textId="77777777" w:rsidR="00110C3E" w:rsidRPr="00740855" w:rsidRDefault="009929A2">
      <w:pPr>
        <w:numPr>
          <w:ilvl w:val="12"/>
          <w:numId w:val="0"/>
        </w:numPr>
        <w:tabs>
          <w:tab w:val="clear" w:pos="567"/>
        </w:tabs>
        <w:spacing w:line="240" w:lineRule="auto"/>
        <w:rPr>
          <w:szCs w:val="22"/>
        </w:rPr>
      </w:pPr>
      <w:r w:rsidRPr="00740855">
        <w:t xml:space="preserve">Prima del trattamento, il medico discuterà con lei dei possibili effetti indesiderati e le illustrerà i rischi e i benefici associati a </w:t>
      </w:r>
      <w:r w:rsidRPr="00740855">
        <w:rPr>
          <w:szCs w:val="22"/>
        </w:rPr>
        <w:t>ASPAVELI</w:t>
      </w:r>
      <w:r w:rsidRPr="00740855">
        <w:t>.</w:t>
      </w:r>
    </w:p>
    <w:p w14:paraId="2F940886" w14:textId="77777777" w:rsidR="00110C3E" w:rsidRPr="00740855" w:rsidRDefault="00110C3E">
      <w:pPr>
        <w:spacing w:line="240" w:lineRule="auto"/>
      </w:pPr>
    </w:p>
    <w:p w14:paraId="5D17C31D" w14:textId="77777777" w:rsidR="00110C3E" w:rsidRPr="00740855" w:rsidRDefault="009929A2">
      <w:pPr>
        <w:numPr>
          <w:ilvl w:val="12"/>
          <w:numId w:val="0"/>
        </w:numPr>
        <w:tabs>
          <w:tab w:val="clear" w:pos="567"/>
        </w:tabs>
        <w:spacing w:line="240" w:lineRule="auto"/>
        <w:rPr>
          <w:szCs w:val="22"/>
        </w:rPr>
      </w:pPr>
      <w:r w:rsidRPr="00740855">
        <w:t>L’effetto indesiderato più grave è lo sviluppo di infezioni gravi.</w:t>
      </w:r>
    </w:p>
    <w:p w14:paraId="73A5167C" w14:textId="77777777" w:rsidR="00110C3E" w:rsidRPr="00740855" w:rsidRDefault="00110C3E">
      <w:pPr>
        <w:numPr>
          <w:ilvl w:val="12"/>
          <w:numId w:val="0"/>
        </w:numPr>
        <w:tabs>
          <w:tab w:val="clear" w:pos="567"/>
        </w:tabs>
        <w:spacing w:line="240" w:lineRule="auto"/>
      </w:pPr>
    </w:p>
    <w:p w14:paraId="1F5C82EB" w14:textId="77777777" w:rsidR="00110C3E" w:rsidRPr="00740855" w:rsidRDefault="009929A2">
      <w:pPr>
        <w:numPr>
          <w:ilvl w:val="12"/>
          <w:numId w:val="0"/>
        </w:numPr>
        <w:tabs>
          <w:tab w:val="clear" w:pos="567"/>
        </w:tabs>
        <w:spacing w:line="240" w:lineRule="auto"/>
        <w:rPr>
          <w:szCs w:val="22"/>
        </w:rPr>
      </w:pPr>
      <w:r w:rsidRPr="00740855">
        <w:t>Se compare uno qualsiasi dei sintomi di infezione (vedere paragrafo 2 “Sintomi di infezione”), informi immediatamente il medico.</w:t>
      </w:r>
    </w:p>
    <w:p w14:paraId="3B172C31" w14:textId="77777777" w:rsidR="00110C3E" w:rsidRPr="00740855" w:rsidRDefault="00110C3E">
      <w:pPr>
        <w:numPr>
          <w:ilvl w:val="12"/>
          <w:numId w:val="0"/>
        </w:numPr>
        <w:tabs>
          <w:tab w:val="clear" w:pos="567"/>
        </w:tabs>
        <w:spacing w:line="240" w:lineRule="auto"/>
        <w:rPr>
          <w:szCs w:val="22"/>
        </w:rPr>
      </w:pPr>
    </w:p>
    <w:p w14:paraId="03071DD5" w14:textId="77777777" w:rsidR="00110C3E" w:rsidRPr="00740855" w:rsidRDefault="009929A2">
      <w:pPr>
        <w:numPr>
          <w:ilvl w:val="12"/>
          <w:numId w:val="0"/>
        </w:numPr>
        <w:tabs>
          <w:tab w:val="clear" w:pos="567"/>
        </w:tabs>
        <w:spacing w:line="240" w:lineRule="auto"/>
        <w:rPr>
          <w:szCs w:val="22"/>
        </w:rPr>
      </w:pPr>
      <w:r w:rsidRPr="00740855">
        <w:lastRenderedPageBreak/>
        <w:t>Se ha qualsiasi dubbio sul significato degli effetti indesiderati sotto riportati, chieda spiegazioni al medico.</w:t>
      </w:r>
    </w:p>
    <w:p w14:paraId="4310398A" w14:textId="77777777" w:rsidR="00110C3E" w:rsidRPr="00740855" w:rsidRDefault="00110C3E">
      <w:pPr>
        <w:numPr>
          <w:ilvl w:val="12"/>
          <w:numId w:val="0"/>
        </w:numPr>
        <w:tabs>
          <w:tab w:val="clear" w:pos="567"/>
        </w:tabs>
        <w:spacing w:line="240" w:lineRule="auto"/>
        <w:rPr>
          <w:szCs w:val="22"/>
        </w:rPr>
      </w:pPr>
    </w:p>
    <w:p w14:paraId="607C2FB6" w14:textId="77777777" w:rsidR="00110C3E" w:rsidRPr="00740855" w:rsidRDefault="009929A2">
      <w:pPr>
        <w:keepNext/>
        <w:numPr>
          <w:ilvl w:val="12"/>
          <w:numId w:val="0"/>
        </w:numPr>
        <w:tabs>
          <w:tab w:val="clear" w:pos="567"/>
        </w:tabs>
        <w:spacing w:line="240" w:lineRule="auto"/>
        <w:rPr>
          <w:szCs w:val="22"/>
        </w:rPr>
      </w:pPr>
      <w:r w:rsidRPr="00740855">
        <w:rPr>
          <w:b/>
        </w:rPr>
        <w:t>Molto comune</w:t>
      </w:r>
      <w:r w:rsidRPr="00740855">
        <w:t xml:space="preserve"> (può interessare più di 1 persona su 10):</w:t>
      </w:r>
    </w:p>
    <w:p w14:paraId="173F3C06" w14:textId="4973169C" w:rsidR="00110C3E" w:rsidRPr="00740855" w:rsidRDefault="009929A2">
      <w:pPr>
        <w:numPr>
          <w:ilvl w:val="0"/>
          <w:numId w:val="1"/>
        </w:numPr>
        <w:spacing w:line="240" w:lineRule="auto"/>
        <w:ind w:left="567" w:hanging="567"/>
        <w:rPr>
          <w:szCs w:val="22"/>
        </w:rPr>
      </w:pPr>
      <w:r w:rsidRPr="00740855">
        <w:t>reazioni nel sito di iniezione: includono arrossamento (eritema), gonfiore, prurito, formazione di lividi e dolore. Queste reazioni scompaiono solitamente entro alcuni giorni</w:t>
      </w:r>
    </w:p>
    <w:p w14:paraId="6FEE8306" w14:textId="77777777" w:rsidR="00110C3E" w:rsidRPr="00740855" w:rsidRDefault="009929A2">
      <w:pPr>
        <w:numPr>
          <w:ilvl w:val="0"/>
          <w:numId w:val="1"/>
        </w:numPr>
        <w:spacing w:line="240" w:lineRule="auto"/>
        <w:ind w:left="567" w:hanging="567"/>
      </w:pPr>
      <w:r w:rsidRPr="00740855">
        <w:t>infezione del naso, della gola o delle vie respiratorie (infezione delle vie respiratorie superiori)</w:t>
      </w:r>
    </w:p>
    <w:p w14:paraId="2C257D02" w14:textId="77777777" w:rsidR="00110C3E" w:rsidRPr="00740855" w:rsidRDefault="009929A2">
      <w:pPr>
        <w:numPr>
          <w:ilvl w:val="0"/>
          <w:numId w:val="1"/>
        </w:numPr>
        <w:spacing w:line="240" w:lineRule="auto"/>
        <w:ind w:left="567" w:hanging="567"/>
      </w:pPr>
      <w:r w:rsidRPr="00740855">
        <w:t>diarrea</w:t>
      </w:r>
    </w:p>
    <w:p w14:paraId="35398B12" w14:textId="77777777" w:rsidR="00110C3E" w:rsidRPr="00740855" w:rsidRDefault="009929A2">
      <w:pPr>
        <w:numPr>
          <w:ilvl w:val="0"/>
          <w:numId w:val="1"/>
        </w:numPr>
        <w:spacing w:line="240" w:lineRule="auto"/>
        <w:ind w:left="567" w:hanging="567"/>
      </w:pPr>
      <w:r w:rsidRPr="00740855">
        <w:t>distruzione dei globuli rossi (emolisi)</w:t>
      </w:r>
    </w:p>
    <w:p w14:paraId="7B99071B" w14:textId="77777777" w:rsidR="00110C3E" w:rsidRPr="00740855" w:rsidRDefault="009929A2">
      <w:pPr>
        <w:numPr>
          <w:ilvl w:val="0"/>
          <w:numId w:val="1"/>
        </w:numPr>
        <w:spacing w:line="240" w:lineRule="auto"/>
        <w:ind w:left="567" w:hanging="567"/>
      </w:pPr>
      <w:r w:rsidRPr="00740855">
        <w:t>mal di stomaco (dolore addominale)</w:t>
      </w:r>
    </w:p>
    <w:p w14:paraId="38B28148" w14:textId="77777777" w:rsidR="00110C3E" w:rsidRPr="00740855" w:rsidRDefault="009929A2">
      <w:pPr>
        <w:numPr>
          <w:ilvl w:val="0"/>
          <w:numId w:val="1"/>
        </w:numPr>
        <w:spacing w:line="240" w:lineRule="auto"/>
        <w:ind w:left="567" w:hanging="567"/>
      </w:pPr>
      <w:r w:rsidRPr="00740855">
        <w:t>mal di testa</w:t>
      </w:r>
    </w:p>
    <w:p w14:paraId="33168558" w14:textId="018A7542" w:rsidR="00110C3E" w:rsidRPr="00740855" w:rsidRDefault="009929A2">
      <w:pPr>
        <w:numPr>
          <w:ilvl w:val="0"/>
          <w:numId w:val="1"/>
        </w:numPr>
        <w:spacing w:line="240" w:lineRule="auto"/>
        <w:ind w:left="567" w:hanging="567"/>
      </w:pPr>
      <w:r w:rsidRPr="00740855">
        <w:t xml:space="preserve">stanchezza </w:t>
      </w:r>
    </w:p>
    <w:p w14:paraId="020640D0" w14:textId="77777777" w:rsidR="00110C3E" w:rsidRPr="00740855" w:rsidRDefault="009929A2">
      <w:pPr>
        <w:numPr>
          <w:ilvl w:val="0"/>
          <w:numId w:val="1"/>
        </w:numPr>
        <w:spacing w:line="240" w:lineRule="auto"/>
        <w:ind w:left="567" w:hanging="567"/>
        <w:rPr>
          <w:bCs/>
          <w:szCs w:val="22"/>
        </w:rPr>
      </w:pPr>
      <w:r w:rsidRPr="00740855">
        <w:t>febbre o temperatura elevata (piressia)</w:t>
      </w:r>
    </w:p>
    <w:p w14:paraId="44F115BF" w14:textId="77777777" w:rsidR="00110C3E" w:rsidRPr="00740855" w:rsidRDefault="009929A2">
      <w:pPr>
        <w:numPr>
          <w:ilvl w:val="0"/>
          <w:numId w:val="1"/>
        </w:numPr>
        <w:spacing w:line="240" w:lineRule="auto"/>
        <w:ind w:left="567" w:hanging="567"/>
        <w:rPr>
          <w:bCs/>
          <w:szCs w:val="22"/>
        </w:rPr>
      </w:pPr>
      <w:r w:rsidRPr="00740855">
        <w:t>tosse</w:t>
      </w:r>
    </w:p>
    <w:p w14:paraId="6FDC2457" w14:textId="77777777" w:rsidR="00110C3E" w:rsidRPr="00740855" w:rsidRDefault="009929A2">
      <w:pPr>
        <w:numPr>
          <w:ilvl w:val="0"/>
          <w:numId w:val="1"/>
        </w:numPr>
        <w:spacing w:line="240" w:lineRule="auto"/>
        <w:ind w:left="567" w:hanging="567"/>
        <w:rPr>
          <w:bCs/>
          <w:szCs w:val="22"/>
        </w:rPr>
      </w:pPr>
      <w:r w:rsidRPr="00740855">
        <w:t>infezione del tratto urinario</w:t>
      </w:r>
    </w:p>
    <w:p w14:paraId="6B6B1A49" w14:textId="77777777" w:rsidR="00110C3E" w:rsidRPr="00740855" w:rsidRDefault="009929A2">
      <w:pPr>
        <w:numPr>
          <w:ilvl w:val="0"/>
          <w:numId w:val="1"/>
        </w:numPr>
        <w:spacing w:line="240" w:lineRule="auto"/>
        <w:ind w:left="567" w:hanging="567"/>
        <w:rPr>
          <w:bCs/>
          <w:szCs w:val="22"/>
        </w:rPr>
      </w:pPr>
      <w:r w:rsidRPr="00740855">
        <w:t>complicazioni legate alle vaccinazioni obbligatorie</w:t>
      </w:r>
    </w:p>
    <w:p w14:paraId="4B74569D" w14:textId="77777777" w:rsidR="00110C3E" w:rsidRPr="00740855" w:rsidRDefault="009929A2">
      <w:pPr>
        <w:numPr>
          <w:ilvl w:val="0"/>
          <w:numId w:val="1"/>
        </w:numPr>
        <w:spacing w:line="240" w:lineRule="auto"/>
        <w:ind w:left="567" w:hanging="567"/>
        <w:rPr>
          <w:bCs/>
          <w:szCs w:val="22"/>
        </w:rPr>
      </w:pPr>
      <w:r w:rsidRPr="00740855">
        <w:rPr>
          <w:bCs/>
          <w:szCs w:val="22"/>
        </w:rPr>
        <w:t>dolore alle braccia e alle gambe (dolore agli arti)</w:t>
      </w:r>
    </w:p>
    <w:p w14:paraId="492BAEFC" w14:textId="77777777" w:rsidR="00110C3E" w:rsidRPr="00740855" w:rsidRDefault="009929A2">
      <w:pPr>
        <w:numPr>
          <w:ilvl w:val="0"/>
          <w:numId w:val="1"/>
        </w:numPr>
        <w:spacing w:line="240" w:lineRule="auto"/>
        <w:ind w:left="567" w:hanging="567"/>
        <w:rPr>
          <w:bCs/>
          <w:szCs w:val="22"/>
        </w:rPr>
      </w:pPr>
      <w:r w:rsidRPr="00740855">
        <w:t>capogiro</w:t>
      </w:r>
    </w:p>
    <w:p w14:paraId="2BE4CD3E" w14:textId="77777777" w:rsidR="00110C3E" w:rsidRPr="00740855" w:rsidRDefault="009929A2">
      <w:pPr>
        <w:numPr>
          <w:ilvl w:val="0"/>
          <w:numId w:val="1"/>
        </w:numPr>
        <w:spacing w:line="240" w:lineRule="auto"/>
        <w:ind w:left="567" w:hanging="567"/>
        <w:rPr>
          <w:bCs/>
          <w:szCs w:val="22"/>
        </w:rPr>
      </w:pPr>
      <w:r w:rsidRPr="00740855">
        <w:rPr>
          <w:bCs/>
          <w:szCs w:val="22"/>
        </w:rPr>
        <w:t>dolore alle articolazioni (artralgia)</w:t>
      </w:r>
    </w:p>
    <w:p w14:paraId="03A2993F" w14:textId="77777777" w:rsidR="00110C3E" w:rsidRPr="00740855" w:rsidRDefault="009929A2">
      <w:pPr>
        <w:numPr>
          <w:ilvl w:val="0"/>
          <w:numId w:val="1"/>
        </w:numPr>
        <w:spacing w:line="240" w:lineRule="auto"/>
        <w:ind w:left="567" w:hanging="567"/>
        <w:rPr>
          <w:bCs/>
          <w:szCs w:val="22"/>
        </w:rPr>
      </w:pPr>
      <w:r w:rsidRPr="00740855">
        <w:rPr>
          <w:bCs/>
          <w:szCs w:val="22"/>
        </w:rPr>
        <w:t>mal di schiena</w:t>
      </w:r>
    </w:p>
    <w:p w14:paraId="46F203E8" w14:textId="77777777" w:rsidR="00110C3E" w:rsidRPr="00740855" w:rsidRDefault="00110C3E">
      <w:pPr>
        <w:spacing w:line="240" w:lineRule="auto"/>
      </w:pPr>
    </w:p>
    <w:p w14:paraId="4D8CBB44" w14:textId="77777777" w:rsidR="00110C3E" w:rsidRPr="00740855" w:rsidRDefault="009929A2">
      <w:pPr>
        <w:keepNext/>
        <w:numPr>
          <w:ilvl w:val="12"/>
          <w:numId w:val="0"/>
        </w:numPr>
        <w:tabs>
          <w:tab w:val="clear" w:pos="567"/>
        </w:tabs>
        <w:spacing w:line="240" w:lineRule="auto"/>
        <w:rPr>
          <w:szCs w:val="22"/>
        </w:rPr>
      </w:pPr>
      <w:r w:rsidRPr="00740855">
        <w:rPr>
          <w:b/>
        </w:rPr>
        <w:t>Comune</w:t>
      </w:r>
      <w:r w:rsidRPr="00740855">
        <w:t xml:space="preserve"> (può interessare fino a 1 persona su 10):</w:t>
      </w:r>
    </w:p>
    <w:p w14:paraId="2AF8ED55" w14:textId="77777777" w:rsidR="00110C3E" w:rsidRPr="00740855" w:rsidRDefault="009929A2">
      <w:pPr>
        <w:numPr>
          <w:ilvl w:val="0"/>
          <w:numId w:val="1"/>
        </w:numPr>
        <w:spacing w:line="240" w:lineRule="auto"/>
        <w:ind w:left="567" w:hanging="567"/>
        <w:rPr>
          <w:szCs w:val="22"/>
        </w:rPr>
      </w:pPr>
      <w:r w:rsidRPr="00740855">
        <w:rPr>
          <w:szCs w:val="22"/>
        </w:rPr>
        <w:t xml:space="preserve">reazione in sede di iniezione, quale rossore, </w:t>
      </w:r>
      <w:r w:rsidRPr="00740855">
        <w:rPr>
          <w:iCs/>
          <w:szCs w:val="22"/>
        </w:rPr>
        <w:t>o indurimento della pelle</w:t>
      </w:r>
    </w:p>
    <w:p w14:paraId="2AB59040" w14:textId="77777777" w:rsidR="00110C3E" w:rsidRPr="00740855" w:rsidRDefault="009929A2">
      <w:pPr>
        <w:numPr>
          <w:ilvl w:val="0"/>
          <w:numId w:val="1"/>
        </w:numPr>
        <w:spacing w:line="240" w:lineRule="auto"/>
        <w:ind w:left="567" w:hanging="567"/>
        <w:rPr>
          <w:szCs w:val="22"/>
        </w:rPr>
      </w:pPr>
      <w:r w:rsidRPr="00740855">
        <w:rPr>
          <w:iCs/>
          <w:szCs w:val="22"/>
        </w:rPr>
        <w:t>infezione dell’orecchio, della bocca o della pelle</w:t>
      </w:r>
    </w:p>
    <w:p w14:paraId="126BADD6" w14:textId="77777777" w:rsidR="00110C3E" w:rsidRPr="00740855" w:rsidRDefault="009929A2">
      <w:pPr>
        <w:numPr>
          <w:ilvl w:val="0"/>
          <w:numId w:val="1"/>
        </w:numPr>
        <w:spacing w:line="240" w:lineRule="auto"/>
        <w:ind w:left="567" w:hanging="567"/>
        <w:rPr>
          <w:szCs w:val="22"/>
        </w:rPr>
      </w:pPr>
      <w:r w:rsidRPr="00740855">
        <w:rPr>
          <w:szCs w:val="22"/>
        </w:rPr>
        <w:t>mal di gola</w:t>
      </w:r>
    </w:p>
    <w:p w14:paraId="47F8A244" w14:textId="77777777" w:rsidR="00110C3E" w:rsidRPr="00740855" w:rsidRDefault="009929A2">
      <w:pPr>
        <w:numPr>
          <w:ilvl w:val="0"/>
          <w:numId w:val="1"/>
        </w:numPr>
        <w:spacing w:line="240" w:lineRule="auto"/>
        <w:ind w:left="567" w:hanging="567"/>
        <w:rPr>
          <w:szCs w:val="22"/>
        </w:rPr>
      </w:pPr>
      <w:r w:rsidRPr="00740855">
        <w:t>riduzione del numero di piastrine nel sangue (trombocitopenia) con conseguente predisposizione superiore alla norma al sanguinamento o alla comparsa di lividi</w:t>
      </w:r>
    </w:p>
    <w:p w14:paraId="2875D509" w14:textId="77777777" w:rsidR="00110C3E" w:rsidRPr="00740855" w:rsidRDefault="009929A2">
      <w:pPr>
        <w:numPr>
          <w:ilvl w:val="0"/>
          <w:numId w:val="1"/>
        </w:numPr>
        <w:spacing w:line="240" w:lineRule="auto"/>
        <w:ind w:left="567" w:hanging="567"/>
        <w:rPr>
          <w:bCs/>
          <w:szCs w:val="22"/>
        </w:rPr>
      </w:pPr>
      <w:r w:rsidRPr="00740855">
        <w:rPr>
          <w:bCs/>
          <w:szCs w:val="22"/>
        </w:rPr>
        <w:t>nausea</w:t>
      </w:r>
    </w:p>
    <w:p w14:paraId="4B7A74F0" w14:textId="77777777" w:rsidR="00110C3E" w:rsidRPr="00740855" w:rsidRDefault="009929A2">
      <w:pPr>
        <w:numPr>
          <w:ilvl w:val="0"/>
          <w:numId w:val="1"/>
        </w:numPr>
        <w:spacing w:line="240" w:lineRule="auto"/>
        <w:ind w:left="567" w:hanging="567"/>
      </w:pPr>
      <w:r w:rsidRPr="00740855">
        <w:t>diminuzione dei livelli di potassio nel sangue (ipokaliemia)</w:t>
      </w:r>
    </w:p>
    <w:p w14:paraId="33E4FDA5" w14:textId="77777777" w:rsidR="00110C3E" w:rsidRPr="00740855" w:rsidRDefault="009929A2">
      <w:pPr>
        <w:numPr>
          <w:ilvl w:val="0"/>
          <w:numId w:val="1"/>
        </w:numPr>
        <w:spacing w:line="240" w:lineRule="auto"/>
        <w:ind w:left="567" w:hanging="567"/>
        <w:rPr>
          <w:szCs w:val="22"/>
        </w:rPr>
      </w:pPr>
      <w:r w:rsidRPr="00740855">
        <w:t>sangue dal naso (epistassi)</w:t>
      </w:r>
    </w:p>
    <w:p w14:paraId="72E37057" w14:textId="77777777" w:rsidR="00110C3E" w:rsidRPr="00740855" w:rsidRDefault="009929A2">
      <w:pPr>
        <w:numPr>
          <w:ilvl w:val="0"/>
          <w:numId w:val="1"/>
        </w:numPr>
        <w:spacing w:line="240" w:lineRule="auto"/>
        <w:ind w:left="567" w:hanging="567"/>
      </w:pPr>
      <w:r w:rsidRPr="00740855">
        <w:t>arrossamento cutaneo (eritema)</w:t>
      </w:r>
    </w:p>
    <w:p w14:paraId="1A59ABCC" w14:textId="77777777" w:rsidR="00110C3E" w:rsidRPr="00740855" w:rsidRDefault="009929A2">
      <w:pPr>
        <w:numPr>
          <w:ilvl w:val="0"/>
          <w:numId w:val="1"/>
        </w:numPr>
        <w:spacing w:line="240" w:lineRule="auto"/>
        <w:ind w:left="567" w:hanging="567"/>
      </w:pPr>
      <w:r w:rsidRPr="00740855">
        <w:t>dolori muscolari (mialgia)</w:t>
      </w:r>
    </w:p>
    <w:p w14:paraId="7D20840D" w14:textId="77777777" w:rsidR="00110C3E" w:rsidRPr="00740855" w:rsidRDefault="009929A2">
      <w:pPr>
        <w:numPr>
          <w:ilvl w:val="0"/>
          <w:numId w:val="1"/>
        </w:numPr>
        <w:spacing w:line="240" w:lineRule="auto"/>
        <w:ind w:left="567" w:hanging="567"/>
      </w:pPr>
      <w:r w:rsidRPr="00740855">
        <w:t>infezione dello stomaco e dell’intestino, con possibile comparsa di sintomi quali nausea da lieve a grave, vomito, crampi, diarrea (infezione gastrointestinale)</w:t>
      </w:r>
    </w:p>
    <w:p w14:paraId="6376E9D8" w14:textId="77777777" w:rsidR="00110C3E" w:rsidRPr="00740855" w:rsidRDefault="009929A2">
      <w:pPr>
        <w:numPr>
          <w:ilvl w:val="0"/>
          <w:numId w:val="1"/>
        </w:numPr>
        <w:spacing w:line="240" w:lineRule="auto"/>
        <w:ind w:left="567" w:hanging="567"/>
      </w:pPr>
      <w:r w:rsidRPr="00740855">
        <w:t>aumento dei valori epatici</w:t>
      </w:r>
    </w:p>
    <w:p w14:paraId="63F5FEE0" w14:textId="77777777" w:rsidR="00110C3E" w:rsidRPr="00740855" w:rsidRDefault="009929A2">
      <w:pPr>
        <w:numPr>
          <w:ilvl w:val="0"/>
          <w:numId w:val="1"/>
        </w:numPr>
        <w:spacing w:line="240" w:lineRule="auto"/>
        <w:ind w:left="567" w:hanging="567"/>
      </w:pPr>
      <w:r w:rsidRPr="00740855">
        <w:t>difficoltà respiratoria (dispnea)</w:t>
      </w:r>
    </w:p>
    <w:p w14:paraId="7A6CF1EA" w14:textId="77777777" w:rsidR="00110C3E" w:rsidRPr="00740855" w:rsidRDefault="009929A2">
      <w:pPr>
        <w:numPr>
          <w:ilvl w:val="0"/>
          <w:numId w:val="1"/>
        </w:numPr>
        <w:spacing w:line="240" w:lineRule="auto"/>
        <w:ind w:left="567" w:hanging="567"/>
      </w:pPr>
      <w:r w:rsidRPr="00740855">
        <w:t>riduzione del numero dei globuli bianchi (neutropenia)</w:t>
      </w:r>
    </w:p>
    <w:p w14:paraId="4089A10F" w14:textId="77777777" w:rsidR="00110C3E" w:rsidRPr="00740855" w:rsidRDefault="009929A2">
      <w:pPr>
        <w:numPr>
          <w:ilvl w:val="0"/>
          <w:numId w:val="1"/>
        </w:numPr>
        <w:spacing w:line="240" w:lineRule="auto"/>
        <w:ind w:left="567" w:hanging="567"/>
      </w:pPr>
      <w:r w:rsidRPr="00740855">
        <w:t>funzione renale compromessa</w:t>
      </w:r>
    </w:p>
    <w:p w14:paraId="12703AFE" w14:textId="77777777" w:rsidR="00110C3E" w:rsidRPr="00740855" w:rsidRDefault="009929A2">
      <w:pPr>
        <w:numPr>
          <w:ilvl w:val="0"/>
          <w:numId w:val="1"/>
        </w:numPr>
        <w:spacing w:line="240" w:lineRule="auto"/>
        <w:ind w:left="567" w:hanging="567"/>
      </w:pPr>
      <w:r w:rsidRPr="00740855">
        <w:t>urine di colore diverso</w:t>
      </w:r>
    </w:p>
    <w:p w14:paraId="7693D43F" w14:textId="77777777" w:rsidR="00110C3E" w:rsidRPr="00740855" w:rsidRDefault="009929A2">
      <w:pPr>
        <w:numPr>
          <w:ilvl w:val="0"/>
          <w:numId w:val="1"/>
        </w:numPr>
        <w:spacing w:line="240" w:lineRule="auto"/>
        <w:ind w:left="567" w:hanging="567"/>
      </w:pPr>
      <w:r w:rsidRPr="00740855">
        <w:t>pressione sanguigna elevata</w:t>
      </w:r>
    </w:p>
    <w:p w14:paraId="20427B03" w14:textId="77777777" w:rsidR="00110C3E" w:rsidRPr="00740855" w:rsidRDefault="009929A2">
      <w:pPr>
        <w:numPr>
          <w:ilvl w:val="0"/>
          <w:numId w:val="1"/>
        </w:numPr>
        <w:spacing w:line="240" w:lineRule="auto"/>
        <w:ind w:left="567" w:hanging="567"/>
      </w:pPr>
      <w:r w:rsidRPr="00740855">
        <w:t>spasmi muscolari</w:t>
      </w:r>
    </w:p>
    <w:p w14:paraId="3175DAF6" w14:textId="77777777" w:rsidR="00110C3E" w:rsidRPr="00740855" w:rsidRDefault="009929A2">
      <w:pPr>
        <w:numPr>
          <w:ilvl w:val="0"/>
          <w:numId w:val="1"/>
        </w:numPr>
        <w:spacing w:line="240" w:lineRule="auto"/>
        <w:ind w:left="567" w:hanging="567"/>
      </w:pPr>
      <w:r w:rsidRPr="00740855">
        <w:t>naso chiuso (congestione nasale)</w:t>
      </w:r>
    </w:p>
    <w:p w14:paraId="115DE40A" w14:textId="77777777" w:rsidR="00110C3E" w:rsidRPr="00740855" w:rsidRDefault="009929A2">
      <w:pPr>
        <w:numPr>
          <w:ilvl w:val="0"/>
          <w:numId w:val="1"/>
        </w:numPr>
        <w:spacing w:line="240" w:lineRule="auto"/>
        <w:ind w:left="567" w:hanging="567"/>
      </w:pPr>
      <w:r w:rsidRPr="00740855">
        <w:t>eruzione cutanea</w:t>
      </w:r>
    </w:p>
    <w:p w14:paraId="5A0210D9" w14:textId="77777777" w:rsidR="00110C3E" w:rsidRPr="00740855" w:rsidRDefault="009929A2">
      <w:pPr>
        <w:numPr>
          <w:ilvl w:val="0"/>
          <w:numId w:val="1"/>
        </w:numPr>
        <w:spacing w:line="240" w:lineRule="auto"/>
        <w:ind w:left="567" w:hanging="567"/>
      </w:pPr>
      <w:r w:rsidRPr="00740855">
        <w:t>infezione del sangue (sepsi)</w:t>
      </w:r>
    </w:p>
    <w:p w14:paraId="1C4D3E09" w14:textId="77777777" w:rsidR="00110C3E" w:rsidRPr="00740855" w:rsidRDefault="009929A2">
      <w:pPr>
        <w:numPr>
          <w:ilvl w:val="0"/>
          <w:numId w:val="1"/>
        </w:numPr>
        <w:spacing w:line="240" w:lineRule="auto"/>
        <w:ind w:left="567" w:hanging="567"/>
      </w:pPr>
      <w:r w:rsidRPr="00740855">
        <w:t>infezione virale</w:t>
      </w:r>
    </w:p>
    <w:p w14:paraId="5A5193A5" w14:textId="77777777" w:rsidR="00110C3E" w:rsidRPr="00740855" w:rsidRDefault="009929A2">
      <w:pPr>
        <w:numPr>
          <w:ilvl w:val="0"/>
          <w:numId w:val="1"/>
        </w:numPr>
        <w:spacing w:line="240" w:lineRule="auto"/>
        <w:ind w:left="567" w:hanging="567"/>
      </w:pPr>
      <w:r w:rsidRPr="00740855">
        <w:t>infezione fungina</w:t>
      </w:r>
    </w:p>
    <w:p w14:paraId="0699F983" w14:textId="77777777" w:rsidR="00110C3E" w:rsidRPr="00740855" w:rsidRDefault="009929A2">
      <w:pPr>
        <w:numPr>
          <w:ilvl w:val="0"/>
          <w:numId w:val="1"/>
        </w:numPr>
        <w:spacing w:line="240" w:lineRule="auto"/>
        <w:ind w:left="567" w:hanging="567"/>
      </w:pPr>
      <w:r w:rsidRPr="00740855">
        <w:t>infezione delle vie respiratorie</w:t>
      </w:r>
    </w:p>
    <w:p w14:paraId="5C05BE86" w14:textId="77777777" w:rsidR="00110C3E" w:rsidRDefault="009929A2">
      <w:pPr>
        <w:numPr>
          <w:ilvl w:val="0"/>
          <w:numId w:val="1"/>
        </w:numPr>
        <w:spacing w:line="240" w:lineRule="auto"/>
        <w:ind w:left="567" w:hanging="567"/>
      </w:pPr>
      <w:r w:rsidRPr="00740855">
        <w:t>infezione oculare</w:t>
      </w:r>
    </w:p>
    <w:p w14:paraId="1450DA68" w14:textId="4195E43B" w:rsidR="00854499" w:rsidRPr="00740855" w:rsidRDefault="00854499">
      <w:pPr>
        <w:numPr>
          <w:ilvl w:val="0"/>
          <w:numId w:val="1"/>
        </w:numPr>
        <w:spacing w:line="240" w:lineRule="auto"/>
        <w:ind w:left="567" w:hanging="567"/>
      </w:pPr>
      <w:r>
        <w:t>orticaria</w:t>
      </w:r>
    </w:p>
    <w:p w14:paraId="636B13C3" w14:textId="77777777" w:rsidR="00110C3E" w:rsidRPr="00740855" w:rsidRDefault="009929A2">
      <w:pPr>
        <w:numPr>
          <w:ilvl w:val="0"/>
          <w:numId w:val="1"/>
        </w:numPr>
        <w:spacing w:line="240" w:lineRule="auto"/>
        <w:ind w:left="567" w:hanging="567"/>
      </w:pPr>
      <w:r w:rsidRPr="00740855">
        <w:t>COVID‑19</w:t>
      </w:r>
    </w:p>
    <w:p w14:paraId="044236B6" w14:textId="77777777" w:rsidR="00110C3E" w:rsidRPr="00740855" w:rsidRDefault="009929A2">
      <w:pPr>
        <w:numPr>
          <w:ilvl w:val="0"/>
          <w:numId w:val="1"/>
        </w:numPr>
        <w:spacing w:line="240" w:lineRule="auto"/>
        <w:ind w:left="567" w:hanging="567"/>
      </w:pPr>
      <w:r w:rsidRPr="00740855">
        <w:t>infezione batterica</w:t>
      </w:r>
    </w:p>
    <w:p w14:paraId="7B398EC0" w14:textId="6C0C6E05" w:rsidR="00110C3E" w:rsidRPr="00740855" w:rsidRDefault="009929A2">
      <w:pPr>
        <w:numPr>
          <w:ilvl w:val="0"/>
          <w:numId w:val="1"/>
        </w:numPr>
        <w:spacing w:line="240" w:lineRule="auto"/>
        <w:ind w:left="567" w:hanging="567"/>
      </w:pPr>
      <w:r w:rsidRPr="00740855">
        <w:t>infezione vaginale</w:t>
      </w:r>
    </w:p>
    <w:p w14:paraId="6A264326" w14:textId="77777777" w:rsidR="00110C3E" w:rsidRPr="00740855" w:rsidRDefault="00110C3E">
      <w:pPr>
        <w:numPr>
          <w:ilvl w:val="12"/>
          <w:numId w:val="0"/>
        </w:numPr>
        <w:tabs>
          <w:tab w:val="clear" w:pos="567"/>
        </w:tabs>
        <w:spacing w:line="240" w:lineRule="auto"/>
        <w:rPr>
          <w:bCs/>
        </w:rPr>
      </w:pPr>
    </w:p>
    <w:p w14:paraId="58EAFC1E" w14:textId="77777777" w:rsidR="00110C3E" w:rsidRPr="00740855" w:rsidRDefault="009929A2">
      <w:pPr>
        <w:keepNext/>
        <w:rPr>
          <w:bCs/>
          <w:szCs w:val="22"/>
        </w:rPr>
      </w:pPr>
      <w:r w:rsidRPr="00740855">
        <w:rPr>
          <w:b/>
          <w:szCs w:val="22"/>
        </w:rPr>
        <w:t>Non comune</w:t>
      </w:r>
      <w:r w:rsidRPr="00740855">
        <w:rPr>
          <w:bCs/>
          <w:szCs w:val="22"/>
        </w:rPr>
        <w:t xml:space="preserve"> (</w:t>
      </w:r>
      <w:r w:rsidRPr="00740855">
        <w:t>può interessare fino a 1 persona su 100</w:t>
      </w:r>
      <w:r w:rsidRPr="00740855">
        <w:rPr>
          <w:bCs/>
          <w:szCs w:val="22"/>
        </w:rPr>
        <w:t>):</w:t>
      </w:r>
    </w:p>
    <w:p w14:paraId="5733F440" w14:textId="77777777" w:rsidR="00110C3E" w:rsidRPr="00740855" w:rsidRDefault="009929A2">
      <w:pPr>
        <w:numPr>
          <w:ilvl w:val="0"/>
          <w:numId w:val="1"/>
        </w:numPr>
        <w:spacing w:line="240" w:lineRule="auto"/>
        <w:ind w:left="567" w:hanging="567"/>
      </w:pPr>
      <w:r w:rsidRPr="00740855">
        <w:t>infiammazione della cervice</w:t>
      </w:r>
    </w:p>
    <w:p w14:paraId="7F2E15C3" w14:textId="77777777" w:rsidR="00110C3E" w:rsidRPr="00740855" w:rsidRDefault="009929A2">
      <w:pPr>
        <w:numPr>
          <w:ilvl w:val="0"/>
          <w:numId w:val="1"/>
        </w:numPr>
        <w:spacing w:line="240" w:lineRule="auto"/>
        <w:ind w:left="567" w:hanging="567"/>
      </w:pPr>
      <w:r w:rsidRPr="00740855">
        <w:t>infezione dell’inguine</w:t>
      </w:r>
    </w:p>
    <w:p w14:paraId="2605C3DE" w14:textId="77777777" w:rsidR="00110C3E" w:rsidRPr="00740855" w:rsidRDefault="009929A2">
      <w:pPr>
        <w:numPr>
          <w:ilvl w:val="0"/>
          <w:numId w:val="1"/>
        </w:numPr>
        <w:spacing w:line="240" w:lineRule="auto"/>
        <w:ind w:left="567" w:hanging="567"/>
      </w:pPr>
      <w:r w:rsidRPr="00740855">
        <w:t>ascesso nasale</w:t>
      </w:r>
    </w:p>
    <w:p w14:paraId="66344EBE" w14:textId="77777777" w:rsidR="00110C3E" w:rsidRPr="00740855" w:rsidRDefault="009929A2">
      <w:pPr>
        <w:numPr>
          <w:ilvl w:val="0"/>
          <w:numId w:val="1"/>
        </w:numPr>
        <w:spacing w:line="240" w:lineRule="auto"/>
        <w:ind w:left="567" w:hanging="567"/>
      </w:pPr>
      <w:r w:rsidRPr="00740855">
        <w:lastRenderedPageBreak/>
        <w:t>polmonite</w:t>
      </w:r>
    </w:p>
    <w:p w14:paraId="7FBDC3AF" w14:textId="77777777" w:rsidR="00110C3E" w:rsidRPr="00740855" w:rsidRDefault="009929A2">
      <w:pPr>
        <w:numPr>
          <w:ilvl w:val="0"/>
          <w:numId w:val="1"/>
        </w:numPr>
        <w:spacing w:line="240" w:lineRule="auto"/>
        <w:ind w:left="567" w:hanging="567"/>
      </w:pPr>
      <w:r w:rsidRPr="00740855">
        <w:t>tubercolosi</w:t>
      </w:r>
    </w:p>
    <w:p w14:paraId="2E0909A9" w14:textId="12414FAF" w:rsidR="00110C3E" w:rsidRPr="00740855" w:rsidRDefault="009929A2">
      <w:pPr>
        <w:numPr>
          <w:ilvl w:val="0"/>
          <w:numId w:val="1"/>
        </w:numPr>
        <w:spacing w:line="240" w:lineRule="auto"/>
        <w:ind w:left="567" w:hanging="567"/>
      </w:pPr>
      <w:r w:rsidRPr="00740855">
        <w:t>infezione micotica dell’esofago</w:t>
      </w:r>
    </w:p>
    <w:p w14:paraId="46794ACA" w14:textId="37964747" w:rsidR="007C0C66" w:rsidRPr="00740855" w:rsidRDefault="009929A2" w:rsidP="00854499">
      <w:pPr>
        <w:numPr>
          <w:ilvl w:val="0"/>
          <w:numId w:val="1"/>
        </w:numPr>
        <w:spacing w:line="240" w:lineRule="auto"/>
        <w:ind w:left="567" w:hanging="567"/>
      </w:pPr>
      <w:r w:rsidRPr="00740855">
        <w:t>ascesso anale</w:t>
      </w:r>
    </w:p>
    <w:p w14:paraId="27AD5882" w14:textId="77777777" w:rsidR="00110C3E" w:rsidRPr="00740855" w:rsidRDefault="00110C3E">
      <w:pPr>
        <w:numPr>
          <w:ilvl w:val="12"/>
          <w:numId w:val="0"/>
        </w:numPr>
        <w:tabs>
          <w:tab w:val="clear" w:pos="567"/>
        </w:tabs>
        <w:spacing w:line="240" w:lineRule="auto"/>
        <w:rPr>
          <w:bCs/>
          <w:szCs w:val="22"/>
        </w:rPr>
      </w:pPr>
    </w:p>
    <w:p w14:paraId="40294439" w14:textId="77777777" w:rsidR="00110C3E" w:rsidRPr="00740855" w:rsidRDefault="009929A2">
      <w:pPr>
        <w:keepNext/>
        <w:numPr>
          <w:ilvl w:val="12"/>
          <w:numId w:val="0"/>
        </w:numPr>
        <w:tabs>
          <w:tab w:val="clear" w:pos="567"/>
        </w:tabs>
        <w:spacing w:line="240" w:lineRule="auto"/>
        <w:rPr>
          <w:b/>
          <w:szCs w:val="22"/>
        </w:rPr>
      </w:pPr>
      <w:r w:rsidRPr="00740855">
        <w:rPr>
          <w:b/>
          <w:szCs w:val="22"/>
        </w:rPr>
        <w:t>Segnalazione degli effetti indesiderati</w:t>
      </w:r>
    </w:p>
    <w:p w14:paraId="0A2B261D" w14:textId="53E4C69D" w:rsidR="00110C3E" w:rsidRPr="00740855" w:rsidRDefault="009929A2">
      <w:pPr>
        <w:pStyle w:val="BodytextAgency"/>
        <w:spacing w:after="0" w:line="240" w:lineRule="auto"/>
        <w:rPr>
          <w:rFonts w:ascii="Times New Roman" w:hAnsi="Times New Roman" w:cs="Times New Roman"/>
          <w:sz w:val="22"/>
          <w:szCs w:val="22"/>
        </w:rPr>
      </w:pPr>
      <w:r w:rsidRPr="00740855">
        <w:rPr>
          <w:rFonts w:ascii="Times New Roman" w:hAnsi="Times New Roman" w:cs="Times New Roman"/>
          <w:sz w:val="22"/>
          <w:szCs w:val="22"/>
        </w:rPr>
        <w:t xml:space="preserve">Se manifesta un qualsiasi effetto indesiderato, compresi quelli non elencati in questo foglio, si rivolga al medico, al farmacista o all’infermiere. Può inoltre segnalare gli effetti indesiderati direttamente tramite </w:t>
      </w:r>
      <w:r w:rsidRPr="00740855">
        <w:rPr>
          <w:rFonts w:ascii="Times New Roman" w:hAnsi="Times New Roman" w:cs="Times New Roman"/>
          <w:sz w:val="22"/>
          <w:szCs w:val="22"/>
          <w:shd w:val="clear" w:color="auto" w:fill="D9D9D9" w:themeFill="background1" w:themeFillShade="D9"/>
        </w:rPr>
        <w:t>il sistema nazionale di segnalazione riportato nell’</w:t>
      </w:r>
      <w:hyperlink r:id="rId29" w:history="1">
        <w:r w:rsidRPr="00740855">
          <w:rPr>
            <w:rStyle w:val="Hyperlink"/>
            <w:rFonts w:ascii="Times New Roman" w:hAnsi="Times New Roman" w:cs="Times New Roman"/>
            <w:sz w:val="22"/>
            <w:szCs w:val="22"/>
            <w:shd w:val="clear" w:color="auto" w:fill="D9D9D9" w:themeFill="background1" w:themeFillShade="D9"/>
          </w:rPr>
          <w:t>allegato V</w:t>
        </w:r>
      </w:hyperlink>
      <w:r w:rsidRPr="00740855">
        <w:rPr>
          <w:rFonts w:ascii="Times New Roman" w:hAnsi="Times New Roman" w:cs="Times New Roman"/>
          <w:sz w:val="22"/>
          <w:szCs w:val="22"/>
        </w:rPr>
        <w:t>. Segnalando gli effetti indesiderati può contribuire a fornire maggiori informazioni sulla sicurezza di questo medicinale.</w:t>
      </w:r>
    </w:p>
    <w:p w14:paraId="3461CD20" w14:textId="77777777" w:rsidR="00110C3E" w:rsidRPr="00740855" w:rsidRDefault="00110C3E">
      <w:pPr>
        <w:autoSpaceDE w:val="0"/>
        <w:autoSpaceDN w:val="0"/>
        <w:adjustRightInd w:val="0"/>
        <w:spacing w:line="240" w:lineRule="auto"/>
        <w:rPr>
          <w:szCs w:val="22"/>
        </w:rPr>
      </w:pPr>
    </w:p>
    <w:p w14:paraId="27070D02" w14:textId="77777777" w:rsidR="00110C3E" w:rsidRPr="00740855" w:rsidRDefault="00110C3E">
      <w:pPr>
        <w:autoSpaceDE w:val="0"/>
        <w:autoSpaceDN w:val="0"/>
        <w:adjustRightInd w:val="0"/>
        <w:spacing w:line="240" w:lineRule="auto"/>
        <w:rPr>
          <w:szCs w:val="22"/>
        </w:rPr>
      </w:pPr>
    </w:p>
    <w:p w14:paraId="548ACB09" w14:textId="77777777" w:rsidR="00110C3E" w:rsidRPr="00740855" w:rsidRDefault="009929A2">
      <w:pPr>
        <w:keepNext/>
        <w:numPr>
          <w:ilvl w:val="12"/>
          <w:numId w:val="0"/>
        </w:numPr>
        <w:tabs>
          <w:tab w:val="clear" w:pos="567"/>
        </w:tabs>
        <w:spacing w:line="240" w:lineRule="auto"/>
        <w:ind w:left="567" w:hanging="567"/>
        <w:rPr>
          <w:b/>
          <w:szCs w:val="22"/>
        </w:rPr>
      </w:pPr>
      <w:r w:rsidRPr="00740855">
        <w:rPr>
          <w:b/>
        </w:rPr>
        <w:t>5.</w:t>
      </w:r>
      <w:r w:rsidRPr="00740855">
        <w:rPr>
          <w:b/>
        </w:rPr>
        <w:tab/>
        <w:t xml:space="preserve">Come conservare </w:t>
      </w:r>
      <w:r w:rsidRPr="00740855">
        <w:rPr>
          <w:b/>
          <w:szCs w:val="22"/>
        </w:rPr>
        <w:t>ASPAVELI</w:t>
      </w:r>
    </w:p>
    <w:p w14:paraId="6B9BF2C8" w14:textId="77777777" w:rsidR="00110C3E" w:rsidRPr="00740855" w:rsidRDefault="00110C3E">
      <w:pPr>
        <w:keepNext/>
        <w:numPr>
          <w:ilvl w:val="12"/>
          <w:numId w:val="0"/>
        </w:numPr>
        <w:tabs>
          <w:tab w:val="clear" w:pos="567"/>
        </w:tabs>
        <w:spacing w:line="240" w:lineRule="auto"/>
        <w:rPr>
          <w:szCs w:val="22"/>
        </w:rPr>
      </w:pPr>
    </w:p>
    <w:p w14:paraId="58BDCCAE" w14:textId="77777777" w:rsidR="00110C3E" w:rsidRPr="00740855" w:rsidRDefault="009929A2">
      <w:pPr>
        <w:keepNext/>
        <w:numPr>
          <w:ilvl w:val="0"/>
          <w:numId w:val="6"/>
        </w:numPr>
        <w:tabs>
          <w:tab w:val="clear" w:pos="567"/>
        </w:tabs>
        <w:spacing w:line="240" w:lineRule="auto"/>
        <w:ind w:left="567" w:hanging="567"/>
      </w:pPr>
      <w:r w:rsidRPr="00740855">
        <w:t>Conservi questo medicinale fuori dalla vista e dalla portata dei bambini.</w:t>
      </w:r>
    </w:p>
    <w:p w14:paraId="046209F4" w14:textId="7FB655BB" w:rsidR="00110C3E" w:rsidRPr="00740855" w:rsidRDefault="009929A2">
      <w:pPr>
        <w:numPr>
          <w:ilvl w:val="0"/>
          <w:numId w:val="6"/>
        </w:numPr>
        <w:tabs>
          <w:tab w:val="clear" w:pos="567"/>
        </w:tabs>
        <w:spacing w:line="240" w:lineRule="auto"/>
        <w:ind w:left="567" w:hanging="567"/>
      </w:pPr>
      <w:r w:rsidRPr="00740855">
        <w:t>Non usi questo medicinale dopo la data di scadenza che è riportata sulla scatola dopo “Scad.”</w:t>
      </w:r>
      <w:r w:rsidR="00FB12FA" w:rsidRPr="00740855">
        <w:t xml:space="preserve"> </w:t>
      </w:r>
      <w:r w:rsidR="003537AA" w:rsidRPr="00740855">
        <w:t>e sul flaconcino dopo “EXP”</w:t>
      </w:r>
      <w:r w:rsidRPr="00740855">
        <w:t>. La data di scadenza si riferisce all’ultimo giorno di quel mese.</w:t>
      </w:r>
    </w:p>
    <w:p w14:paraId="402487D8" w14:textId="77777777" w:rsidR="00110C3E" w:rsidRPr="00740855" w:rsidRDefault="009929A2">
      <w:pPr>
        <w:numPr>
          <w:ilvl w:val="0"/>
          <w:numId w:val="6"/>
        </w:numPr>
        <w:tabs>
          <w:tab w:val="clear" w:pos="567"/>
        </w:tabs>
        <w:spacing w:line="240" w:lineRule="auto"/>
        <w:ind w:left="567" w:hanging="567"/>
      </w:pPr>
      <w:r w:rsidRPr="00740855">
        <w:t>Conservare in frigorifero (2 °C – 8 °C).</w:t>
      </w:r>
    </w:p>
    <w:p w14:paraId="547C37C5" w14:textId="77777777" w:rsidR="00110C3E" w:rsidRPr="00740855" w:rsidRDefault="009929A2">
      <w:pPr>
        <w:numPr>
          <w:ilvl w:val="0"/>
          <w:numId w:val="6"/>
        </w:numPr>
        <w:tabs>
          <w:tab w:val="clear" w:pos="567"/>
        </w:tabs>
        <w:spacing w:line="240" w:lineRule="auto"/>
        <w:ind w:left="567" w:hanging="567"/>
      </w:pPr>
      <w:r w:rsidRPr="00740855">
        <w:t>Conservare il flaconcino nella scatola originale per proteggere il medicinale dalla luce.</w:t>
      </w:r>
    </w:p>
    <w:p w14:paraId="3C74534A" w14:textId="77777777" w:rsidR="00110C3E" w:rsidRPr="00740855" w:rsidRDefault="009929A2">
      <w:pPr>
        <w:numPr>
          <w:ilvl w:val="0"/>
          <w:numId w:val="6"/>
        </w:numPr>
        <w:tabs>
          <w:tab w:val="clear" w:pos="567"/>
        </w:tabs>
        <w:spacing w:line="240" w:lineRule="auto"/>
        <w:ind w:left="567" w:hanging="567"/>
      </w:pPr>
      <w:r w:rsidRPr="00740855">
        <w:t>Non getti alcun medicinale nell’acqua di scarico. Chieda al farmacista come eliminare i medicinali che non utilizza più. Questo aiuterà a proteggere l’ambiente.</w:t>
      </w:r>
    </w:p>
    <w:p w14:paraId="55AC05BD" w14:textId="77777777" w:rsidR="00110C3E" w:rsidRPr="00740855" w:rsidRDefault="00110C3E">
      <w:pPr>
        <w:pStyle w:val="ListParagraph"/>
        <w:tabs>
          <w:tab w:val="clear" w:pos="567"/>
        </w:tabs>
        <w:spacing w:line="240" w:lineRule="auto"/>
        <w:ind w:left="0"/>
        <w:rPr>
          <w:szCs w:val="22"/>
        </w:rPr>
      </w:pPr>
    </w:p>
    <w:p w14:paraId="436504EB" w14:textId="77777777" w:rsidR="00110C3E" w:rsidRPr="00740855" w:rsidRDefault="00110C3E">
      <w:pPr>
        <w:numPr>
          <w:ilvl w:val="12"/>
          <w:numId w:val="0"/>
        </w:numPr>
        <w:tabs>
          <w:tab w:val="clear" w:pos="567"/>
        </w:tabs>
        <w:spacing w:line="240" w:lineRule="auto"/>
        <w:rPr>
          <w:szCs w:val="22"/>
        </w:rPr>
      </w:pPr>
    </w:p>
    <w:p w14:paraId="157A7C5F" w14:textId="77777777" w:rsidR="00110C3E" w:rsidRPr="00740855" w:rsidRDefault="009929A2">
      <w:pPr>
        <w:keepNext/>
        <w:numPr>
          <w:ilvl w:val="12"/>
          <w:numId w:val="0"/>
        </w:numPr>
        <w:spacing w:line="240" w:lineRule="auto"/>
        <w:rPr>
          <w:b/>
        </w:rPr>
      </w:pPr>
      <w:r w:rsidRPr="00740855">
        <w:rPr>
          <w:b/>
        </w:rPr>
        <w:t>6.</w:t>
      </w:r>
      <w:r w:rsidRPr="00740855">
        <w:rPr>
          <w:b/>
        </w:rPr>
        <w:tab/>
        <w:t>Contenuto della confezione e altre informazioni</w:t>
      </w:r>
    </w:p>
    <w:p w14:paraId="1702098D" w14:textId="77777777" w:rsidR="00110C3E" w:rsidRPr="00740855" w:rsidRDefault="00110C3E">
      <w:pPr>
        <w:keepNext/>
        <w:numPr>
          <w:ilvl w:val="12"/>
          <w:numId w:val="0"/>
        </w:numPr>
        <w:tabs>
          <w:tab w:val="clear" w:pos="567"/>
        </w:tabs>
        <w:spacing w:line="240" w:lineRule="auto"/>
      </w:pPr>
    </w:p>
    <w:p w14:paraId="4435332D" w14:textId="77777777" w:rsidR="00110C3E" w:rsidRPr="00740855" w:rsidRDefault="009929A2">
      <w:pPr>
        <w:keepNext/>
        <w:numPr>
          <w:ilvl w:val="12"/>
          <w:numId w:val="0"/>
        </w:numPr>
        <w:tabs>
          <w:tab w:val="clear" w:pos="567"/>
        </w:tabs>
        <w:spacing w:line="240" w:lineRule="auto"/>
        <w:rPr>
          <w:b/>
        </w:rPr>
      </w:pPr>
      <w:r w:rsidRPr="00740855">
        <w:rPr>
          <w:b/>
        </w:rPr>
        <w:t xml:space="preserve">Cosa contiene </w:t>
      </w:r>
      <w:r w:rsidRPr="00740855">
        <w:rPr>
          <w:b/>
          <w:szCs w:val="22"/>
        </w:rPr>
        <w:t>ASPAVELI</w:t>
      </w:r>
    </w:p>
    <w:p w14:paraId="47F90DBA" w14:textId="77777777" w:rsidR="00110C3E" w:rsidRPr="00740855" w:rsidRDefault="009929A2">
      <w:pPr>
        <w:tabs>
          <w:tab w:val="clear" w:pos="567"/>
        </w:tabs>
        <w:spacing w:line="240" w:lineRule="auto"/>
      </w:pPr>
      <w:r w:rsidRPr="00740855">
        <w:t>Il principio attivo è pegcetacoplan 1 080 mg (54 mg/mL in un flaconcino da 20 mL).</w:t>
      </w:r>
    </w:p>
    <w:p w14:paraId="3890843E" w14:textId="77777777" w:rsidR="00110C3E" w:rsidRPr="00740855" w:rsidRDefault="00110C3E">
      <w:pPr>
        <w:tabs>
          <w:tab w:val="clear" w:pos="567"/>
        </w:tabs>
        <w:spacing w:line="240" w:lineRule="auto"/>
      </w:pPr>
    </w:p>
    <w:p w14:paraId="1B2E190A" w14:textId="77777777" w:rsidR="00110C3E" w:rsidRPr="00740855" w:rsidRDefault="009929A2">
      <w:pPr>
        <w:tabs>
          <w:tab w:val="clear" w:pos="567"/>
        </w:tabs>
        <w:spacing w:line="240" w:lineRule="auto"/>
      </w:pPr>
      <w:r w:rsidRPr="00740855">
        <w:t>Gli altri componenti sono sorbitolo (E 420) (vedere paragrafo 2 “</w:t>
      </w:r>
      <w:r w:rsidRPr="00740855">
        <w:rPr>
          <w:bCs/>
          <w:szCs w:val="22"/>
        </w:rPr>
        <w:t xml:space="preserve">ASPAVELI </w:t>
      </w:r>
      <w:r w:rsidRPr="00740855">
        <w:t>contiene sorbitolo”), acido acetico glaciale, sodio acetato triidrato (vedere paragrafo 2 “</w:t>
      </w:r>
      <w:r w:rsidRPr="00740855">
        <w:rPr>
          <w:bCs/>
          <w:szCs w:val="22"/>
        </w:rPr>
        <w:t xml:space="preserve">ASPAVELI </w:t>
      </w:r>
      <w:r w:rsidRPr="00740855">
        <w:t>contiene sodio”), sodio idrossido (vedere paragrafo 2 “</w:t>
      </w:r>
      <w:r w:rsidRPr="00740855">
        <w:rPr>
          <w:bCs/>
          <w:szCs w:val="22"/>
        </w:rPr>
        <w:t xml:space="preserve">ASPAVELI </w:t>
      </w:r>
      <w:r w:rsidRPr="00740855">
        <w:t>contiene sodio”) e acqua per preparazioni iniettabili.</w:t>
      </w:r>
    </w:p>
    <w:p w14:paraId="5283584B" w14:textId="77777777" w:rsidR="00110C3E" w:rsidRPr="00740855" w:rsidRDefault="00110C3E">
      <w:pPr>
        <w:numPr>
          <w:ilvl w:val="12"/>
          <w:numId w:val="0"/>
        </w:numPr>
        <w:tabs>
          <w:tab w:val="clear" w:pos="567"/>
        </w:tabs>
        <w:spacing w:line="240" w:lineRule="auto"/>
        <w:rPr>
          <w:szCs w:val="22"/>
        </w:rPr>
      </w:pPr>
    </w:p>
    <w:p w14:paraId="13DF0FEA" w14:textId="77777777" w:rsidR="00110C3E" w:rsidRPr="00740855" w:rsidRDefault="009929A2">
      <w:pPr>
        <w:keepNext/>
        <w:numPr>
          <w:ilvl w:val="12"/>
          <w:numId w:val="0"/>
        </w:numPr>
        <w:tabs>
          <w:tab w:val="clear" w:pos="567"/>
        </w:tabs>
        <w:spacing w:line="240" w:lineRule="auto"/>
        <w:rPr>
          <w:b/>
        </w:rPr>
      </w:pPr>
      <w:r w:rsidRPr="00740855">
        <w:rPr>
          <w:b/>
        </w:rPr>
        <w:t xml:space="preserve">Descrizione dell’aspetto di </w:t>
      </w:r>
      <w:r w:rsidRPr="00740855">
        <w:rPr>
          <w:b/>
          <w:szCs w:val="22"/>
        </w:rPr>
        <w:t xml:space="preserve">ASPAVELI </w:t>
      </w:r>
      <w:r w:rsidRPr="00740855">
        <w:rPr>
          <w:b/>
        </w:rPr>
        <w:t>e contenuto della confezione</w:t>
      </w:r>
    </w:p>
    <w:p w14:paraId="6F722F3D" w14:textId="77777777" w:rsidR="00110C3E" w:rsidRPr="00740855" w:rsidRDefault="009929A2">
      <w:pPr>
        <w:numPr>
          <w:ilvl w:val="12"/>
          <w:numId w:val="0"/>
        </w:numPr>
        <w:tabs>
          <w:tab w:val="clear" w:pos="567"/>
        </w:tabs>
        <w:spacing w:line="240" w:lineRule="auto"/>
      </w:pPr>
      <w:r w:rsidRPr="00740855">
        <w:rPr>
          <w:bCs/>
          <w:szCs w:val="22"/>
        </w:rPr>
        <w:t>ASPAVELI</w:t>
      </w:r>
      <w:r w:rsidRPr="00740855">
        <w:t xml:space="preserve"> è una soluzione chiara, da incolore a leggermente giallastra per infusione sottocutanea (54 mg/mL in un flaconcino da 20 mL). Le soluzioni torbide, che contengono particelle o presentano alterazione di colore non devono essere utilizzate.</w:t>
      </w:r>
    </w:p>
    <w:p w14:paraId="0A8B2FF3" w14:textId="77777777" w:rsidR="00110C3E" w:rsidRPr="00740855" w:rsidRDefault="00110C3E">
      <w:pPr>
        <w:numPr>
          <w:ilvl w:val="12"/>
          <w:numId w:val="0"/>
        </w:numPr>
        <w:tabs>
          <w:tab w:val="clear" w:pos="567"/>
        </w:tabs>
        <w:spacing w:line="240" w:lineRule="auto"/>
      </w:pPr>
    </w:p>
    <w:p w14:paraId="18BB2943" w14:textId="77777777" w:rsidR="00110C3E" w:rsidRPr="00740855" w:rsidRDefault="009929A2">
      <w:pPr>
        <w:keepNext/>
        <w:numPr>
          <w:ilvl w:val="12"/>
          <w:numId w:val="0"/>
        </w:numPr>
        <w:tabs>
          <w:tab w:val="clear" w:pos="567"/>
        </w:tabs>
        <w:spacing w:line="240" w:lineRule="auto"/>
        <w:rPr>
          <w:b/>
        </w:rPr>
      </w:pPr>
      <w:r w:rsidRPr="00740855">
        <w:rPr>
          <w:b/>
        </w:rPr>
        <w:t>Confezioni</w:t>
      </w:r>
    </w:p>
    <w:p w14:paraId="5F2ABAB7" w14:textId="77777777" w:rsidR="00110C3E" w:rsidRPr="00740855" w:rsidRDefault="009929A2">
      <w:pPr>
        <w:numPr>
          <w:ilvl w:val="12"/>
          <w:numId w:val="0"/>
        </w:numPr>
        <w:tabs>
          <w:tab w:val="clear" w:pos="567"/>
        </w:tabs>
        <w:spacing w:line="240" w:lineRule="auto"/>
      </w:pPr>
      <w:r w:rsidRPr="00740855">
        <w:rPr>
          <w:bCs/>
          <w:szCs w:val="22"/>
        </w:rPr>
        <w:t>ASPAVELI</w:t>
      </w:r>
      <w:r w:rsidRPr="00740855">
        <w:t xml:space="preserve"> viene fornito in una confezione singola da 1 flaconcino o in una confezione multipla da 1 </w:t>
      </w:r>
      <w:r w:rsidRPr="00740855">
        <w:rPr>
          <w:szCs w:val="22"/>
        </w:rPr>
        <w:t>x</w:t>
      </w:r>
      <w:r w:rsidRPr="00740855">
        <w:t> 8 flaconcini.</w:t>
      </w:r>
    </w:p>
    <w:p w14:paraId="0549F459" w14:textId="77777777" w:rsidR="00110C3E" w:rsidRPr="00740855" w:rsidRDefault="00110C3E">
      <w:pPr>
        <w:numPr>
          <w:ilvl w:val="12"/>
          <w:numId w:val="0"/>
        </w:numPr>
        <w:tabs>
          <w:tab w:val="clear" w:pos="567"/>
        </w:tabs>
        <w:spacing w:line="240" w:lineRule="auto"/>
      </w:pPr>
    </w:p>
    <w:p w14:paraId="012FA319" w14:textId="77777777" w:rsidR="00110C3E" w:rsidRPr="00740855" w:rsidRDefault="009929A2">
      <w:pPr>
        <w:numPr>
          <w:ilvl w:val="12"/>
          <w:numId w:val="0"/>
        </w:numPr>
        <w:tabs>
          <w:tab w:val="clear" w:pos="567"/>
        </w:tabs>
        <w:spacing w:line="240" w:lineRule="auto"/>
      </w:pPr>
      <w:r w:rsidRPr="00740855">
        <w:t>Si fa presente che i tamponi imbevuti di alcool, gli aghi e altri articoli o attrezzature non sono contenuti nella confezione.</w:t>
      </w:r>
    </w:p>
    <w:p w14:paraId="1B90A25E" w14:textId="77777777" w:rsidR="00110C3E" w:rsidRPr="00740855" w:rsidRDefault="00110C3E">
      <w:pPr>
        <w:numPr>
          <w:ilvl w:val="12"/>
          <w:numId w:val="0"/>
        </w:numPr>
        <w:tabs>
          <w:tab w:val="clear" w:pos="567"/>
        </w:tabs>
        <w:spacing w:line="240" w:lineRule="auto"/>
      </w:pPr>
    </w:p>
    <w:p w14:paraId="16B1B10A" w14:textId="77777777" w:rsidR="00110C3E" w:rsidRPr="00740855" w:rsidRDefault="009929A2">
      <w:pPr>
        <w:numPr>
          <w:ilvl w:val="12"/>
          <w:numId w:val="0"/>
        </w:numPr>
        <w:tabs>
          <w:tab w:val="clear" w:pos="567"/>
        </w:tabs>
        <w:spacing w:line="240" w:lineRule="auto"/>
      </w:pPr>
      <w:r w:rsidRPr="00740855">
        <w:t>È possibile che non tutte le confezioni siano commercializzate.</w:t>
      </w:r>
    </w:p>
    <w:p w14:paraId="39E19726" w14:textId="77777777" w:rsidR="00110C3E" w:rsidRPr="00740855" w:rsidRDefault="00110C3E">
      <w:pPr>
        <w:numPr>
          <w:ilvl w:val="12"/>
          <w:numId w:val="0"/>
        </w:numPr>
        <w:tabs>
          <w:tab w:val="clear" w:pos="567"/>
        </w:tabs>
        <w:spacing w:line="240" w:lineRule="auto"/>
      </w:pPr>
    </w:p>
    <w:p w14:paraId="1E706C14" w14:textId="77777777" w:rsidR="00110C3E" w:rsidRPr="00740855" w:rsidRDefault="009929A2">
      <w:pPr>
        <w:keepNext/>
        <w:numPr>
          <w:ilvl w:val="12"/>
          <w:numId w:val="0"/>
        </w:numPr>
        <w:tabs>
          <w:tab w:val="clear" w:pos="567"/>
        </w:tabs>
        <w:spacing w:line="240" w:lineRule="auto"/>
        <w:rPr>
          <w:b/>
        </w:rPr>
      </w:pPr>
      <w:r w:rsidRPr="00740855">
        <w:rPr>
          <w:b/>
        </w:rPr>
        <w:t>Titolare dell’autorizzazione all’immissione in commercio</w:t>
      </w:r>
    </w:p>
    <w:p w14:paraId="59EF0033" w14:textId="77777777" w:rsidR="00110C3E" w:rsidRPr="00740855" w:rsidRDefault="009929A2">
      <w:pPr>
        <w:pStyle w:val="CommentText"/>
        <w:keepNext/>
        <w:spacing w:line="240" w:lineRule="auto"/>
        <w:rPr>
          <w:sz w:val="22"/>
          <w:szCs w:val="22"/>
        </w:rPr>
      </w:pPr>
      <w:r w:rsidRPr="00740855">
        <w:rPr>
          <w:sz w:val="22"/>
          <w:szCs w:val="22"/>
        </w:rPr>
        <w:t>Swedish Orphan Biovitrum AB (publ)</w:t>
      </w:r>
    </w:p>
    <w:p w14:paraId="40E78290" w14:textId="6E9AAFEF" w:rsidR="00110C3E" w:rsidRPr="00740855" w:rsidRDefault="009929A2">
      <w:pPr>
        <w:pStyle w:val="CommentText"/>
        <w:keepNext/>
        <w:spacing w:line="240" w:lineRule="auto"/>
        <w:rPr>
          <w:sz w:val="22"/>
          <w:szCs w:val="22"/>
        </w:rPr>
      </w:pPr>
      <w:r w:rsidRPr="00740855">
        <w:rPr>
          <w:sz w:val="22"/>
          <w:szCs w:val="22"/>
        </w:rPr>
        <w:t>SE-112 76 Stockholm</w:t>
      </w:r>
    </w:p>
    <w:p w14:paraId="0C88A695" w14:textId="77777777" w:rsidR="00110C3E" w:rsidRPr="00740855" w:rsidRDefault="009929A2">
      <w:pPr>
        <w:numPr>
          <w:ilvl w:val="12"/>
          <w:numId w:val="0"/>
        </w:numPr>
        <w:tabs>
          <w:tab w:val="clear" w:pos="567"/>
        </w:tabs>
        <w:spacing w:line="240" w:lineRule="auto"/>
        <w:rPr>
          <w:bCs/>
        </w:rPr>
      </w:pPr>
      <w:r w:rsidRPr="00740855">
        <w:rPr>
          <w:szCs w:val="22"/>
        </w:rPr>
        <w:t>Svezia</w:t>
      </w:r>
    </w:p>
    <w:p w14:paraId="716B548E" w14:textId="77777777" w:rsidR="00110C3E" w:rsidRPr="00740855" w:rsidRDefault="00110C3E">
      <w:pPr>
        <w:numPr>
          <w:ilvl w:val="12"/>
          <w:numId w:val="0"/>
        </w:numPr>
        <w:tabs>
          <w:tab w:val="clear" w:pos="567"/>
        </w:tabs>
        <w:spacing w:line="240" w:lineRule="auto"/>
        <w:rPr>
          <w:bCs/>
        </w:rPr>
      </w:pPr>
    </w:p>
    <w:p w14:paraId="3D97AECB" w14:textId="77777777" w:rsidR="00110C3E" w:rsidRPr="00740855" w:rsidRDefault="009929A2">
      <w:pPr>
        <w:keepNext/>
        <w:numPr>
          <w:ilvl w:val="12"/>
          <w:numId w:val="0"/>
        </w:numPr>
        <w:tabs>
          <w:tab w:val="clear" w:pos="567"/>
        </w:tabs>
        <w:spacing w:line="240" w:lineRule="auto"/>
        <w:rPr>
          <w:b/>
        </w:rPr>
      </w:pPr>
      <w:r w:rsidRPr="00740855">
        <w:rPr>
          <w:b/>
        </w:rPr>
        <w:t>Produttore</w:t>
      </w:r>
    </w:p>
    <w:p w14:paraId="7F19681A" w14:textId="77777777" w:rsidR="00110C3E" w:rsidRPr="00740855" w:rsidRDefault="009929A2">
      <w:pPr>
        <w:keepNext/>
        <w:spacing w:line="240" w:lineRule="auto"/>
        <w:rPr>
          <w:szCs w:val="24"/>
        </w:rPr>
      </w:pPr>
      <w:r w:rsidRPr="00740855">
        <w:rPr>
          <w:szCs w:val="24"/>
        </w:rPr>
        <w:t>Swedish Orphan Biovitrum AB (publ)</w:t>
      </w:r>
    </w:p>
    <w:p w14:paraId="0CBB9CCB" w14:textId="4EDB247A" w:rsidR="00110C3E" w:rsidRPr="00740855" w:rsidRDefault="00740855">
      <w:pPr>
        <w:keepNext/>
        <w:spacing w:line="240" w:lineRule="auto"/>
        <w:rPr>
          <w:szCs w:val="24"/>
        </w:rPr>
      </w:pPr>
      <w:r w:rsidRPr="00740855">
        <w:rPr>
          <w:szCs w:val="24"/>
        </w:rPr>
        <w:t>Norra Stationsgatan 93</w:t>
      </w:r>
    </w:p>
    <w:p w14:paraId="147AC83A" w14:textId="26E3141C" w:rsidR="00110C3E" w:rsidRPr="00740855" w:rsidRDefault="009929A2">
      <w:pPr>
        <w:keepNext/>
        <w:spacing w:line="240" w:lineRule="auto"/>
        <w:rPr>
          <w:szCs w:val="24"/>
        </w:rPr>
      </w:pPr>
      <w:r w:rsidRPr="00740855">
        <w:rPr>
          <w:szCs w:val="24"/>
        </w:rPr>
        <w:t>11</w:t>
      </w:r>
      <w:r w:rsidR="00740855" w:rsidRPr="00740855">
        <w:rPr>
          <w:szCs w:val="24"/>
        </w:rPr>
        <w:t>3</w:t>
      </w:r>
      <w:r w:rsidRPr="00740855">
        <w:rPr>
          <w:szCs w:val="24"/>
        </w:rPr>
        <w:t> </w:t>
      </w:r>
      <w:r w:rsidR="00740855" w:rsidRPr="00740855">
        <w:rPr>
          <w:szCs w:val="24"/>
        </w:rPr>
        <w:t>64</w:t>
      </w:r>
      <w:r w:rsidRPr="00740855">
        <w:rPr>
          <w:szCs w:val="24"/>
        </w:rPr>
        <w:t xml:space="preserve"> Stockholm</w:t>
      </w:r>
    </w:p>
    <w:p w14:paraId="4560208D" w14:textId="77777777" w:rsidR="00110C3E" w:rsidRPr="00740855" w:rsidRDefault="009929A2">
      <w:pPr>
        <w:tabs>
          <w:tab w:val="clear" w:pos="567"/>
        </w:tabs>
        <w:spacing w:line="240" w:lineRule="auto"/>
        <w:rPr>
          <w:szCs w:val="22"/>
        </w:rPr>
      </w:pPr>
      <w:r w:rsidRPr="00740855">
        <w:rPr>
          <w:szCs w:val="24"/>
        </w:rPr>
        <w:t>Svezia</w:t>
      </w:r>
    </w:p>
    <w:p w14:paraId="13CDA601" w14:textId="77777777" w:rsidR="00110C3E" w:rsidRPr="00740855" w:rsidRDefault="00110C3E">
      <w:pPr>
        <w:tabs>
          <w:tab w:val="clear" w:pos="567"/>
        </w:tabs>
        <w:spacing w:line="240" w:lineRule="auto"/>
        <w:rPr>
          <w:szCs w:val="22"/>
        </w:rPr>
      </w:pPr>
    </w:p>
    <w:p w14:paraId="5366339A" w14:textId="5268810D" w:rsidR="00110C3E" w:rsidRPr="00740855" w:rsidRDefault="009929A2">
      <w:pPr>
        <w:numPr>
          <w:ilvl w:val="12"/>
          <w:numId w:val="0"/>
        </w:numPr>
        <w:tabs>
          <w:tab w:val="clear" w:pos="567"/>
        </w:tabs>
        <w:spacing w:line="240" w:lineRule="auto"/>
        <w:rPr>
          <w:b/>
        </w:rPr>
      </w:pPr>
      <w:r w:rsidRPr="00740855">
        <w:rPr>
          <w:b/>
        </w:rPr>
        <w:lastRenderedPageBreak/>
        <w:t>Questo foglio illustrativo è stato aggiornato MM/AAAA.</w:t>
      </w:r>
    </w:p>
    <w:p w14:paraId="12D6807A" w14:textId="77777777" w:rsidR="00110C3E" w:rsidRPr="00740855" w:rsidRDefault="00110C3E">
      <w:pPr>
        <w:numPr>
          <w:ilvl w:val="12"/>
          <w:numId w:val="0"/>
        </w:numPr>
        <w:spacing w:line="240" w:lineRule="auto"/>
        <w:rPr>
          <w:iCs/>
          <w:szCs w:val="22"/>
        </w:rPr>
      </w:pPr>
    </w:p>
    <w:p w14:paraId="4A0B8084" w14:textId="77777777" w:rsidR="00110C3E" w:rsidRPr="00740855" w:rsidRDefault="009929A2">
      <w:pPr>
        <w:keepNext/>
        <w:numPr>
          <w:ilvl w:val="12"/>
          <w:numId w:val="0"/>
        </w:numPr>
        <w:tabs>
          <w:tab w:val="clear" w:pos="567"/>
        </w:tabs>
        <w:spacing w:line="240" w:lineRule="auto"/>
        <w:rPr>
          <w:b/>
        </w:rPr>
      </w:pPr>
      <w:r w:rsidRPr="00740855">
        <w:rPr>
          <w:b/>
        </w:rPr>
        <w:t>Altre fonti d’informazioni</w:t>
      </w:r>
    </w:p>
    <w:p w14:paraId="364E2AA2" w14:textId="0E2BAE96" w:rsidR="00110C3E" w:rsidRPr="00740855" w:rsidRDefault="009929A2">
      <w:pPr>
        <w:tabs>
          <w:tab w:val="clear" w:pos="567"/>
        </w:tabs>
        <w:spacing w:line="240" w:lineRule="auto"/>
      </w:pPr>
      <w:r w:rsidRPr="00740855">
        <w:t xml:space="preserve">Informazioni più dettagliate su questo medicinale sono disponibili sul sito web dell’Agenzia europea per i medicinali: </w:t>
      </w:r>
      <w:bookmarkStart w:id="305" w:name="_Hlk82513124"/>
      <w:r w:rsidR="00443039" w:rsidRPr="00740855">
        <w:rPr>
          <w:szCs w:val="22"/>
        </w:rPr>
        <w:fldChar w:fldCharType="begin"/>
      </w:r>
      <w:r w:rsidR="00443039" w:rsidRPr="00740855">
        <w:rPr>
          <w:szCs w:val="22"/>
        </w:rPr>
        <w:instrText>HYPERLINK "https://www.ema.europa.eu"</w:instrText>
      </w:r>
      <w:r w:rsidR="00443039" w:rsidRPr="00740855">
        <w:rPr>
          <w:szCs w:val="22"/>
        </w:rPr>
      </w:r>
      <w:r w:rsidR="00443039" w:rsidRPr="00740855">
        <w:rPr>
          <w:szCs w:val="22"/>
        </w:rPr>
        <w:fldChar w:fldCharType="separate"/>
      </w:r>
      <w:r w:rsidR="00443039" w:rsidRPr="00740855">
        <w:rPr>
          <w:rStyle w:val="Hyperlink"/>
          <w:szCs w:val="22"/>
        </w:rPr>
        <w:t>https://www.ema.europa.eu</w:t>
      </w:r>
      <w:bookmarkEnd w:id="305"/>
      <w:r w:rsidR="00443039" w:rsidRPr="00740855">
        <w:rPr>
          <w:szCs w:val="22"/>
        </w:rPr>
        <w:fldChar w:fldCharType="end"/>
      </w:r>
      <w:r w:rsidRPr="00740855">
        <w:t>. Inoltre, sono riportati link ad altri siti web su malattie rare e relativi trattamenti terapeutici.</w:t>
      </w:r>
    </w:p>
    <w:p w14:paraId="6FC66B28" w14:textId="77777777" w:rsidR="00110C3E" w:rsidRPr="00740855" w:rsidRDefault="00110C3E">
      <w:pPr>
        <w:spacing w:line="240" w:lineRule="auto"/>
      </w:pPr>
    </w:p>
    <w:sectPr w:rsidR="00110C3E" w:rsidRPr="00740855">
      <w:footerReference w:type="default" r:id="rId30"/>
      <w:footerReference w:type="first" r:id="rId3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14B63" w14:textId="77777777" w:rsidR="00862402" w:rsidRDefault="00862402">
      <w:pPr>
        <w:spacing w:line="240" w:lineRule="auto"/>
      </w:pPr>
      <w:r>
        <w:separator/>
      </w:r>
    </w:p>
  </w:endnote>
  <w:endnote w:type="continuationSeparator" w:id="0">
    <w:p w14:paraId="67277BC7" w14:textId="77777777" w:rsidR="00862402" w:rsidRDefault="00862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8EE9" w14:textId="77777777" w:rsidR="00B64284" w:rsidRDefault="00B64284">
    <w:pPr>
      <w:pStyle w:val="Footer"/>
      <w:tabs>
        <w:tab w:val="right" w:pos="8931"/>
      </w:tabs>
      <w:spacing w:line="240" w:lineRule="auto"/>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C3AF9" w14:textId="77777777" w:rsidR="00B64284" w:rsidRDefault="00B64284">
    <w:pPr>
      <w:pStyle w:val="Footer"/>
      <w:tabs>
        <w:tab w:val="right" w:pos="8931"/>
      </w:tabs>
      <w:spacing w:line="240" w:lineRule="auto"/>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300D8" w14:textId="77777777" w:rsidR="00862402" w:rsidRDefault="00862402">
      <w:pPr>
        <w:spacing w:line="240" w:lineRule="auto"/>
      </w:pPr>
      <w:r>
        <w:separator/>
      </w:r>
    </w:p>
  </w:footnote>
  <w:footnote w:type="continuationSeparator" w:id="0">
    <w:p w14:paraId="639468EC" w14:textId="77777777" w:rsidR="00862402" w:rsidRDefault="008624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1A61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BA6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C07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BE9A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7CC7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C4F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22ED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242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E6F7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CCFF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6146375"/>
    <w:multiLevelType w:val="hybridMultilevel"/>
    <w:tmpl w:val="B21C48C6"/>
    <w:lvl w:ilvl="0" w:tplc="04090015">
      <w:start w:val="1"/>
      <w:numFmt w:val="upperLetter"/>
      <w:lvlText w:val="%1."/>
      <w:lvlJc w:val="left"/>
      <w:pPr>
        <w:ind w:left="144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9C44CC1"/>
    <w:multiLevelType w:val="hybridMultilevel"/>
    <w:tmpl w:val="3036ECE0"/>
    <w:lvl w:ilvl="0" w:tplc="C71C19A8">
      <w:start w:val="1"/>
      <w:numFmt w:val="bullet"/>
      <w:lvlText w:val=""/>
      <w:lvlJc w:val="left"/>
      <w:pPr>
        <w:tabs>
          <w:tab w:val="num" w:pos="720"/>
        </w:tabs>
        <w:ind w:left="720" w:hanging="360"/>
      </w:pPr>
      <w:rPr>
        <w:rFonts w:ascii="Symbol" w:hAnsi="Symbol" w:hint="default"/>
      </w:rPr>
    </w:lvl>
    <w:lvl w:ilvl="1" w:tplc="F7F2C5A0">
      <w:numFmt w:val="bullet"/>
      <w:lvlText w:val="•"/>
      <w:lvlJc w:val="left"/>
      <w:pPr>
        <w:ind w:left="1440" w:hanging="360"/>
      </w:pPr>
      <w:rPr>
        <w:rFonts w:ascii="Times New Roman" w:eastAsia="Times New Roman" w:hAnsi="Times New Roman" w:cs="Times New Roman" w:hint="default"/>
      </w:rPr>
    </w:lvl>
    <w:lvl w:ilvl="2" w:tplc="17B6125A" w:tentative="1">
      <w:start w:val="1"/>
      <w:numFmt w:val="bullet"/>
      <w:lvlText w:val=""/>
      <w:lvlJc w:val="left"/>
      <w:pPr>
        <w:tabs>
          <w:tab w:val="num" w:pos="2160"/>
        </w:tabs>
        <w:ind w:left="2160" w:hanging="360"/>
      </w:pPr>
      <w:rPr>
        <w:rFonts w:ascii="Wingdings" w:hAnsi="Wingdings" w:hint="default"/>
      </w:rPr>
    </w:lvl>
    <w:lvl w:ilvl="3" w:tplc="8826883A" w:tentative="1">
      <w:start w:val="1"/>
      <w:numFmt w:val="bullet"/>
      <w:lvlText w:val=""/>
      <w:lvlJc w:val="left"/>
      <w:pPr>
        <w:tabs>
          <w:tab w:val="num" w:pos="2880"/>
        </w:tabs>
        <w:ind w:left="2880" w:hanging="360"/>
      </w:pPr>
      <w:rPr>
        <w:rFonts w:ascii="Symbol" w:hAnsi="Symbol" w:hint="default"/>
      </w:rPr>
    </w:lvl>
    <w:lvl w:ilvl="4" w:tplc="A52AED56" w:tentative="1">
      <w:start w:val="1"/>
      <w:numFmt w:val="bullet"/>
      <w:lvlText w:val="o"/>
      <w:lvlJc w:val="left"/>
      <w:pPr>
        <w:tabs>
          <w:tab w:val="num" w:pos="3600"/>
        </w:tabs>
        <w:ind w:left="3600" w:hanging="360"/>
      </w:pPr>
      <w:rPr>
        <w:rFonts w:ascii="Courier New" w:hAnsi="Courier New" w:cs="Courier New" w:hint="default"/>
      </w:rPr>
    </w:lvl>
    <w:lvl w:ilvl="5" w:tplc="AA785E94" w:tentative="1">
      <w:start w:val="1"/>
      <w:numFmt w:val="bullet"/>
      <w:lvlText w:val=""/>
      <w:lvlJc w:val="left"/>
      <w:pPr>
        <w:tabs>
          <w:tab w:val="num" w:pos="4320"/>
        </w:tabs>
        <w:ind w:left="4320" w:hanging="360"/>
      </w:pPr>
      <w:rPr>
        <w:rFonts w:ascii="Wingdings" w:hAnsi="Wingdings" w:hint="default"/>
      </w:rPr>
    </w:lvl>
    <w:lvl w:ilvl="6" w:tplc="C79AD8B8" w:tentative="1">
      <w:start w:val="1"/>
      <w:numFmt w:val="bullet"/>
      <w:lvlText w:val=""/>
      <w:lvlJc w:val="left"/>
      <w:pPr>
        <w:tabs>
          <w:tab w:val="num" w:pos="5040"/>
        </w:tabs>
        <w:ind w:left="5040" w:hanging="360"/>
      </w:pPr>
      <w:rPr>
        <w:rFonts w:ascii="Symbol" w:hAnsi="Symbol" w:hint="default"/>
      </w:rPr>
    </w:lvl>
    <w:lvl w:ilvl="7" w:tplc="86062936" w:tentative="1">
      <w:start w:val="1"/>
      <w:numFmt w:val="bullet"/>
      <w:lvlText w:val="o"/>
      <w:lvlJc w:val="left"/>
      <w:pPr>
        <w:tabs>
          <w:tab w:val="num" w:pos="5760"/>
        </w:tabs>
        <w:ind w:left="5760" w:hanging="360"/>
      </w:pPr>
      <w:rPr>
        <w:rFonts w:ascii="Courier New" w:hAnsi="Courier New" w:cs="Courier New" w:hint="default"/>
      </w:rPr>
    </w:lvl>
    <w:lvl w:ilvl="8" w:tplc="60E21A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923EEC"/>
    <w:multiLevelType w:val="hybridMultilevel"/>
    <w:tmpl w:val="2A40351A"/>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E825678"/>
    <w:multiLevelType w:val="hybridMultilevel"/>
    <w:tmpl w:val="2B18ADE6"/>
    <w:lvl w:ilvl="0" w:tplc="03647E9C">
      <w:start w:val="4"/>
      <w:numFmt w:val="upperLetter"/>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BF18BA"/>
    <w:multiLevelType w:val="hybridMultilevel"/>
    <w:tmpl w:val="9F3A26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3E0FA4"/>
    <w:multiLevelType w:val="hybridMultilevel"/>
    <w:tmpl w:val="92704C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79A2AB8"/>
    <w:multiLevelType w:val="hybridMultilevel"/>
    <w:tmpl w:val="70108620"/>
    <w:lvl w:ilvl="0" w:tplc="4F781ACC">
      <w:start w:val="1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E7616D"/>
    <w:multiLevelType w:val="hybridMultilevel"/>
    <w:tmpl w:val="746CB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1668BB"/>
    <w:multiLevelType w:val="hybridMultilevel"/>
    <w:tmpl w:val="F8521856"/>
    <w:lvl w:ilvl="0" w:tplc="24CC0DD4">
      <w:start w:val="4"/>
      <w:numFmt w:val="upperLetter"/>
      <w:lvlText w:val="%1."/>
      <w:lvlJc w:val="left"/>
      <w:pPr>
        <w:ind w:left="144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1ABB3DF9"/>
    <w:multiLevelType w:val="hybridMultilevel"/>
    <w:tmpl w:val="55E6C07E"/>
    <w:lvl w:ilvl="0" w:tplc="A0488204">
      <w:start w:val="6"/>
      <w:numFmt w:val="upperLetter"/>
      <w:lvlText w:val="%1."/>
      <w:lvlJc w:val="left"/>
      <w:pPr>
        <w:ind w:left="1440" w:hanging="36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BA121AF"/>
    <w:multiLevelType w:val="hybridMultilevel"/>
    <w:tmpl w:val="2B18ADE6"/>
    <w:lvl w:ilvl="0" w:tplc="03647E9C">
      <w:start w:val="4"/>
      <w:numFmt w:val="upperLetter"/>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D10C27"/>
    <w:multiLevelType w:val="hybridMultilevel"/>
    <w:tmpl w:val="D5B4050A"/>
    <w:lvl w:ilvl="0" w:tplc="47BED08A">
      <w:start w:val="4"/>
      <w:numFmt w:val="upperLetter"/>
      <w:lvlText w:val="%1."/>
      <w:lvlJc w:val="left"/>
      <w:pPr>
        <w:ind w:left="144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32C5E32"/>
    <w:multiLevelType w:val="hybridMultilevel"/>
    <w:tmpl w:val="E3CC9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301EA2"/>
    <w:multiLevelType w:val="hybridMultilevel"/>
    <w:tmpl w:val="BD26E3F2"/>
    <w:lvl w:ilvl="0" w:tplc="A7225C64">
      <w:start w:val="1"/>
      <w:numFmt w:val="lowerRoman"/>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454226"/>
    <w:multiLevelType w:val="hybridMultilevel"/>
    <w:tmpl w:val="DD3AB86A"/>
    <w:lvl w:ilvl="0" w:tplc="348AFB5A">
      <w:start w:val="5"/>
      <w:numFmt w:val="upperLetter"/>
      <w:lvlText w:val="%1."/>
      <w:lvlJc w:val="left"/>
      <w:pPr>
        <w:ind w:left="1440" w:hanging="36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C2B7FA1"/>
    <w:multiLevelType w:val="hybridMultilevel"/>
    <w:tmpl w:val="3E1E867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5B7BF9"/>
    <w:multiLevelType w:val="hybridMultilevel"/>
    <w:tmpl w:val="A6B04F9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54E761A0"/>
    <w:multiLevelType w:val="hybridMultilevel"/>
    <w:tmpl w:val="E9146680"/>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7C0784"/>
    <w:multiLevelType w:val="hybridMultilevel"/>
    <w:tmpl w:val="FBCC784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0" w15:restartNumberingAfterBreak="0">
    <w:nsid w:val="5DEA2226"/>
    <w:multiLevelType w:val="hybridMultilevel"/>
    <w:tmpl w:val="AA10C71E"/>
    <w:lvl w:ilvl="0" w:tplc="4D7A8FFE">
      <w:start w:val="6"/>
      <w:numFmt w:val="upperLetter"/>
      <w:lvlText w:val="%1."/>
      <w:lvlJc w:val="left"/>
      <w:pPr>
        <w:ind w:left="144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8A4313F"/>
    <w:multiLevelType w:val="hybridMultilevel"/>
    <w:tmpl w:val="D9DC53C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69B877FF"/>
    <w:multiLevelType w:val="multilevel"/>
    <w:tmpl w:val="792E6C26"/>
    <w:lvl w:ilvl="0">
      <w:start w:val="1"/>
      <w:numFmt w:val="bullet"/>
      <w:lvlText w:val=""/>
      <w:lvlJc w:val="left"/>
      <w:pPr>
        <w:tabs>
          <w:tab w:val="num" w:pos="1080"/>
        </w:tabs>
        <w:ind w:left="1080" w:hanging="360"/>
      </w:pPr>
      <w:rPr>
        <w:rFonts w:ascii="Symbol" w:hAnsi="Symbol" w:hint="default"/>
        <w:sz w:val="24"/>
      </w:rPr>
    </w:lvl>
    <w:lvl w:ilvl="1">
      <w:start w:val="1"/>
      <w:numFmt w:val="bullet"/>
      <w:lvlText w:val="o"/>
      <w:lvlJc w:val="left"/>
      <w:pPr>
        <w:tabs>
          <w:tab w:val="num" w:pos="900"/>
        </w:tabs>
        <w:ind w:left="900" w:hanging="360"/>
      </w:pPr>
      <w:rPr>
        <w:rFonts w:ascii="Courier New" w:hAnsi="Courier New" w:cs="Courier New"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3" w15:restartNumberingAfterBreak="0">
    <w:nsid w:val="6AE93BAE"/>
    <w:multiLevelType w:val="hybridMultilevel"/>
    <w:tmpl w:val="19C4D778"/>
    <w:lvl w:ilvl="0" w:tplc="C71C19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9337D0"/>
    <w:multiLevelType w:val="hybridMultilevel"/>
    <w:tmpl w:val="B6C885E6"/>
    <w:lvl w:ilvl="0" w:tplc="7CCE56C8">
      <w:start w:val="1"/>
      <w:numFmt w:val="bullet"/>
      <w:lvlText w:val=""/>
      <w:lvlJc w:val="left"/>
      <w:pPr>
        <w:tabs>
          <w:tab w:val="num" w:pos="720"/>
        </w:tabs>
        <w:ind w:left="720" w:hanging="360"/>
      </w:pPr>
      <w:rPr>
        <w:rFonts w:ascii="Symbol" w:hAnsi="Symbol" w:hint="default"/>
      </w:rPr>
    </w:lvl>
    <w:lvl w:ilvl="1" w:tplc="BDA4C7B8" w:tentative="1">
      <w:start w:val="1"/>
      <w:numFmt w:val="bullet"/>
      <w:lvlText w:val="o"/>
      <w:lvlJc w:val="left"/>
      <w:pPr>
        <w:tabs>
          <w:tab w:val="num" w:pos="1440"/>
        </w:tabs>
        <w:ind w:left="1440" w:hanging="360"/>
      </w:pPr>
      <w:rPr>
        <w:rFonts w:ascii="Courier New" w:hAnsi="Courier New" w:cs="Courier New" w:hint="default"/>
      </w:rPr>
    </w:lvl>
    <w:lvl w:ilvl="2" w:tplc="84BCB5A4" w:tentative="1">
      <w:start w:val="1"/>
      <w:numFmt w:val="bullet"/>
      <w:lvlText w:val=""/>
      <w:lvlJc w:val="left"/>
      <w:pPr>
        <w:tabs>
          <w:tab w:val="num" w:pos="2160"/>
        </w:tabs>
        <w:ind w:left="2160" w:hanging="360"/>
      </w:pPr>
      <w:rPr>
        <w:rFonts w:ascii="Wingdings" w:hAnsi="Wingdings" w:hint="default"/>
      </w:rPr>
    </w:lvl>
    <w:lvl w:ilvl="3" w:tplc="D960E960" w:tentative="1">
      <w:start w:val="1"/>
      <w:numFmt w:val="bullet"/>
      <w:lvlText w:val=""/>
      <w:lvlJc w:val="left"/>
      <w:pPr>
        <w:tabs>
          <w:tab w:val="num" w:pos="2880"/>
        </w:tabs>
        <w:ind w:left="2880" w:hanging="360"/>
      </w:pPr>
      <w:rPr>
        <w:rFonts w:ascii="Symbol" w:hAnsi="Symbol" w:hint="default"/>
      </w:rPr>
    </w:lvl>
    <w:lvl w:ilvl="4" w:tplc="A84E4E5E" w:tentative="1">
      <w:start w:val="1"/>
      <w:numFmt w:val="bullet"/>
      <w:lvlText w:val="o"/>
      <w:lvlJc w:val="left"/>
      <w:pPr>
        <w:tabs>
          <w:tab w:val="num" w:pos="3600"/>
        </w:tabs>
        <w:ind w:left="3600" w:hanging="360"/>
      </w:pPr>
      <w:rPr>
        <w:rFonts w:ascii="Courier New" w:hAnsi="Courier New" w:cs="Courier New" w:hint="default"/>
      </w:rPr>
    </w:lvl>
    <w:lvl w:ilvl="5" w:tplc="D4CAF0F8" w:tentative="1">
      <w:start w:val="1"/>
      <w:numFmt w:val="bullet"/>
      <w:lvlText w:val=""/>
      <w:lvlJc w:val="left"/>
      <w:pPr>
        <w:tabs>
          <w:tab w:val="num" w:pos="4320"/>
        </w:tabs>
        <w:ind w:left="4320" w:hanging="360"/>
      </w:pPr>
      <w:rPr>
        <w:rFonts w:ascii="Wingdings" w:hAnsi="Wingdings" w:hint="default"/>
      </w:rPr>
    </w:lvl>
    <w:lvl w:ilvl="6" w:tplc="143ECB18" w:tentative="1">
      <w:start w:val="1"/>
      <w:numFmt w:val="bullet"/>
      <w:lvlText w:val=""/>
      <w:lvlJc w:val="left"/>
      <w:pPr>
        <w:tabs>
          <w:tab w:val="num" w:pos="5040"/>
        </w:tabs>
        <w:ind w:left="5040" w:hanging="360"/>
      </w:pPr>
      <w:rPr>
        <w:rFonts w:ascii="Symbol" w:hAnsi="Symbol" w:hint="default"/>
      </w:rPr>
    </w:lvl>
    <w:lvl w:ilvl="7" w:tplc="0638044E" w:tentative="1">
      <w:start w:val="1"/>
      <w:numFmt w:val="bullet"/>
      <w:lvlText w:val="o"/>
      <w:lvlJc w:val="left"/>
      <w:pPr>
        <w:tabs>
          <w:tab w:val="num" w:pos="5760"/>
        </w:tabs>
        <w:ind w:left="5760" w:hanging="360"/>
      </w:pPr>
      <w:rPr>
        <w:rFonts w:ascii="Courier New" w:hAnsi="Courier New" w:cs="Courier New" w:hint="default"/>
      </w:rPr>
    </w:lvl>
    <w:lvl w:ilvl="8" w:tplc="86BC4D0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935478"/>
    <w:multiLevelType w:val="hybridMultilevel"/>
    <w:tmpl w:val="7A1CEC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1B50CCA"/>
    <w:multiLevelType w:val="hybridMultilevel"/>
    <w:tmpl w:val="D2BE71F2"/>
    <w:lvl w:ilvl="0" w:tplc="BEBA8C36">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DA0DD7"/>
    <w:multiLevelType w:val="hybridMultilevel"/>
    <w:tmpl w:val="300A6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48F6931"/>
    <w:multiLevelType w:val="hybridMultilevel"/>
    <w:tmpl w:val="399EE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0F4A73"/>
    <w:multiLevelType w:val="hybridMultilevel"/>
    <w:tmpl w:val="D60C45D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A20699E"/>
    <w:multiLevelType w:val="hybridMultilevel"/>
    <w:tmpl w:val="F2AC4876"/>
    <w:lvl w:ilvl="0" w:tplc="04090003">
      <w:start w:val="1"/>
      <w:numFmt w:val="bullet"/>
      <w:lvlText w:val="o"/>
      <w:lvlJc w:val="left"/>
      <w:pPr>
        <w:ind w:left="927" w:hanging="360"/>
      </w:pPr>
      <w:rPr>
        <w:rFonts w:ascii="Courier New" w:hAnsi="Courier New" w:cs="Courier New" w:hint="default"/>
      </w:rPr>
    </w:lvl>
    <w:lvl w:ilvl="1" w:tplc="04090005">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7BAF384E"/>
    <w:multiLevelType w:val="hybridMultilevel"/>
    <w:tmpl w:val="72243D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3396554">
    <w:abstractNumId w:val="10"/>
    <w:lvlOverride w:ilvl="0">
      <w:lvl w:ilvl="0">
        <w:start w:val="1"/>
        <w:numFmt w:val="bullet"/>
        <w:lvlText w:val="-"/>
        <w:legacy w:legacy="1" w:legacySpace="0" w:legacyIndent="360"/>
        <w:lvlJc w:val="left"/>
        <w:pPr>
          <w:ind w:left="2345" w:hanging="360"/>
        </w:pPr>
      </w:lvl>
    </w:lvlOverride>
  </w:num>
  <w:num w:numId="2" w16cid:durableId="1824274455">
    <w:abstractNumId w:val="12"/>
  </w:num>
  <w:num w:numId="3" w16cid:durableId="1279918453">
    <w:abstractNumId w:val="10"/>
    <w:lvlOverride w:ilvl="0">
      <w:lvl w:ilvl="0">
        <w:start w:val="1"/>
        <w:numFmt w:val="bullet"/>
        <w:lvlText w:val="-"/>
        <w:legacy w:legacy="1" w:legacySpace="0" w:legacyIndent="360"/>
        <w:lvlJc w:val="left"/>
        <w:pPr>
          <w:ind w:left="360" w:hanging="360"/>
        </w:pPr>
      </w:lvl>
    </w:lvlOverride>
  </w:num>
  <w:num w:numId="4" w16cid:durableId="912742369">
    <w:abstractNumId w:val="34"/>
  </w:num>
  <w:num w:numId="5" w16cid:durableId="723483586">
    <w:abstractNumId w:val="33"/>
  </w:num>
  <w:num w:numId="6" w16cid:durableId="1926257876">
    <w:abstractNumId w:val="38"/>
  </w:num>
  <w:num w:numId="7" w16cid:durableId="848719140">
    <w:abstractNumId w:val="15"/>
  </w:num>
  <w:num w:numId="8" w16cid:durableId="1346978570">
    <w:abstractNumId w:val="23"/>
  </w:num>
  <w:num w:numId="9" w16cid:durableId="427819315">
    <w:abstractNumId w:val="26"/>
  </w:num>
  <w:num w:numId="10" w16cid:durableId="2025588445">
    <w:abstractNumId w:val="21"/>
  </w:num>
  <w:num w:numId="11" w16cid:durableId="2125954071">
    <w:abstractNumId w:val="28"/>
  </w:num>
  <w:num w:numId="12" w16cid:durableId="1302492034">
    <w:abstractNumId w:val="36"/>
  </w:num>
  <w:num w:numId="13" w16cid:durableId="1596212657">
    <w:abstractNumId w:val="41"/>
  </w:num>
  <w:num w:numId="14" w16cid:durableId="1215777440">
    <w:abstractNumId w:val="27"/>
  </w:num>
  <w:num w:numId="15" w16cid:durableId="262421853">
    <w:abstractNumId w:val="17"/>
  </w:num>
  <w:num w:numId="16" w16cid:durableId="1962489045">
    <w:abstractNumId w:val="9"/>
  </w:num>
  <w:num w:numId="17" w16cid:durableId="1296908690">
    <w:abstractNumId w:val="7"/>
  </w:num>
  <w:num w:numId="18" w16cid:durableId="1686243878">
    <w:abstractNumId w:val="6"/>
  </w:num>
  <w:num w:numId="19" w16cid:durableId="348530049">
    <w:abstractNumId w:val="5"/>
  </w:num>
  <w:num w:numId="20" w16cid:durableId="1050961893">
    <w:abstractNumId w:val="4"/>
  </w:num>
  <w:num w:numId="21" w16cid:durableId="375591107">
    <w:abstractNumId w:val="8"/>
  </w:num>
  <w:num w:numId="22" w16cid:durableId="794175404">
    <w:abstractNumId w:val="3"/>
  </w:num>
  <w:num w:numId="23" w16cid:durableId="1569338893">
    <w:abstractNumId w:val="2"/>
  </w:num>
  <w:num w:numId="24" w16cid:durableId="1561136926">
    <w:abstractNumId w:val="1"/>
  </w:num>
  <w:num w:numId="25" w16cid:durableId="1265068114">
    <w:abstractNumId w:val="0"/>
  </w:num>
  <w:num w:numId="26" w16cid:durableId="510145320">
    <w:abstractNumId w:val="16"/>
  </w:num>
  <w:num w:numId="27" w16cid:durableId="379987226">
    <w:abstractNumId w:val="32"/>
  </w:num>
  <w:num w:numId="28" w16cid:durableId="105542038">
    <w:abstractNumId w:val="32"/>
  </w:num>
  <w:num w:numId="29" w16cid:durableId="237402693">
    <w:abstractNumId w:val="18"/>
  </w:num>
  <w:num w:numId="30" w16cid:durableId="1408765386">
    <w:abstractNumId w:val="40"/>
  </w:num>
  <w:num w:numId="31" w16cid:durableId="331954318">
    <w:abstractNumId w:val="37"/>
  </w:num>
  <w:num w:numId="32" w16cid:durableId="857238061">
    <w:abstractNumId w:val="29"/>
  </w:num>
  <w:num w:numId="33" w16cid:durableId="1748378449">
    <w:abstractNumId w:val="31"/>
  </w:num>
  <w:num w:numId="34" w16cid:durableId="1094479688">
    <w:abstractNumId w:val="35"/>
  </w:num>
  <w:num w:numId="35" w16cid:durableId="77404070">
    <w:abstractNumId w:val="39"/>
  </w:num>
  <w:num w:numId="36" w16cid:durableId="1425228803">
    <w:abstractNumId w:val="13"/>
  </w:num>
  <w:num w:numId="37" w16cid:durableId="1011488924">
    <w:abstractNumId w:val="24"/>
  </w:num>
  <w:num w:numId="38" w16cid:durableId="503059115">
    <w:abstractNumId w:val="11"/>
  </w:num>
  <w:num w:numId="39" w16cid:durableId="137961467">
    <w:abstractNumId w:val="14"/>
  </w:num>
  <w:num w:numId="40" w16cid:durableId="1088038982">
    <w:abstractNumId w:val="20"/>
  </w:num>
  <w:num w:numId="41" w16cid:durableId="836968497">
    <w:abstractNumId w:val="25"/>
  </w:num>
  <w:num w:numId="42" w16cid:durableId="2025594888">
    <w:abstractNumId w:val="22"/>
  </w:num>
  <w:num w:numId="43" w16cid:durableId="1908346053">
    <w:abstractNumId w:val="19"/>
  </w:num>
  <w:num w:numId="44" w16cid:durableId="1255625502">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pdate">
    <w15:presenceInfo w15:providerId="None" w15:userId="update"/>
  </w15:person>
  <w15:person w15:author="Veronica Di Fonzo">
    <w15:presenceInfo w15:providerId="AD" w15:userId="S::veronica.difonzo@sobi.com::99868178-d5e5-4176-8653-f3cb0f96c488"/>
  </w15:person>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en-GB" w:vendorID="64" w:dllVersion="6" w:nlCheck="1" w:checkStyle="1"/>
  <w:activeWritingStyle w:appName="MSWord" w:lang="it-IT"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6" w:nlCheck="1" w:checkStyle="0"/>
  <w:activeWritingStyle w:appName="MSWord" w:lang="en-US" w:vendorID="64" w:dllVersion="6" w:nlCheck="1" w:checkStyle="1"/>
  <w:activeWritingStyle w:appName="MSWord" w:lang="nb-NO" w:vendorID="64" w:dllVersion="4096" w:nlCheck="1" w:checkStyle="0"/>
  <w:activeWritingStyle w:appName="MSWord" w:lang="en-GB" w:vendorID="64" w:dllVersion="0" w:nlCheck="1" w:checkStyle="0"/>
  <w:activeWritingStyle w:appName="MSWord" w:lang="de-DE" w:vendorID="64" w:dllVersion="0" w:nlCheck="1" w:checkStyle="0"/>
  <w:activeWritingStyle w:appName="MSWord" w:lang="es-ES" w:vendorID="64" w:dllVersion="0" w:nlCheck="1" w:checkStyle="0"/>
  <w:activeWritingStyle w:appName="MSWord" w:lang="es-ES" w:vendorID="64" w:dllVersion="4096" w:nlCheck="1" w:checkStyle="0"/>
  <w:proofState w:spelling="clean" w:grammar="clean"/>
  <w:documentProtection w:edit="trackedChanges" w:enforcement="0"/>
  <w:defaultTabStop w:val="567"/>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C3E"/>
    <w:rsid w:val="00002985"/>
    <w:rsid w:val="00003521"/>
    <w:rsid w:val="00016085"/>
    <w:rsid w:val="000315D6"/>
    <w:rsid w:val="000568EB"/>
    <w:rsid w:val="00067B85"/>
    <w:rsid w:val="000A5C38"/>
    <w:rsid w:val="000B3D96"/>
    <w:rsid w:val="000C2E78"/>
    <w:rsid w:val="000C6004"/>
    <w:rsid w:val="000E0EEE"/>
    <w:rsid w:val="00110C3E"/>
    <w:rsid w:val="001148AE"/>
    <w:rsid w:val="001149A2"/>
    <w:rsid w:val="00115910"/>
    <w:rsid w:val="0012206F"/>
    <w:rsid w:val="00160535"/>
    <w:rsid w:val="0017188F"/>
    <w:rsid w:val="00187A3E"/>
    <w:rsid w:val="001A4F01"/>
    <w:rsid w:val="001A791C"/>
    <w:rsid w:val="001C4CDE"/>
    <w:rsid w:val="00211D2F"/>
    <w:rsid w:val="00224843"/>
    <w:rsid w:val="0024194C"/>
    <w:rsid w:val="00244F1F"/>
    <w:rsid w:val="00267BC1"/>
    <w:rsid w:val="00270610"/>
    <w:rsid w:val="00281D61"/>
    <w:rsid w:val="002915A4"/>
    <w:rsid w:val="00294CE1"/>
    <w:rsid w:val="002A3342"/>
    <w:rsid w:val="002A3692"/>
    <w:rsid w:val="002B01EE"/>
    <w:rsid w:val="002B23EE"/>
    <w:rsid w:val="002C5B72"/>
    <w:rsid w:val="002C7462"/>
    <w:rsid w:val="002C7821"/>
    <w:rsid w:val="002D37E1"/>
    <w:rsid w:val="002F7E84"/>
    <w:rsid w:val="0031427E"/>
    <w:rsid w:val="003537AA"/>
    <w:rsid w:val="003562A0"/>
    <w:rsid w:val="003777DA"/>
    <w:rsid w:val="003A3E84"/>
    <w:rsid w:val="003C1140"/>
    <w:rsid w:val="003C3260"/>
    <w:rsid w:val="003E09AB"/>
    <w:rsid w:val="00403565"/>
    <w:rsid w:val="00443039"/>
    <w:rsid w:val="004455F3"/>
    <w:rsid w:val="0045029A"/>
    <w:rsid w:val="00453843"/>
    <w:rsid w:val="00473017"/>
    <w:rsid w:val="004835C8"/>
    <w:rsid w:val="00491585"/>
    <w:rsid w:val="00491FA5"/>
    <w:rsid w:val="004D1F95"/>
    <w:rsid w:val="00503E30"/>
    <w:rsid w:val="00507B8E"/>
    <w:rsid w:val="0051374E"/>
    <w:rsid w:val="00516872"/>
    <w:rsid w:val="0053515A"/>
    <w:rsid w:val="0055159D"/>
    <w:rsid w:val="005737BB"/>
    <w:rsid w:val="00576F41"/>
    <w:rsid w:val="005A1CE4"/>
    <w:rsid w:val="005A22F5"/>
    <w:rsid w:val="005B480B"/>
    <w:rsid w:val="005C5BE8"/>
    <w:rsid w:val="005F4D9A"/>
    <w:rsid w:val="006100BC"/>
    <w:rsid w:val="00612BD3"/>
    <w:rsid w:val="00633E38"/>
    <w:rsid w:val="00633ECD"/>
    <w:rsid w:val="006356F8"/>
    <w:rsid w:val="00635D55"/>
    <w:rsid w:val="0065025A"/>
    <w:rsid w:val="006673B0"/>
    <w:rsid w:val="006A3ED2"/>
    <w:rsid w:val="006B1BD0"/>
    <w:rsid w:val="006B36C6"/>
    <w:rsid w:val="006C3016"/>
    <w:rsid w:val="006D060A"/>
    <w:rsid w:val="006F705B"/>
    <w:rsid w:val="006F70A2"/>
    <w:rsid w:val="00710878"/>
    <w:rsid w:val="00740855"/>
    <w:rsid w:val="0074770F"/>
    <w:rsid w:val="007515E2"/>
    <w:rsid w:val="007519BF"/>
    <w:rsid w:val="00752ED6"/>
    <w:rsid w:val="0077602A"/>
    <w:rsid w:val="0079601A"/>
    <w:rsid w:val="007A01FA"/>
    <w:rsid w:val="007C0C66"/>
    <w:rsid w:val="007C7B02"/>
    <w:rsid w:val="007D2B2E"/>
    <w:rsid w:val="007D3024"/>
    <w:rsid w:val="007D6F27"/>
    <w:rsid w:val="007D7C91"/>
    <w:rsid w:val="007E2163"/>
    <w:rsid w:val="007E799E"/>
    <w:rsid w:val="007F6268"/>
    <w:rsid w:val="00803381"/>
    <w:rsid w:val="008169B3"/>
    <w:rsid w:val="00821941"/>
    <w:rsid w:val="00825DA4"/>
    <w:rsid w:val="00832AD0"/>
    <w:rsid w:val="00854499"/>
    <w:rsid w:val="00862402"/>
    <w:rsid w:val="008711BA"/>
    <w:rsid w:val="00894140"/>
    <w:rsid w:val="008A164B"/>
    <w:rsid w:val="008A780F"/>
    <w:rsid w:val="008A7E99"/>
    <w:rsid w:val="008B0B4C"/>
    <w:rsid w:val="008C22E4"/>
    <w:rsid w:val="008E48FC"/>
    <w:rsid w:val="00913812"/>
    <w:rsid w:val="0092218A"/>
    <w:rsid w:val="009559F6"/>
    <w:rsid w:val="009929A2"/>
    <w:rsid w:val="009A1DFC"/>
    <w:rsid w:val="009A3495"/>
    <w:rsid w:val="009D08C5"/>
    <w:rsid w:val="00A21FB0"/>
    <w:rsid w:val="00A473A2"/>
    <w:rsid w:val="00A74006"/>
    <w:rsid w:val="00A96293"/>
    <w:rsid w:val="00AD44C4"/>
    <w:rsid w:val="00B64284"/>
    <w:rsid w:val="00B96A58"/>
    <w:rsid w:val="00BB3E84"/>
    <w:rsid w:val="00BE7DF3"/>
    <w:rsid w:val="00C14D33"/>
    <w:rsid w:val="00C4390A"/>
    <w:rsid w:val="00C53F09"/>
    <w:rsid w:val="00C64E12"/>
    <w:rsid w:val="00CA7685"/>
    <w:rsid w:val="00CC5CB8"/>
    <w:rsid w:val="00CF4AD2"/>
    <w:rsid w:val="00D13CCD"/>
    <w:rsid w:val="00D26C26"/>
    <w:rsid w:val="00D51B7F"/>
    <w:rsid w:val="00D533D4"/>
    <w:rsid w:val="00D558E0"/>
    <w:rsid w:val="00D5750F"/>
    <w:rsid w:val="00D604FA"/>
    <w:rsid w:val="00D609CE"/>
    <w:rsid w:val="00D94858"/>
    <w:rsid w:val="00DE5466"/>
    <w:rsid w:val="00DF6723"/>
    <w:rsid w:val="00E02D5B"/>
    <w:rsid w:val="00E12259"/>
    <w:rsid w:val="00E23101"/>
    <w:rsid w:val="00E24F53"/>
    <w:rsid w:val="00E64296"/>
    <w:rsid w:val="00E71A0B"/>
    <w:rsid w:val="00F5249B"/>
    <w:rsid w:val="00FA6D3B"/>
    <w:rsid w:val="00FB09BD"/>
    <w:rsid w:val="00FB12FA"/>
    <w:rsid w:val="00FE15E3"/>
    <w:rsid w:val="00FF131C"/>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924B4"/>
  <w15:docId w15:val="{0FDF2BA2-6C99-42D9-9823-1603FD79B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after="0" w:line="260" w:lineRule="exact"/>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character" w:customStyle="1" w:styleId="FooterChar">
    <w:name w:val="Footer Char"/>
    <w:basedOn w:val="DefaultParagraphFont"/>
    <w:link w:val="Footer"/>
    <w:rPr>
      <w:rFonts w:ascii="Arial" w:eastAsia="Times New Roman" w:hAnsi="Arial" w:cs="Times New Roman"/>
      <w:noProof/>
      <w:sz w:val="16"/>
      <w:szCs w:val="20"/>
      <w:lang w:val="it-IT"/>
    </w:rPr>
  </w:style>
  <w:style w:type="paragraph" w:styleId="Header">
    <w:name w:val="header"/>
    <w:basedOn w:val="Normal"/>
    <w:link w:val="HeaderChar"/>
    <w:pPr>
      <w:tabs>
        <w:tab w:val="center" w:pos="4153"/>
        <w:tab w:val="right" w:pos="8306"/>
      </w:tabs>
    </w:pPr>
    <w:rPr>
      <w:rFonts w:ascii="Arial" w:hAnsi="Arial"/>
      <w:sz w:val="20"/>
    </w:rPr>
  </w:style>
  <w:style w:type="character" w:customStyle="1" w:styleId="HeaderChar">
    <w:name w:val="Header Char"/>
    <w:basedOn w:val="DefaultParagraphFont"/>
    <w:link w:val="Header"/>
    <w:rPr>
      <w:rFonts w:ascii="Arial" w:eastAsia="Times New Roman" w:hAnsi="Arial" w:cs="Times New Roman"/>
      <w:sz w:val="20"/>
      <w:szCs w:val="20"/>
      <w:lang w:val="it-IT"/>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character" w:customStyle="1" w:styleId="BodyTextChar">
    <w:name w:val="Body Text Char"/>
    <w:basedOn w:val="DefaultParagraphFont"/>
    <w:link w:val="BodyText"/>
    <w:rPr>
      <w:rFonts w:ascii="Times New Roman" w:eastAsia="Times New Roman" w:hAnsi="Times New Roman" w:cs="Times New Roman"/>
      <w:i/>
      <w:color w:val="008000"/>
      <w:szCs w:val="20"/>
      <w:lang w:val="it-IT"/>
    </w:rPr>
  </w:style>
  <w:style w:type="paragraph" w:styleId="CommentText">
    <w:name w:val="annotation text"/>
    <w:aliases w:val=" Car17, Car17 Car,Annotationtext,Char,Char Char Char,Char Char1,Comment Text Char Char,Comment Text Char Char Char Char,Comment Text Char Char1,Comment Text Char1,Comment Text Char1 Char,Comment Text Char1 Char Char,Car17,Car17 Car,- H19"/>
    <w:basedOn w:val="Normal"/>
    <w:link w:val="CommentTextChar"/>
    <w:qFormat/>
    <w:rPr>
      <w:sz w:val="20"/>
    </w:rPr>
  </w:style>
  <w:style w:type="character" w:customStyle="1" w:styleId="CommentTextChar">
    <w:name w:val="Comment Text Char"/>
    <w:aliases w:val=" Car17 Char, Car17 Car Char,Annotationtext Char,Char Char,Char Char Char Char,Char Char1 Char,Comment Text Char Char Char,Comment Text Char Char Char Char Char,Comment Text Char Char1 Char,Comment Text Char1 Char1,Car17 Char,- H19 Char"/>
    <w:basedOn w:val="DefaultParagraphFont"/>
    <w:link w:val="CommentText"/>
    <w:qFormat/>
    <w:rPr>
      <w:rFonts w:ascii="Times New Roman" w:eastAsia="Times New Roman" w:hAnsi="Times New Roman" w:cs="Times New Roman"/>
      <w:sz w:val="20"/>
      <w:szCs w:val="20"/>
      <w:lang w:val="it-IT"/>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lang w:val="it-IT"/>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it-IT" w:eastAsia="en-GB"/>
    </w:rPr>
  </w:style>
  <w:style w:type="paragraph" w:customStyle="1" w:styleId="DraftingNotesAgency">
    <w:name w:val="Drafting Notes (Agency)"/>
    <w:basedOn w:val="Normal"/>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cs="Times New Roman"/>
      <w:i/>
      <w:color w:val="339966"/>
      <w:szCs w:val="18"/>
      <w:lang w:val="it-IT" w:eastAsia="en-GB"/>
    </w:rPr>
  </w:style>
  <w:style w:type="paragraph" w:customStyle="1" w:styleId="NormalAgency">
    <w:name w:val="Normal (Agency)"/>
    <w:link w:val="NormalAgencyChar"/>
    <w:pPr>
      <w:spacing w:after="0" w:line="240" w:lineRule="auto"/>
    </w:pPr>
    <w:rPr>
      <w:rFonts w:ascii="Verdana" w:eastAsia="Verdana" w:hAnsi="Verdana" w:cs="Verdana"/>
      <w:sz w:val="18"/>
      <w:szCs w:val="18"/>
      <w:lang w:eastAsia="en-GB"/>
    </w:rPr>
  </w:style>
  <w:style w:type="table" w:customStyle="1" w:styleId="TablegridAgencyblack">
    <w:name w:val="Table grid (Agency) black"/>
    <w:basedOn w:val="TableNormal"/>
    <w:semiHidden/>
    <w:pPr>
      <w:spacing w:after="0" w:line="240" w:lineRule="auto"/>
    </w:pPr>
    <w:rPr>
      <w:rFonts w:ascii="Verdana" w:eastAsia="SimSun" w:hAnsi="Verdana" w:cs="Times New Roman"/>
      <w:sz w:val="18"/>
      <w:szCs w:val="20"/>
      <w:lang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it-IT" w:eastAsia="en-GB"/>
    </w:rPr>
  </w:style>
  <w:style w:type="character" w:styleId="CommentReference">
    <w:name w:val="annotation reference"/>
    <w:aliases w:val="-H18"/>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it-IT"/>
    </w:rPr>
  </w:style>
  <w:style w:type="paragraph" w:styleId="Revision">
    <w:name w:val="Revision"/>
    <w:hidden/>
    <w:uiPriority w:val="99"/>
    <w:semiHidden/>
    <w:pPr>
      <w:spacing w:after="0" w:line="240" w:lineRule="auto"/>
    </w:pPr>
    <w:rPr>
      <w:rFonts w:ascii="Times New Roman" w:eastAsia="Times New Roman" w:hAnsi="Times New Roman" w:cs="Times New Roman"/>
      <w:szCs w:val="20"/>
    </w:rPr>
  </w:style>
  <w:style w:type="paragraph" w:customStyle="1" w:styleId="C-BodyText">
    <w:name w:val="C-Body Text"/>
    <w:link w:val="C-BodyTextChar"/>
    <w:pPr>
      <w:spacing w:before="120" w:after="120" w:line="280" w:lineRule="atLeast"/>
    </w:pPr>
    <w:rPr>
      <w:rFonts w:ascii="Times New Roman" w:eastAsia="Times New Roman" w:hAnsi="Times New Roman" w:cs="Times New Roman"/>
      <w:sz w:val="24"/>
      <w:szCs w:val="20"/>
    </w:rPr>
  </w:style>
  <w:style w:type="paragraph" w:customStyle="1" w:styleId="Default">
    <w:name w:val="Default"/>
    <w:pPr>
      <w:autoSpaceDE w:val="0"/>
      <w:autoSpaceDN w:val="0"/>
      <w:adjustRightInd w:val="0"/>
      <w:spacing w:after="0" w:line="240" w:lineRule="auto"/>
    </w:pPr>
    <w:rPr>
      <w:rFonts w:ascii="Times New Roman" w:eastAsia="SimSun" w:hAnsi="Times New Roman" w:cs="Times New Roman"/>
      <w:color w:val="000000"/>
      <w:sz w:val="24"/>
      <w:szCs w:val="24"/>
      <w:lang w:eastAsia="en-GB"/>
    </w:rPr>
  </w:style>
  <w:style w:type="table" w:styleId="TableGrid">
    <w:name w:val="Table Grid"/>
    <w:basedOn w:val="TableNormal"/>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C-TableHeader">
    <w:name w:val="C-Table Header"/>
    <w:next w:val="C-TableText"/>
    <w:pPr>
      <w:keepNext/>
      <w:spacing w:before="60" w:after="60" w:line="240" w:lineRule="auto"/>
    </w:pPr>
    <w:rPr>
      <w:rFonts w:ascii="Times New Roman" w:eastAsia="Times New Roman" w:hAnsi="Times New Roman" w:cs="Times New Roman"/>
      <w:b/>
      <w:szCs w:val="20"/>
    </w:rPr>
  </w:style>
  <w:style w:type="paragraph" w:customStyle="1" w:styleId="C-TableText">
    <w:name w:val="C-Table Text"/>
    <w:pPr>
      <w:spacing w:before="60" w:after="60" w:line="240" w:lineRule="auto"/>
    </w:pPr>
    <w:rPr>
      <w:rFonts w:ascii="Times New Roman" w:eastAsia="Times New Roman" w:hAnsi="Times New Roman" w:cs="Times New Roman"/>
      <w:szCs w:val="20"/>
    </w:rPr>
  </w:style>
  <w:style w:type="table" w:customStyle="1" w:styleId="C-Table">
    <w:name w:val="C-Table"/>
    <w:basedOn w:val="TableNormal"/>
    <w:pPr>
      <w:spacing w:after="0" w:line="240" w:lineRule="auto"/>
    </w:pPr>
    <w:rPr>
      <w:rFonts w:ascii="Times New Roman" w:eastAsia="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styleId="ListParagraph">
    <w:name w:val="List Paragraph"/>
    <w:basedOn w:val="Normal"/>
    <w:uiPriority w:val="34"/>
    <w:qFormat/>
    <w:pPr>
      <w:ind w:left="720"/>
      <w:contextualSpacing/>
    </w:pPr>
  </w:style>
  <w:style w:type="character" w:styleId="LineNumber">
    <w:name w:val="line number"/>
    <w:basedOn w:val="DefaultParagraphFont"/>
    <w:semiHidden/>
    <w:unhideWhenUsed/>
  </w:style>
  <w:style w:type="paragraph" w:styleId="Caption">
    <w:name w:val="caption"/>
    <w:next w:val="C-BodyText"/>
    <w:qFormat/>
    <w:pPr>
      <w:keepNext/>
      <w:spacing w:before="120" w:after="120" w:line="280" w:lineRule="atLeast"/>
      <w:ind w:left="1440" w:hanging="1440"/>
    </w:pPr>
    <w:rPr>
      <w:rFonts w:ascii="Times New Roman" w:eastAsia="Times New Roman" w:hAnsi="Times New Roman" w:cs="Times New Roman"/>
      <w:b/>
      <w:bCs/>
      <w:sz w:val="24"/>
      <w:szCs w:val="24"/>
    </w:rPr>
  </w:style>
  <w:style w:type="paragraph" w:customStyle="1" w:styleId="paragraph">
    <w:name w:val="paragraph"/>
    <w:basedOn w:val="Normal"/>
    <w:pPr>
      <w:tabs>
        <w:tab w:val="clear" w:pos="567"/>
      </w:tabs>
      <w:spacing w:before="100" w:beforeAutospacing="1" w:after="100" w:afterAutospacing="1" w:line="240" w:lineRule="auto"/>
    </w:pPr>
    <w:rPr>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findhit">
    <w:name w:val="findhit"/>
    <w:basedOn w:val="DefaultParagraphFont"/>
  </w:style>
  <w:style w:type="character" w:customStyle="1" w:styleId="spellingerror">
    <w:name w:val="spellingerror"/>
    <w:basedOn w:val="DefaultParagraphFont"/>
  </w:style>
  <w:style w:type="character" w:customStyle="1" w:styleId="contextualspellingandgrammarerror">
    <w:name w:val="contextualspellingandgrammarerror"/>
    <w:basedOn w:val="DefaultParagraphFont"/>
  </w:style>
  <w:style w:type="character" w:customStyle="1" w:styleId="scxw133703159">
    <w:name w:val="scxw133703159"/>
    <w:basedOn w:val="DefaultParagraphFont"/>
  </w:style>
  <w:style w:type="character" w:styleId="FollowedHyperlink">
    <w:name w:val="FollowedHyperlink"/>
    <w:basedOn w:val="DefaultParagraphFont"/>
    <w:semiHidden/>
    <w:unhideWhenUsed/>
    <w:rPr>
      <w:color w:val="954F72" w:themeColor="followedHyperlink"/>
      <w:u w:val="single"/>
    </w:rPr>
  </w:style>
  <w:style w:type="paragraph" w:styleId="TOC9">
    <w:name w:val="toc 9"/>
    <w:basedOn w:val="TOC1"/>
    <w:next w:val="C-BodyText"/>
    <w:pPr>
      <w:tabs>
        <w:tab w:val="left" w:pos="1152"/>
        <w:tab w:val="right" w:leader="dot" w:pos="9360"/>
      </w:tabs>
      <w:spacing w:before="120" w:after="0" w:line="240" w:lineRule="auto"/>
      <w:ind w:left="1152" w:right="792" w:hanging="1152"/>
    </w:pPr>
    <w:rPr>
      <w:rFonts w:cs="Arial"/>
      <w:caps/>
      <w:color w:val="0000FF"/>
      <w:sz w:val="24"/>
      <w:szCs w:val="24"/>
    </w:rPr>
  </w:style>
  <w:style w:type="character" w:customStyle="1" w:styleId="C-BodyTextChar">
    <w:name w:val="C-Body Text Char"/>
    <w:link w:val="C-BodyText"/>
    <w:rPr>
      <w:rFonts w:ascii="Times New Roman" w:eastAsia="Times New Roman" w:hAnsi="Times New Roman" w:cs="Times New Roman"/>
      <w:sz w:val="24"/>
      <w:szCs w:val="20"/>
    </w:rPr>
  </w:style>
  <w:style w:type="paragraph" w:styleId="TOC1">
    <w:name w:val="toc 1"/>
    <w:basedOn w:val="Normal"/>
    <w:next w:val="Normal"/>
    <w:autoRedefine/>
    <w:semiHidden/>
    <w:unhideWhenUsed/>
    <w:pPr>
      <w:tabs>
        <w:tab w:val="clear" w:pos="567"/>
      </w:tabs>
      <w:spacing w:after="100"/>
    </w:pPr>
  </w:style>
  <w:style w:type="paragraph" w:styleId="EndnoteText">
    <w:name w:val="endnote text"/>
    <w:basedOn w:val="Normal"/>
    <w:link w:val="EndnoteTextChar"/>
    <w:semiHidden/>
    <w:unhideWhenUsed/>
    <w:pPr>
      <w:tabs>
        <w:tab w:val="clear" w:pos="567"/>
      </w:tabs>
      <w:spacing w:line="240" w:lineRule="auto"/>
    </w:pPr>
    <w:rPr>
      <w:rFonts w:cs="Arial"/>
      <w:sz w:val="20"/>
    </w:rPr>
  </w:style>
  <w:style w:type="character" w:customStyle="1" w:styleId="EndnoteTextChar">
    <w:name w:val="Endnote Text Char"/>
    <w:basedOn w:val="DefaultParagraphFont"/>
    <w:link w:val="EndnoteText"/>
    <w:semiHidden/>
    <w:rPr>
      <w:rFonts w:ascii="Times New Roman" w:eastAsia="Times New Roman" w:hAnsi="Times New Roman" w:cs="Arial"/>
      <w:sz w:val="20"/>
      <w:szCs w:val="20"/>
    </w:rPr>
  </w:style>
  <w:style w:type="character" w:styleId="EndnoteReference">
    <w:name w:val="endnote reference"/>
    <w:basedOn w:val="DefaultParagraphFont"/>
    <w:semiHidden/>
    <w:unhideWhenUsed/>
    <w:rPr>
      <w:vertAlign w:val="superscript"/>
    </w:rPr>
  </w:style>
  <w:style w:type="paragraph" w:customStyle="1" w:styleId="TitleA">
    <w:name w:val="Title A"/>
    <w:basedOn w:val="Normal"/>
    <w:link w:val="TitleAChar"/>
    <w:qFormat/>
    <w:pPr>
      <w:spacing w:line="240" w:lineRule="auto"/>
      <w:jc w:val="center"/>
      <w:outlineLvl w:val="0"/>
    </w:pPr>
    <w:rPr>
      <w:b/>
    </w:rPr>
  </w:style>
  <w:style w:type="paragraph" w:customStyle="1" w:styleId="TitleB">
    <w:name w:val="Title B"/>
    <w:basedOn w:val="Normal"/>
    <w:link w:val="TitleBChar"/>
    <w:qFormat/>
    <w:pPr>
      <w:keepNext/>
      <w:tabs>
        <w:tab w:val="clear" w:pos="567"/>
      </w:tabs>
      <w:spacing w:line="240" w:lineRule="auto"/>
      <w:ind w:left="567" w:hanging="567"/>
      <w:outlineLvl w:val="0"/>
    </w:pPr>
    <w:rPr>
      <w:b/>
      <w:noProof/>
      <w:szCs w:val="22"/>
    </w:rPr>
  </w:style>
  <w:style w:type="character" w:customStyle="1" w:styleId="TitleAChar">
    <w:name w:val="Title A Char"/>
    <w:basedOn w:val="DefaultParagraphFont"/>
    <w:link w:val="TitleA"/>
    <w:rPr>
      <w:rFonts w:ascii="Times New Roman" w:eastAsia="Times New Roman" w:hAnsi="Times New Roman" w:cs="Times New Roman"/>
      <w:b/>
      <w:szCs w:val="20"/>
      <w:lang w:val="it-IT"/>
    </w:rPr>
  </w:style>
  <w:style w:type="character" w:customStyle="1" w:styleId="TitleBChar">
    <w:name w:val="Title B Char"/>
    <w:basedOn w:val="DefaultParagraphFont"/>
    <w:link w:val="TitleB"/>
    <w:rPr>
      <w:rFonts w:ascii="Times New Roman" w:eastAsia="Times New Roman" w:hAnsi="Times New Roman" w:cs="Times New Roman"/>
      <w:b/>
      <w:noProof/>
      <w:lang w:val="it-IT"/>
    </w:rPr>
  </w:style>
  <w:style w:type="paragraph" w:styleId="ListBullet">
    <w:name w:val="List Bullet"/>
    <w:basedOn w:val="Normal"/>
    <w:pPr>
      <w:numPr>
        <w:numId w:val="16"/>
      </w:numPr>
      <w:contextualSpacing/>
    </w:pPr>
  </w:style>
  <w:style w:type="character" w:customStyle="1" w:styleId="hgkelc">
    <w:name w:val="hgkelc"/>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NoSpacing">
    <w:name w:val="No Spacing"/>
    <w:uiPriority w:val="1"/>
    <w:qFormat/>
    <w:pPr>
      <w:tabs>
        <w:tab w:val="left" w:pos="567"/>
      </w:tabs>
      <w:spacing w:after="0" w:line="240" w:lineRule="auto"/>
    </w:pPr>
    <w:rPr>
      <w:rFonts w:ascii="Times New Roman" w:eastAsia="Times New Roman" w:hAnsi="Times New Roman" w:cs="Times New Roman"/>
      <w:szCs w:val="20"/>
      <w:lang w:val="en-GB"/>
    </w:rPr>
  </w:style>
  <w:style w:type="paragraph" w:customStyle="1" w:styleId="C-Bullet">
    <w:name w:val="C-Bullet"/>
    <w:link w:val="C-BulletChar"/>
    <w:pPr>
      <w:spacing w:before="120" w:after="120" w:line="280" w:lineRule="atLeast"/>
    </w:pPr>
    <w:rPr>
      <w:rFonts w:ascii="Times New Roman" w:eastAsia="Times New Roman" w:hAnsi="Times New Roman" w:cs="Times New Roman"/>
      <w:sz w:val="24"/>
      <w:szCs w:val="20"/>
      <w:lang w:val="en-US"/>
    </w:rPr>
  </w:style>
  <w:style w:type="paragraph" w:customStyle="1" w:styleId="C-BulletIndented">
    <w:name w:val="C-Bullet Indented"/>
    <w:pPr>
      <w:spacing w:before="120" w:after="120" w:line="280" w:lineRule="atLeast"/>
    </w:pPr>
    <w:rPr>
      <w:rFonts w:ascii="Times New Roman" w:eastAsia="Times New Roman" w:hAnsi="Times New Roman" w:cs="Arial"/>
      <w:sz w:val="24"/>
      <w:szCs w:val="20"/>
      <w:lang w:val="en-US"/>
    </w:rPr>
  </w:style>
  <w:style w:type="character" w:customStyle="1" w:styleId="C-BulletChar">
    <w:name w:val="C-Bullet Char"/>
    <w:link w:val="C-Bullet"/>
    <w:rPr>
      <w:rFonts w:ascii="Times New Roman" w:eastAsia="Times New Roman" w:hAnsi="Times New Roman" w:cs="Times New Roman"/>
      <w:sz w:val="24"/>
      <w:szCs w:val="20"/>
      <w:lang w:val="en-US"/>
    </w:rPr>
  </w:style>
  <w:style w:type="paragraph" w:styleId="BodyText2">
    <w:name w:val="Body Text 2"/>
    <w:basedOn w:val="Normal"/>
    <w:link w:val="BodyText2Char"/>
    <w:uiPriority w:val="99"/>
    <w:semiHidden/>
    <w:unhideWhenUsed/>
    <w:pPr>
      <w:spacing w:after="120" w:line="480" w:lineRule="auto"/>
    </w:pPr>
    <w:rPr>
      <w:lang w:val="en-GB"/>
    </w:r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szCs w:val="20"/>
      <w:lang w:val="en-GB"/>
    </w:rPr>
  </w:style>
  <w:style w:type="paragraph" w:customStyle="1" w:styleId="BodytextEMA">
    <w:name w:val="Body text (EMA)"/>
    <w:basedOn w:val="Normal"/>
    <w:pPr>
      <w:tabs>
        <w:tab w:val="clear" w:pos="567"/>
      </w:tabs>
      <w:spacing w:after="140" w:line="280" w:lineRule="atLeast"/>
    </w:pPr>
    <w:rPr>
      <w:rFonts w:eastAsia="Verdana"/>
      <w:sz w:val="20"/>
      <w:lang w:val="en-GB" w:eastAsia="en-GB"/>
    </w:rPr>
  </w:style>
  <w:style w:type="table" w:customStyle="1" w:styleId="Grigliatabella1">
    <w:name w:val="Griglia tabella1"/>
    <w:basedOn w:val="TableNormal"/>
    <w:next w:val="TableGrid"/>
    <w:pPr>
      <w:spacing w:after="0" w:line="240" w:lineRule="auto"/>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DefaultParagraphFont"/>
    <w:uiPriority w:val="99"/>
    <w:semiHidden/>
    <w:unhideWhenUsed/>
    <w:rsid w:val="00443039"/>
    <w:rPr>
      <w:color w:val="605E5C"/>
      <w:shd w:val="clear" w:color="auto" w:fill="E1DFDD"/>
    </w:rPr>
  </w:style>
  <w:style w:type="paragraph" w:customStyle="1" w:styleId="No-numheading3Agency">
    <w:name w:val="No-num heading 3 (Agency)"/>
    <w:basedOn w:val="Normal"/>
    <w:next w:val="BodytextAgency"/>
    <w:link w:val="No-numheading3AgencyChar"/>
    <w:rsid w:val="009A3495"/>
    <w:pPr>
      <w:keepNext/>
      <w:tabs>
        <w:tab w:val="clear" w:pos="567"/>
      </w:tabs>
      <w:spacing w:before="280" w:after="220" w:line="240" w:lineRule="auto"/>
      <w:outlineLvl w:val="2"/>
    </w:pPr>
    <w:rPr>
      <w:rFonts w:ascii="Verdana" w:eastAsia="Verdana" w:hAnsi="Verdana"/>
      <w:b/>
      <w:bCs/>
      <w:kern w:val="32"/>
      <w:szCs w:val="22"/>
      <w:lang w:eastAsia="x-none"/>
    </w:rPr>
  </w:style>
  <w:style w:type="character" w:customStyle="1" w:styleId="No-numheading3AgencyChar">
    <w:name w:val="No-num heading 3 (Agency) Char"/>
    <w:link w:val="No-numheading3Agency"/>
    <w:rsid w:val="009A3495"/>
    <w:rPr>
      <w:rFonts w:ascii="Verdana" w:eastAsia="Verdana" w:hAnsi="Verdana" w:cs="Times New Roman"/>
      <w:b/>
      <w:bCs/>
      <w:kern w:val="32"/>
      <w:lang w:eastAsia="x-none"/>
    </w:rPr>
  </w:style>
  <w:style w:type="character" w:customStyle="1" w:styleId="rynqvb">
    <w:name w:val="rynqvb"/>
    <w:basedOn w:val="DefaultParagraphFont"/>
    <w:rsid w:val="001148AE"/>
  </w:style>
  <w:style w:type="character" w:styleId="UnresolvedMention">
    <w:name w:val="Unresolved Mention"/>
    <w:basedOn w:val="DefaultParagraphFont"/>
    <w:uiPriority w:val="99"/>
    <w:semiHidden/>
    <w:unhideWhenUsed/>
    <w:rsid w:val="005A2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6842">
      <w:bodyDiv w:val="1"/>
      <w:marLeft w:val="0"/>
      <w:marRight w:val="0"/>
      <w:marTop w:val="0"/>
      <w:marBottom w:val="0"/>
      <w:divBdr>
        <w:top w:val="none" w:sz="0" w:space="0" w:color="auto"/>
        <w:left w:val="none" w:sz="0" w:space="0" w:color="auto"/>
        <w:bottom w:val="none" w:sz="0" w:space="0" w:color="auto"/>
        <w:right w:val="none" w:sz="0" w:space="0" w:color="auto"/>
      </w:divBdr>
    </w:div>
    <w:div w:id="162353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tiff"/><Relationship Id="rId26" Type="http://schemas.openxmlformats.org/officeDocument/2006/relationships/image" Target="media/image16.tiff"/><Relationship Id="rId21" Type="http://schemas.openxmlformats.org/officeDocument/2006/relationships/image" Target="media/image11.tif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tiff"/><Relationship Id="rId25" Type="http://schemas.openxmlformats.org/officeDocument/2006/relationships/image" Target="media/image15.tiff"/><Relationship Id="rId33" Type="http://schemas.microsoft.com/office/2011/relationships/people" Target="people.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tiff"/><Relationship Id="rId29" Type="http://schemas.openxmlformats.org/officeDocument/2006/relationships/hyperlink" Target="https://www.ema.europa.eu/documents/template-form/qrd-appendix-v-adverse-drug-reaction-reporting-details_en.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customXml" Target="../customXml/item3.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9.tiff"/><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ma.europa.eu" TargetMode="External"/><Relationship Id="rId22" Type="http://schemas.openxmlformats.org/officeDocument/2006/relationships/image" Target="media/image12.tiff"/><Relationship Id="rId27" Type="http://schemas.openxmlformats.org/officeDocument/2006/relationships/image" Target="media/image17.tiff"/><Relationship Id="rId30" Type="http://schemas.openxmlformats.org/officeDocument/2006/relationships/footer" Target="footer1.xml"/><Relationship Id="rId35" Type="http://schemas.openxmlformats.org/officeDocument/2006/relationships/customXml" Target="../customXml/item2.xml"/><Relationship Id="rId8" Type="http://schemas.openxmlformats.org/officeDocument/2006/relationships/hyperlink" Target="https://www.ema.europa.eu/en/medicines/human/EPAR/ASPAVELI"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EMADOC-1700519818-2608216</_dlc_DocId>
    <_dlc_DocIdUrl xmlns="a034c160-bfb7-45f5-8632-2eb7e0508071">
      <Url>https://euema.sharepoint.com/sites/CRM/_layouts/15/DocIdRedir.aspx?ID=EMADOC-1700519818-2608216</Url>
      <Description>EMADOC-1700519818-2608216</Description>
    </_dlc_DocIdUrl>
  </documentManagement>
</p:properties>
</file>

<file path=customXml/itemProps1.xml><?xml version="1.0" encoding="utf-8"?>
<ds:datastoreItem xmlns:ds="http://schemas.openxmlformats.org/officeDocument/2006/customXml" ds:itemID="{46FF1191-5D88-4626-8348-9DA8596883C0}">
  <ds:schemaRefs>
    <ds:schemaRef ds:uri="http://schemas.openxmlformats.org/officeDocument/2006/bibliography"/>
  </ds:schemaRefs>
</ds:datastoreItem>
</file>

<file path=customXml/itemProps2.xml><?xml version="1.0" encoding="utf-8"?>
<ds:datastoreItem xmlns:ds="http://schemas.openxmlformats.org/officeDocument/2006/customXml" ds:itemID="{E8EB7C2B-4006-4DB4-AA96-84EE845E252E}"/>
</file>

<file path=customXml/itemProps3.xml><?xml version="1.0" encoding="utf-8"?>
<ds:datastoreItem xmlns:ds="http://schemas.openxmlformats.org/officeDocument/2006/customXml" ds:itemID="{93807B88-05BA-401B-910E-BA86EE84C78D}"/>
</file>

<file path=customXml/itemProps4.xml><?xml version="1.0" encoding="utf-8"?>
<ds:datastoreItem xmlns:ds="http://schemas.openxmlformats.org/officeDocument/2006/customXml" ds:itemID="{78338EA2-4BBC-4AAD-9C75-500B38D05CE5}"/>
</file>

<file path=customXml/itemProps5.xml><?xml version="1.0" encoding="utf-8"?>
<ds:datastoreItem xmlns:ds="http://schemas.openxmlformats.org/officeDocument/2006/customXml" ds:itemID="{9A453D48-6E35-4B8C-8FAB-9A6EC1305BB4}"/>
</file>

<file path=docProps/app.xml><?xml version="1.0" encoding="utf-8"?>
<Properties xmlns="http://schemas.openxmlformats.org/officeDocument/2006/extended-properties" xmlns:vt="http://schemas.openxmlformats.org/officeDocument/2006/docPropsVTypes">
  <Template>Normal.dotm</Template>
  <TotalTime>10</TotalTime>
  <Pages>47</Pages>
  <Words>13660</Words>
  <Characters>77864</Characters>
  <Application>Microsoft Office Word</Application>
  <DocSecurity>0</DocSecurity>
  <Lines>648</Lines>
  <Paragraphs>182</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ASPAVELI: EPAR – Product information – tracked changes</vt:lpstr>
      <vt:lpstr>ASPAVELI, INN-pegcetacoplan</vt:lpstr>
      <vt:lpstr>ASPAVELI, INN-pegcetacoplan</vt:lpstr>
    </vt:vector>
  </TitlesOfParts>
  <Company/>
  <LinksUpToDate>false</LinksUpToDate>
  <CharactersWithSpaces>91342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ASPAVELI: EPAR – Product information – tracked changes</dc:title>
  <dc:subject>EPAR</dc:subject>
  <dc:creator>CHMP</dc:creator>
  <cp:keywords>ASPAVELI, INN-pegcetacoplan</cp:keywords>
  <dc:description/>
  <cp:lastModifiedBy>CoX</cp:lastModifiedBy>
  <cp:revision>7</cp:revision>
  <dcterms:created xsi:type="dcterms:W3CDTF">2025-10-16T09:02:00Z</dcterms:created>
  <dcterms:modified xsi:type="dcterms:W3CDTF">2025-10-28T11:02:00Z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086b8efd-73a3-41a9-a6c8-cd8565eacc2c</vt:lpwstr>
  </property>
</Properties>
</file>