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C2159" w14:textId="53D4FFC4" w:rsidR="0006516A" w:rsidRDefault="0006516A" w:rsidP="00A86FA3">
      <w:pPr>
        <w:pBdr>
          <w:top w:val="single" w:sz="4" w:space="1" w:color="auto"/>
          <w:left w:val="single" w:sz="4" w:space="4" w:color="auto"/>
          <w:bottom w:val="single" w:sz="4" w:space="1" w:color="auto"/>
          <w:right w:val="single" w:sz="4" w:space="4" w:color="auto"/>
        </w:pBdr>
        <w:spacing w:line="240" w:lineRule="auto"/>
        <w:outlineLvl w:val="0"/>
        <w:rPr>
          <w:bCs/>
          <w:lang w:val="it-IT"/>
        </w:rPr>
      </w:pPr>
      <w:r w:rsidRPr="0006516A">
        <w:rPr>
          <w:bCs/>
          <w:lang w:val="it-IT"/>
        </w:rPr>
        <w:t xml:space="preserve">Il presente documento riporta le informazioni sul prodotto approvate relative a </w:t>
      </w:r>
      <w:r>
        <w:rPr>
          <w:bCs/>
          <w:lang w:val="it-IT"/>
        </w:rPr>
        <w:t>Aubagio</w:t>
      </w:r>
      <w:r w:rsidRPr="0006516A">
        <w:rPr>
          <w:bCs/>
          <w:lang w:val="it-IT"/>
        </w:rPr>
        <w:t>, con evidenziate le modifiche che vi sono state apportate rispetto alla procedura precedente (EMEA/H/C/002514/IA/0048).</w:t>
      </w:r>
      <w:r w:rsidR="006E038E">
        <w:rPr>
          <w:bCs/>
          <w:lang w:val="it-IT"/>
        </w:rPr>
        <w:fldChar w:fldCharType="begin"/>
      </w:r>
      <w:r w:rsidR="006E038E">
        <w:rPr>
          <w:bCs/>
          <w:lang w:val="it-IT"/>
        </w:rPr>
        <w:instrText xml:space="preserve"> DOCVARIABLE vault_nd_adc53303-9347-41d7-9351-07c3f176dcbb \* MERGEFORMAT </w:instrText>
      </w:r>
      <w:r w:rsidR="006E038E">
        <w:rPr>
          <w:bCs/>
          <w:lang w:val="it-IT"/>
        </w:rPr>
        <w:fldChar w:fldCharType="separate"/>
      </w:r>
      <w:r w:rsidR="006E038E">
        <w:rPr>
          <w:bCs/>
          <w:lang w:val="it-IT"/>
        </w:rPr>
        <w:t xml:space="preserve"> </w:t>
      </w:r>
      <w:r w:rsidR="006E038E">
        <w:rPr>
          <w:bCs/>
          <w:lang w:val="it-IT"/>
        </w:rPr>
        <w:fldChar w:fldCharType="end"/>
      </w:r>
    </w:p>
    <w:p w14:paraId="71D41A9E" w14:textId="77777777" w:rsidR="0006516A" w:rsidRDefault="0006516A" w:rsidP="00A86FA3">
      <w:pPr>
        <w:pBdr>
          <w:top w:val="single" w:sz="4" w:space="1" w:color="auto"/>
          <w:left w:val="single" w:sz="4" w:space="4" w:color="auto"/>
          <w:bottom w:val="single" w:sz="4" w:space="1" w:color="auto"/>
          <w:right w:val="single" w:sz="4" w:space="4" w:color="auto"/>
        </w:pBdr>
        <w:spacing w:line="240" w:lineRule="auto"/>
        <w:outlineLvl w:val="0"/>
        <w:rPr>
          <w:bCs/>
          <w:lang w:val="it-IT"/>
        </w:rPr>
      </w:pPr>
    </w:p>
    <w:p w14:paraId="0A1A4B15" w14:textId="150B09E3" w:rsidR="005E2ADD" w:rsidRDefault="0006516A" w:rsidP="00A86FA3">
      <w:pPr>
        <w:pBdr>
          <w:top w:val="single" w:sz="4" w:space="1" w:color="auto"/>
          <w:left w:val="single" w:sz="4" w:space="4" w:color="auto"/>
          <w:bottom w:val="single" w:sz="4" w:space="1" w:color="auto"/>
          <w:right w:val="single" w:sz="4" w:space="4" w:color="auto"/>
        </w:pBdr>
        <w:spacing w:line="240" w:lineRule="auto"/>
        <w:outlineLvl w:val="0"/>
        <w:rPr>
          <w:b/>
          <w:lang w:val="it-IT"/>
        </w:rPr>
      </w:pPr>
      <w:r w:rsidRPr="0006516A">
        <w:rPr>
          <w:bCs/>
          <w:lang w:val="it-IT"/>
        </w:rPr>
        <w:t xml:space="preserve">Per maggiori informazioni, consultare il sito web dell’Agenzia europea per i medicinali: </w:t>
      </w:r>
      <w:hyperlink r:id="rId8" w:history="1">
        <w:r w:rsidRPr="008F0AD4">
          <w:rPr>
            <w:rStyle w:val="Hyperlink"/>
            <w:bCs/>
            <w:lang w:val="it-IT"/>
          </w:rPr>
          <w:t>https://www.ema.europa.eu/en/medicines/human/EPAR/aubagio</w:t>
        </w:r>
      </w:hyperlink>
      <w:r w:rsidR="006E038E">
        <w:rPr>
          <w:bCs/>
          <w:lang w:val="it-IT"/>
        </w:rPr>
        <w:fldChar w:fldCharType="begin"/>
      </w:r>
      <w:r w:rsidR="006E038E">
        <w:rPr>
          <w:bCs/>
          <w:lang w:val="it-IT"/>
        </w:rPr>
        <w:instrText xml:space="preserve"> DOCVARIABLE vault_nd_71094dd8-c699-4908-86ad-4097fc8ee35b \* MERGEFORMAT </w:instrText>
      </w:r>
      <w:r w:rsidR="006E038E">
        <w:rPr>
          <w:bCs/>
          <w:lang w:val="it-IT"/>
        </w:rPr>
        <w:fldChar w:fldCharType="separate"/>
      </w:r>
      <w:r w:rsidR="006E038E">
        <w:rPr>
          <w:bCs/>
          <w:lang w:val="it-IT"/>
        </w:rPr>
        <w:t xml:space="preserve"> </w:t>
      </w:r>
      <w:r w:rsidR="006E038E">
        <w:rPr>
          <w:bCs/>
          <w:lang w:val="it-IT"/>
        </w:rPr>
        <w:fldChar w:fldCharType="end"/>
      </w:r>
    </w:p>
    <w:p w14:paraId="2DBF09B8" w14:textId="77777777" w:rsidR="005E2ADD" w:rsidRDefault="005E2ADD">
      <w:pPr>
        <w:spacing w:line="240" w:lineRule="auto"/>
        <w:jc w:val="center"/>
        <w:outlineLvl w:val="0"/>
        <w:rPr>
          <w:b/>
          <w:lang w:val="it-IT"/>
        </w:rPr>
      </w:pPr>
    </w:p>
    <w:p w14:paraId="14E4AE50" w14:textId="77777777" w:rsidR="005E2ADD" w:rsidRDefault="005E2ADD">
      <w:pPr>
        <w:spacing w:line="240" w:lineRule="auto"/>
        <w:jc w:val="center"/>
        <w:outlineLvl w:val="0"/>
        <w:rPr>
          <w:b/>
          <w:lang w:val="it-IT"/>
        </w:rPr>
      </w:pPr>
    </w:p>
    <w:p w14:paraId="23FFFE11" w14:textId="77777777" w:rsidR="005E2ADD" w:rsidRDefault="005E2ADD">
      <w:pPr>
        <w:tabs>
          <w:tab w:val="left" w:pos="-1440"/>
          <w:tab w:val="left" w:pos="-720"/>
        </w:tabs>
        <w:spacing w:line="240" w:lineRule="auto"/>
        <w:jc w:val="center"/>
        <w:rPr>
          <w:b/>
          <w:lang w:val="it-IT"/>
        </w:rPr>
      </w:pPr>
    </w:p>
    <w:p w14:paraId="2EC2A533" w14:textId="77777777" w:rsidR="005E2ADD" w:rsidRDefault="005E2ADD">
      <w:pPr>
        <w:tabs>
          <w:tab w:val="left" w:pos="-1440"/>
          <w:tab w:val="left" w:pos="-720"/>
        </w:tabs>
        <w:spacing w:line="240" w:lineRule="auto"/>
        <w:jc w:val="center"/>
        <w:rPr>
          <w:b/>
          <w:lang w:val="it-IT"/>
        </w:rPr>
      </w:pPr>
    </w:p>
    <w:p w14:paraId="7C4852E4" w14:textId="77777777" w:rsidR="005E2ADD" w:rsidRDefault="005E2ADD">
      <w:pPr>
        <w:tabs>
          <w:tab w:val="left" w:pos="-1440"/>
          <w:tab w:val="left" w:pos="-720"/>
        </w:tabs>
        <w:spacing w:line="240" w:lineRule="auto"/>
        <w:jc w:val="center"/>
        <w:rPr>
          <w:b/>
          <w:lang w:val="it-IT"/>
        </w:rPr>
      </w:pPr>
    </w:p>
    <w:p w14:paraId="7DA0EBF6" w14:textId="77777777" w:rsidR="005E2ADD" w:rsidRDefault="005E2ADD">
      <w:pPr>
        <w:tabs>
          <w:tab w:val="left" w:pos="-1440"/>
          <w:tab w:val="left" w:pos="-720"/>
        </w:tabs>
        <w:spacing w:line="240" w:lineRule="auto"/>
        <w:jc w:val="center"/>
        <w:rPr>
          <w:b/>
          <w:lang w:val="it-IT"/>
        </w:rPr>
      </w:pPr>
    </w:p>
    <w:p w14:paraId="21893561" w14:textId="77777777" w:rsidR="005E2ADD" w:rsidRDefault="005E2ADD">
      <w:pPr>
        <w:tabs>
          <w:tab w:val="left" w:pos="-1440"/>
          <w:tab w:val="left" w:pos="-720"/>
        </w:tabs>
        <w:spacing w:line="240" w:lineRule="auto"/>
        <w:jc w:val="center"/>
        <w:rPr>
          <w:b/>
          <w:lang w:val="it-IT"/>
        </w:rPr>
      </w:pPr>
    </w:p>
    <w:p w14:paraId="27D18B34" w14:textId="77777777" w:rsidR="005E2ADD" w:rsidRDefault="005E2ADD">
      <w:pPr>
        <w:tabs>
          <w:tab w:val="left" w:pos="-1440"/>
          <w:tab w:val="left" w:pos="-720"/>
        </w:tabs>
        <w:spacing w:line="240" w:lineRule="auto"/>
        <w:jc w:val="center"/>
        <w:rPr>
          <w:b/>
          <w:lang w:val="it-IT"/>
        </w:rPr>
      </w:pPr>
    </w:p>
    <w:p w14:paraId="2CD60FE0" w14:textId="77777777" w:rsidR="005E2ADD" w:rsidRDefault="005E2ADD">
      <w:pPr>
        <w:tabs>
          <w:tab w:val="left" w:pos="-1440"/>
          <w:tab w:val="left" w:pos="-720"/>
        </w:tabs>
        <w:spacing w:line="240" w:lineRule="auto"/>
        <w:jc w:val="center"/>
        <w:rPr>
          <w:b/>
          <w:lang w:val="it-IT"/>
        </w:rPr>
      </w:pPr>
    </w:p>
    <w:p w14:paraId="2B2BD0E1" w14:textId="77777777" w:rsidR="005E2ADD" w:rsidRDefault="005E2ADD">
      <w:pPr>
        <w:tabs>
          <w:tab w:val="left" w:pos="-1440"/>
          <w:tab w:val="left" w:pos="-720"/>
        </w:tabs>
        <w:spacing w:line="240" w:lineRule="auto"/>
        <w:jc w:val="center"/>
        <w:rPr>
          <w:b/>
          <w:lang w:val="it-IT"/>
        </w:rPr>
      </w:pPr>
    </w:p>
    <w:p w14:paraId="4AF90CAC" w14:textId="77777777" w:rsidR="005E2ADD" w:rsidRDefault="005E2ADD">
      <w:pPr>
        <w:tabs>
          <w:tab w:val="left" w:pos="-1440"/>
          <w:tab w:val="left" w:pos="-720"/>
        </w:tabs>
        <w:spacing w:line="240" w:lineRule="auto"/>
        <w:jc w:val="center"/>
        <w:rPr>
          <w:b/>
          <w:lang w:val="it-IT"/>
        </w:rPr>
      </w:pPr>
    </w:p>
    <w:p w14:paraId="4F680085" w14:textId="77777777" w:rsidR="005E2ADD" w:rsidRDefault="005E2ADD">
      <w:pPr>
        <w:tabs>
          <w:tab w:val="left" w:pos="-1440"/>
          <w:tab w:val="left" w:pos="-720"/>
        </w:tabs>
        <w:spacing w:line="240" w:lineRule="auto"/>
        <w:jc w:val="center"/>
        <w:rPr>
          <w:b/>
          <w:lang w:val="it-IT"/>
        </w:rPr>
      </w:pPr>
    </w:p>
    <w:p w14:paraId="63E8C694" w14:textId="77777777" w:rsidR="005E2ADD" w:rsidRDefault="005E2ADD">
      <w:pPr>
        <w:tabs>
          <w:tab w:val="left" w:pos="-1440"/>
          <w:tab w:val="left" w:pos="-720"/>
        </w:tabs>
        <w:spacing w:line="240" w:lineRule="auto"/>
        <w:jc w:val="center"/>
        <w:rPr>
          <w:b/>
          <w:lang w:val="it-IT"/>
        </w:rPr>
      </w:pPr>
    </w:p>
    <w:p w14:paraId="74171AEB" w14:textId="77777777" w:rsidR="005E2ADD" w:rsidRDefault="005E2ADD">
      <w:pPr>
        <w:tabs>
          <w:tab w:val="left" w:pos="-1440"/>
          <w:tab w:val="left" w:pos="-720"/>
        </w:tabs>
        <w:spacing w:line="240" w:lineRule="auto"/>
        <w:jc w:val="center"/>
        <w:rPr>
          <w:b/>
          <w:lang w:val="it-IT"/>
        </w:rPr>
      </w:pPr>
    </w:p>
    <w:p w14:paraId="35708C94" w14:textId="77777777" w:rsidR="005E2ADD" w:rsidRDefault="005E2ADD">
      <w:pPr>
        <w:tabs>
          <w:tab w:val="left" w:pos="-1440"/>
          <w:tab w:val="left" w:pos="-720"/>
        </w:tabs>
        <w:spacing w:line="240" w:lineRule="auto"/>
        <w:jc w:val="center"/>
        <w:rPr>
          <w:b/>
          <w:lang w:val="it-IT"/>
        </w:rPr>
      </w:pPr>
    </w:p>
    <w:p w14:paraId="39CDD020" w14:textId="77777777" w:rsidR="005E2ADD" w:rsidRDefault="005E2ADD">
      <w:pPr>
        <w:tabs>
          <w:tab w:val="left" w:pos="-1440"/>
          <w:tab w:val="left" w:pos="-720"/>
        </w:tabs>
        <w:spacing w:line="240" w:lineRule="auto"/>
        <w:jc w:val="center"/>
        <w:rPr>
          <w:b/>
          <w:lang w:val="it-IT"/>
        </w:rPr>
      </w:pPr>
    </w:p>
    <w:p w14:paraId="27B6249B" w14:textId="77777777" w:rsidR="005E2ADD" w:rsidRDefault="005E2ADD">
      <w:pPr>
        <w:tabs>
          <w:tab w:val="left" w:pos="-1440"/>
          <w:tab w:val="left" w:pos="-720"/>
        </w:tabs>
        <w:spacing w:line="240" w:lineRule="auto"/>
        <w:jc w:val="center"/>
        <w:rPr>
          <w:b/>
          <w:lang w:val="it-IT"/>
        </w:rPr>
      </w:pPr>
    </w:p>
    <w:p w14:paraId="3583C14E" w14:textId="77777777" w:rsidR="005E2ADD" w:rsidRDefault="005E2ADD">
      <w:pPr>
        <w:tabs>
          <w:tab w:val="left" w:pos="-1440"/>
          <w:tab w:val="left" w:pos="-720"/>
        </w:tabs>
        <w:spacing w:line="240" w:lineRule="auto"/>
        <w:jc w:val="center"/>
        <w:rPr>
          <w:b/>
          <w:lang w:val="it-IT"/>
        </w:rPr>
      </w:pPr>
    </w:p>
    <w:p w14:paraId="677A67D1" w14:textId="77777777" w:rsidR="0006516A" w:rsidRDefault="0006516A">
      <w:pPr>
        <w:tabs>
          <w:tab w:val="left" w:pos="-1440"/>
          <w:tab w:val="left" w:pos="-720"/>
        </w:tabs>
        <w:spacing w:line="240" w:lineRule="auto"/>
        <w:jc w:val="center"/>
        <w:rPr>
          <w:b/>
          <w:lang w:val="it-IT"/>
        </w:rPr>
      </w:pPr>
    </w:p>
    <w:p w14:paraId="1A9B8BD4" w14:textId="77777777" w:rsidR="005E2ADD" w:rsidRDefault="005E2ADD">
      <w:pPr>
        <w:tabs>
          <w:tab w:val="left" w:pos="-1440"/>
          <w:tab w:val="left" w:pos="-720"/>
        </w:tabs>
        <w:spacing w:line="240" w:lineRule="auto"/>
        <w:jc w:val="center"/>
        <w:rPr>
          <w:b/>
          <w:lang w:val="it-IT"/>
        </w:rPr>
      </w:pPr>
    </w:p>
    <w:p w14:paraId="5C500A39" w14:textId="77777777" w:rsidR="005E2ADD" w:rsidRDefault="00B82E6D">
      <w:pPr>
        <w:tabs>
          <w:tab w:val="left" w:pos="-1440"/>
          <w:tab w:val="left" w:pos="-720"/>
        </w:tabs>
        <w:spacing w:line="240" w:lineRule="auto"/>
        <w:jc w:val="center"/>
        <w:rPr>
          <w:noProof/>
          <w:szCs w:val="22"/>
          <w:lang w:val="it-IT"/>
        </w:rPr>
      </w:pPr>
      <w:r>
        <w:rPr>
          <w:b/>
          <w:szCs w:val="22"/>
          <w:lang w:val="it-IT"/>
        </w:rPr>
        <w:t>ALLEGATO I</w:t>
      </w:r>
    </w:p>
    <w:p w14:paraId="05A50E1E" w14:textId="77777777" w:rsidR="005E2ADD" w:rsidRDefault="005E2ADD">
      <w:pPr>
        <w:tabs>
          <w:tab w:val="left" w:pos="-1440"/>
          <w:tab w:val="left" w:pos="-720"/>
        </w:tabs>
        <w:spacing w:line="240" w:lineRule="auto"/>
        <w:jc w:val="center"/>
        <w:rPr>
          <w:noProof/>
          <w:szCs w:val="22"/>
          <w:lang w:val="it-IT"/>
        </w:rPr>
      </w:pPr>
    </w:p>
    <w:p w14:paraId="281B4D79" w14:textId="77777777" w:rsidR="005E2ADD" w:rsidRDefault="00B82E6D">
      <w:pPr>
        <w:tabs>
          <w:tab w:val="left" w:pos="-1440"/>
          <w:tab w:val="left" w:pos="-720"/>
        </w:tabs>
        <w:spacing w:line="240" w:lineRule="auto"/>
        <w:jc w:val="center"/>
        <w:rPr>
          <w:noProof/>
          <w:szCs w:val="22"/>
          <w:lang w:val="it-IT"/>
        </w:rPr>
      </w:pPr>
      <w:r>
        <w:rPr>
          <w:b/>
          <w:szCs w:val="22"/>
          <w:lang w:val="it-IT"/>
        </w:rPr>
        <w:t>RIASSUNTO DELLE CARATTERISTICHE DEL PRODOTTO</w:t>
      </w:r>
    </w:p>
    <w:p w14:paraId="3A77D3C1" w14:textId="77777777" w:rsidR="005E2ADD" w:rsidRDefault="005E2ADD">
      <w:pPr>
        <w:tabs>
          <w:tab w:val="left" w:pos="-1440"/>
          <w:tab w:val="left" w:pos="-720"/>
        </w:tabs>
        <w:spacing w:line="240" w:lineRule="auto"/>
        <w:jc w:val="center"/>
        <w:rPr>
          <w:noProof/>
          <w:szCs w:val="22"/>
          <w:lang w:val="it-IT"/>
        </w:rPr>
      </w:pPr>
    </w:p>
    <w:p w14:paraId="220360D1" w14:textId="77777777" w:rsidR="005E2ADD" w:rsidRDefault="005E2ADD">
      <w:pPr>
        <w:tabs>
          <w:tab w:val="left" w:pos="-1440"/>
          <w:tab w:val="left" w:pos="-720"/>
        </w:tabs>
        <w:spacing w:line="240" w:lineRule="auto"/>
        <w:jc w:val="center"/>
        <w:rPr>
          <w:noProof/>
          <w:szCs w:val="22"/>
          <w:lang w:val="it-IT"/>
        </w:rPr>
      </w:pPr>
    </w:p>
    <w:p w14:paraId="76A5F343" w14:textId="77777777" w:rsidR="005E2ADD" w:rsidRDefault="005E2ADD">
      <w:pPr>
        <w:tabs>
          <w:tab w:val="left" w:pos="-1440"/>
          <w:tab w:val="left" w:pos="-720"/>
        </w:tabs>
        <w:spacing w:line="240" w:lineRule="auto"/>
        <w:jc w:val="center"/>
        <w:rPr>
          <w:noProof/>
          <w:szCs w:val="22"/>
          <w:lang w:val="it-IT"/>
        </w:rPr>
      </w:pPr>
    </w:p>
    <w:p w14:paraId="57723A2A" w14:textId="77777777" w:rsidR="005E2ADD" w:rsidRDefault="005E2ADD">
      <w:pPr>
        <w:tabs>
          <w:tab w:val="left" w:pos="-1440"/>
          <w:tab w:val="left" w:pos="-720"/>
        </w:tabs>
        <w:spacing w:line="240" w:lineRule="auto"/>
        <w:jc w:val="center"/>
        <w:rPr>
          <w:noProof/>
          <w:szCs w:val="22"/>
          <w:lang w:val="it-IT"/>
        </w:rPr>
      </w:pPr>
    </w:p>
    <w:p w14:paraId="542E3B97" w14:textId="77777777" w:rsidR="005E2ADD" w:rsidRDefault="005E2ADD">
      <w:pPr>
        <w:tabs>
          <w:tab w:val="left" w:pos="-1440"/>
          <w:tab w:val="left" w:pos="-720"/>
        </w:tabs>
        <w:spacing w:line="240" w:lineRule="auto"/>
        <w:jc w:val="center"/>
        <w:rPr>
          <w:noProof/>
          <w:szCs w:val="22"/>
          <w:lang w:val="it-IT"/>
        </w:rPr>
      </w:pPr>
    </w:p>
    <w:p w14:paraId="0CB103FF" w14:textId="77777777" w:rsidR="005E2ADD" w:rsidRDefault="005E2ADD">
      <w:pPr>
        <w:tabs>
          <w:tab w:val="left" w:pos="-1440"/>
          <w:tab w:val="left" w:pos="-720"/>
        </w:tabs>
        <w:spacing w:line="240" w:lineRule="auto"/>
        <w:jc w:val="center"/>
        <w:rPr>
          <w:noProof/>
          <w:szCs w:val="22"/>
          <w:lang w:val="it-IT"/>
        </w:rPr>
      </w:pPr>
    </w:p>
    <w:p w14:paraId="7DF315F0" w14:textId="77777777" w:rsidR="005E2ADD" w:rsidRDefault="00B82E6D">
      <w:pPr>
        <w:tabs>
          <w:tab w:val="clear" w:pos="567"/>
        </w:tabs>
        <w:autoSpaceDE w:val="0"/>
        <w:autoSpaceDN w:val="0"/>
        <w:adjustRightInd w:val="0"/>
        <w:spacing w:line="240" w:lineRule="auto"/>
        <w:rPr>
          <w:noProof/>
          <w:szCs w:val="22"/>
          <w:lang w:val="it-IT"/>
        </w:rPr>
      </w:pPr>
      <w:r>
        <w:rPr>
          <w:color w:val="008000"/>
          <w:szCs w:val="22"/>
          <w:lang w:val="it-IT"/>
        </w:rPr>
        <w:br w:type="page"/>
      </w:r>
      <w:r>
        <w:rPr>
          <w:b/>
          <w:szCs w:val="22"/>
          <w:lang w:val="it-IT"/>
        </w:rPr>
        <w:lastRenderedPageBreak/>
        <w:t>1.</w:t>
      </w:r>
      <w:r>
        <w:rPr>
          <w:b/>
          <w:szCs w:val="22"/>
          <w:lang w:val="it-IT"/>
        </w:rPr>
        <w:tab/>
        <w:t>DENOMINAZIONE DEL MEDICINALE</w:t>
      </w:r>
    </w:p>
    <w:p w14:paraId="719DA340" w14:textId="77777777" w:rsidR="005E2ADD" w:rsidRDefault="005E2ADD">
      <w:pPr>
        <w:widowControl w:val="0"/>
        <w:suppressLineNumbers/>
        <w:spacing w:line="240" w:lineRule="auto"/>
        <w:rPr>
          <w:noProof/>
          <w:szCs w:val="22"/>
          <w:lang w:val="it-IT"/>
        </w:rPr>
      </w:pPr>
    </w:p>
    <w:p w14:paraId="478CD33F" w14:textId="77777777" w:rsidR="005E2ADD" w:rsidRDefault="00B82E6D">
      <w:pPr>
        <w:widowControl w:val="0"/>
        <w:suppressLineNumbers/>
        <w:spacing w:line="240" w:lineRule="auto"/>
        <w:rPr>
          <w:noProof/>
          <w:szCs w:val="22"/>
          <w:lang w:val="it-IT"/>
        </w:rPr>
      </w:pPr>
      <w:r>
        <w:rPr>
          <w:noProof/>
          <w:szCs w:val="22"/>
          <w:lang w:val="it-IT"/>
        </w:rPr>
        <w:t xml:space="preserve">AUBAGIO 7 mg </w:t>
      </w:r>
      <w:r>
        <w:rPr>
          <w:szCs w:val="22"/>
          <w:lang w:val="it-IT"/>
        </w:rPr>
        <w:t>compresse rivestite con film</w:t>
      </w:r>
    </w:p>
    <w:p w14:paraId="0091019D" w14:textId="77777777" w:rsidR="005E2ADD" w:rsidRDefault="00B82E6D">
      <w:pPr>
        <w:widowControl w:val="0"/>
        <w:suppressLineNumbers/>
        <w:spacing w:line="240" w:lineRule="auto"/>
        <w:rPr>
          <w:noProof/>
          <w:szCs w:val="22"/>
          <w:lang w:val="it-IT"/>
        </w:rPr>
      </w:pPr>
      <w:r>
        <w:rPr>
          <w:szCs w:val="22"/>
          <w:lang w:val="it-IT"/>
        </w:rPr>
        <w:t>AUBAGIO 14 mg compresse rivestite con film</w:t>
      </w:r>
    </w:p>
    <w:p w14:paraId="55F7A2D3" w14:textId="77777777" w:rsidR="005E2ADD" w:rsidRDefault="005E2ADD">
      <w:pPr>
        <w:suppressLineNumbers/>
        <w:spacing w:line="240" w:lineRule="auto"/>
        <w:rPr>
          <w:iCs/>
          <w:noProof/>
          <w:szCs w:val="22"/>
          <w:lang w:val="it-IT"/>
        </w:rPr>
      </w:pPr>
    </w:p>
    <w:p w14:paraId="182E5ABD" w14:textId="77777777" w:rsidR="005E2ADD" w:rsidRDefault="005E2ADD">
      <w:pPr>
        <w:suppressLineNumbers/>
        <w:spacing w:line="240" w:lineRule="auto"/>
        <w:rPr>
          <w:iCs/>
          <w:noProof/>
          <w:szCs w:val="22"/>
          <w:lang w:val="it-IT"/>
        </w:rPr>
      </w:pPr>
    </w:p>
    <w:p w14:paraId="455BBAAF" w14:textId="77777777" w:rsidR="005E2ADD" w:rsidRDefault="00B82E6D">
      <w:pPr>
        <w:widowControl w:val="0"/>
        <w:suppressLineNumbers/>
        <w:spacing w:line="240" w:lineRule="auto"/>
        <w:rPr>
          <w:noProof/>
          <w:szCs w:val="22"/>
          <w:lang w:val="it-IT"/>
        </w:rPr>
      </w:pPr>
      <w:r>
        <w:rPr>
          <w:b/>
          <w:szCs w:val="22"/>
          <w:lang w:val="it-IT"/>
        </w:rPr>
        <w:t>2.</w:t>
      </w:r>
      <w:r>
        <w:rPr>
          <w:b/>
          <w:szCs w:val="22"/>
          <w:lang w:val="it-IT"/>
        </w:rPr>
        <w:tab/>
        <w:t>COMPOSIZIONE QUALITATIVA E QUANTITATIVA</w:t>
      </w:r>
    </w:p>
    <w:p w14:paraId="6B15A3FD" w14:textId="77777777" w:rsidR="005E2ADD" w:rsidRDefault="005E2ADD">
      <w:pPr>
        <w:suppressLineNumbers/>
        <w:spacing w:line="240" w:lineRule="auto"/>
        <w:rPr>
          <w:noProof/>
          <w:szCs w:val="22"/>
          <w:lang w:val="it-IT"/>
        </w:rPr>
      </w:pPr>
    </w:p>
    <w:p w14:paraId="384107A3" w14:textId="77777777" w:rsidR="005E2ADD" w:rsidRDefault="00B82E6D">
      <w:pPr>
        <w:widowControl w:val="0"/>
        <w:suppressLineNumbers/>
        <w:spacing w:line="240" w:lineRule="auto"/>
        <w:rPr>
          <w:bCs/>
          <w:noProof/>
          <w:szCs w:val="22"/>
          <w:u w:val="single"/>
          <w:lang w:val="it-IT"/>
        </w:rPr>
      </w:pPr>
      <w:r>
        <w:rPr>
          <w:bCs/>
          <w:noProof/>
          <w:szCs w:val="22"/>
          <w:u w:val="single"/>
          <w:lang w:val="it-IT"/>
        </w:rPr>
        <w:t>AUBAGIO 7</w:t>
      </w:r>
      <w:r>
        <w:rPr>
          <w:rStyle w:val="CommentReference"/>
          <w:u w:val="single"/>
          <w:lang w:val="it-IT"/>
        </w:rPr>
        <w:t> </w:t>
      </w:r>
      <w:r>
        <w:rPr>
          <w:bCs/>
          <w:noProof/>
          <w:szCs w:val="22"/>
          <w:u w:val="single"/>
          <w:lang w:val="it-IT"/>
        </w:rPr>
        <w:t xml:space="preserve">mg </w:t>
      </w:r>
      <w:r>
        <w:rPr>
          <w:szCs w:val="22"/>
          <w:lang w:val="it-IT"/>
        </w:rPr>
        <w:t>compresse rivestite con film</w:t>
      </w:r>
    </w:p>
    <w:p w14:paraId="31CED341" w14:textId="77777777" w:rsidR="005E2ADD" w:rsidRDefault="005E2ADD">
      <w:pPr>
        <w:widowControl w:val="0"/>
        <w:suppressLineNumbers/>
        <w:spacing w:line="240" w:lineRule="auto"/>
        <w:rPr>
          <w:bCs/>
          <w:noProof/>
          <w:szCs w:val="22"/>
          <w:lang w:val="it-IT"/>
        </w:rPr>
      </w:pPr>
    </w:p>
    <w:p w14:paraId="668B32B0" w14:textId="77777777" w:rsidR="005E2ADD" w:rsidRDefault="00B82E6D">
      <w:pPr>
        <w:widowControl w:val="0"/>
        <w:suppressLineNumbers/>
        <w:spacing w:line="240" w:lineRule="auto"/>
        <w:rPr>
          <w:bCs/>
          <w:noProof/>
          <w:szCs w:val="22"/>
          <w:lang w:val="it-IT"/>
        </w:rPr>
      </w:pPr>
      <w:r>
        <w:rPr>
          <w:bCs/>
          <w:szCs w:val="22"/>
          <w:lang w:val="it-IT"/>
        </w:rPr>
        <w:t xml:space="preserve">Ciascuna </w:t>
      </w:r>
      <w:r>
        <w:rPr>
          <w:szCs w:val="22"/>
          <w:lang w:val="it-IT"/>
        </w:rPr>
        <w:t>compressa rivestita con film</w:t>
      </w:r>
      <w:r>
        <w:rPr>
          <w:bCs/>
          <w:noProof/>
          <w:szCs w:val="22"/>
          <w:lang w:val="it-IT"/>
        </w:rPr>
        <w:t xml:space="preserve"> contiene 7 mg di teriflunomide.</w:t>
      </w:r>
    </w:p>
    <w:p w14:paraId="05246E1F" w14:textId="77777777" w:rsidR="005E2ADD" w:rsidRDefault="005E2ADD">
      <w:pPr>
        <w:pStyle w:val="EMEAEnBodyText"/>
        <w:suppressLineNumbers/>
        <w:autoSpaceDE w:val="0"/>
        <w:autoSpaceDN w:val="0"/>
        <w:adjustRightInd w:val="0"/>
        <w:spacing w:before="0" w:after="0"/>
        <w:jc w:val="left"/>
        <w:rPr>
          <w:bCs/>
          <w:noProof/>
          <w:szCs w:val="22"/>
          <w:u w:val="single"/>
          <w:lang w:val="it-IT"/>
        </w:rPr>
      </w:pPr>
    </w:p>
    <w:p w14:paraId="61A1491E" w14:textId="77777777" w:rsidR="005E2ADD" w:rsidRDefault="00B82E6D">
      <w:pPr>
        <w:pStyle w:val="EMEAEnBodyText"/>
        <w:suppressLineNumbers/>
        <w:autoSpaceDE w:val="0"/>
        <w:autoSpaceDN w:val="0"/>
        <w:adjustRightInd w:val="0"/>
        <w:spacing w:before="0" w:after="0"/>
        <w:jc w:val="left"/>
        <w:rPr>
          <w:color w:val="000000"/>
          <w:szCs w:val="22"/>
          <w:u w:val="single"/>
          <w:lang w:val="it-IT" w:eastAsia="zh-CN"/>
        </w:rPr>
      </w:pPr>
      <w:r>
        <w:rPr>
          <w:bCs/>
          <w:noProof/>
          <w:szCs w:val="22"/>
          <w:u w:val="single"/>
          <w:lang w:val="it-IT"/>
        </w:rPr>
        <w:t>Eccipiente(i) con effetti noti</w:t>
      </w:r>
    </w:p>
    <w:p w14:paraId="037EE409" w14:textId="0D65F6D5" w:rsidR="005E2ADD" w:rsidRDefault="00B82E6D">
      <w:pPr>
        <w:pStyle w:val="EMEAEnBodyText"/>
        <w:suppressLineNumbers/>
        <w:autoSpaceDE w:val="0"/>
        <w:autoSpaceDN w:val="0"/>
        <w:adjustRightInd w:val="0"/>
        <w:spacing w:before="0" w:after="0"/>
        <w:jc w:val="left"/>
        <w:rPr>
          <w:color w:val="000000"/>
          <w:szCs w:val="22"/>
          <w:lang w:val="it-IT" w:eastAsia="zh-CN"/>
        </w:rPr>
      </w:pPr>
      <w:r>
        <w:rPr>
          <w:bCs/>
          <w:szCs w:val="22"/>
          <w:lang w:val="it-IT"/>
        </w:rPr>
        <w:t xml:space="preserve">Ciascuna </w:t>
      </w:r>
      <w:r>
        <w:rPr>
          <w:color w:val="000000"/>
          <w:szCs w:val="22"/>
          <w:lang w:val="it-IT" w:eastAsia="zh-CN"/>
        </w:rPr>
        <w:t xml:space="preserve">compressa contiene </w:t>
      </w:r>
      <w:r w:rsidR="006A23C2">
        <w:rPr>
          <w:color w:val="000000"/>
          <w:szCs w:val="22"/>
          <w:lang w:val="it-IT" w:eastAsia="zh-CN"/>
        </w:rPr>
        <w:t>77 </w:t>
      </w:r>
      <w:r>
        <w:rPr>
          <w:color w:val="000000"/>
          <w:szCs w:val="22"/>
          <w:lang w:val="it-IT" w:eastAsia="zh-CN"/>
        </w:rPr>
        <w:t>mg di lattosio (</w:t>
      </w:r>
      <w:r w:rsidR="009A3D12">
        <w:rPr>
          <w:color w:val="000000"/>
          <w:szCs w:val="22"/>
          <w:lang w:val="it-IT" w:eastAsia="zh-CN"/>
        </w:rPr>
        <w:t xml:space="preserve">come </w:t>
      </w:r>
      <w:r>
        <w:rPr>
          <w:color w:val="000000"/>
          <w:szCs w:val="22"/>
          <w:lang w:val="it-IT" w:eastAsia="zh-CN"/>
        </w:rPr>
        <w:t xml:space="preserve">monoidrato). </w:t>
      </w:r>
    </w:p>
    <w:p w14:paraId="35FEE278" w14:textId="77777777" w:rsidR="005E2ADD" w:rsidRDefault="005E2ADD">
      <w:pPr>
        <w:widowControl w:val="0"/>
        <w:suppressLineNumbers/>
        <w:spacing w:line="240" w:lineRule="auto"/>
        <w:rPr>
          <w:bCs/>
          <w:noProof/>
          <w:szCs w:val="22"/>
          <w:u w:val="single"/>
          <w:lang w:val="it-IT"/>
        </w:rPr>
      </w:pPr>
    </w:p>
    <w:p w14:paraId="0E42EE16" w14:textId="77777777" w:rsidR="005E2ADD" w:rsidRDefault="00B82E6D">
      <w:pPr>
        <w:widowControl w:val="0"/>
        <w:suppressLineNumbers/>
        <w:spacing w:line="240" w:lineRule="auto"/>
        <w:rPr>
          <w:bCs/>
          <w:noProof/>
          <w:szCs w:val="22"/>
          <w:u w:val="single"/>
          <w:lang w:val="it-IT"/>
        </w:rPr>
      </w:pPr>
      <w:r>
        <w:rPr>
          <w:bCs/>
          <w:noProof/>
          <w:szCs w:val="22"/>
          <w:u w:val="single"/>
          <w:lang w:val="it-IT"/>
        </w:rPr>
        <w:t>AUBAGIO 14 mg</w:t>
      </w:r>
      <w:r>
        <w:rPr>
          <w:noProof/>
          <w:szCs w:val="22"/>
          <w:u w:val="single"/>
          <w:lang w:val="it-IT"/>
        </w:rPr>
        <w:t xml:space="preserve"> </w:t>
      </w:r>
      <w:r>
        <w:rPr>
          <w:szCs w:val="22"/>
          <w:lang w:val="it-IT"/>
        </w:rPr>
        <w:t>compresse rivestite con film</w:t>
      </w:r>
    </w:p>
    <w:p w14:paraId="38B48953" w14:textId="77777777" w:rsidR="005E2ADD" w:rsidRDefault="005E2ADD">
      <w:pPr>
        <w:widowControl w:val="0"/>
        <w:suppressLineNumbers/>
        <w:spacing w:line="240" w:lineRule="auto"/>
        <w:rPr>
          <w:bCs/>
          <w:szCs w:val="22"/>
          <w:lang w:val="it-IT"/>
        </w:rPr>
      </w:pPr>
    </w:p>
    <w:p w14:paraId="01050C00" w14:textId="77777777" w:rsidR="005E2ADD" w:rsidRDefault="00B82E6D">
      <w:pPr>
        <w:widowControl w:val="0"/>
        <w:suppressLineNumbers/>
        <w:spacing w:line="240" w:lineRule="auto"/>
        <w:rPr>
          <w:bCs/>
          <w:noProof/>
          <w:szCs w:val="22"/>
          <w:lang w:val="it-IT"/>
        </w:rPr>
      </w:pPr>
      <w:r>
        <w:rPr>
          <w:bCs/>
          <w:szCs w:val="22"/>
          <w:lang w:val="it-IT"/>
        </w:rPr>
        <w:t>Ciascuna compressa rivestita con film contiene 14 mg di teriflunomide.</w:t>
      </w:r>
    </w:p>
    <w:p w14:paraId="39A9FD1E" w14:textId="77777777" w:rsidR="005E2ADD" w:rsidRDefault="005E2ADD">
      <w:pPr>
        <w:widowControl w:val="0"/>
        <w:suppressLineNumbers/>
        <w:spacing w:line="240" w:lineRule="auto"/>
        <w:rPr>
          <w:bCs/>
          <w:noProof/>
          <w:szCs w:val="22"/>
          <w:lang w:val="it-IT"/>
        </w:rPr>
      </w:pPr>
    </w:p>
    <w:p w14:paraId="49604CAE" w14:textId="4D6625F6" w:rsidR="00E809B0" w:rsidRDefault="00B82E6D">
      <w:pPr>
        <w:pStyle w:val="EMEAEnBodyText"/>
        <w:suppressLineNumbers/>
        <w:autoSpaceDE w:val="0"/>
        <w:autoSpaceDN w:val="0"/>
        <w:adjustRightInd w:val="0"/>
        <w:spacing w:before="0" w:after="0"/>
        <w:jc w:val="left"/>
        <w:rPr>
          <w:bCs/>
          <w:szCs w:val="22"/>
          <w:lang w:val="it-IT"/>
        </w:rPr>
      </w:pPr>
      <w:r>
        <w:rPr>
          <w:bCs/>
          <w:szCs w:val="22"/>
          <w:u w:val="single"/>
          <w:lang w:val="it-IT"/>
        </w:rPr>
        <w:t>Eccipiente</w:t>
      </w:r>
      <w:r w:rsidR="00E809B0">
        <w:rPr>
          <w:bCs/>
          <w:noProof/>
          <w:szCs w:val="22"/>
          <w:u w:val="single"/>
          <w:lang w:val="it-IT"/>
        </w:rPr>
        <w:t>(i)</w:t>
      </w:r>
      <w:r>
        <w:rPr>
          <w:bCs/>
          <w:szCs w:val="22"/>
          <w:u w:val="single"/>
          <w:lang w:val="it-IT"/>
        </w:rPr>
        <w:t xml:space="preserve"> con effett</w:t>
      </w:r>
      <w:r w:rsidR="009A3D12">
        <w:rPr>
          <w:bCs/>
          <w:szCs w:val="22"/>
          <w:u w:val="single"/>
          <w:lang w:val="it-IT"/>
        </w:rPr>
        <w:t>i</w:t>
      </w:r>
      <w:r>
        <w:rPr>
          <w:bCs/>
          <w:szCs w:val="22"/>
          <w:u w:val="single"/>
          <w:lang w:val="it-IT"/>
        </w:rPr>
        <w:t xml:space="preserve"> not</w:t>
      </w:r>
      <w:r w:rsidR="009A3D12">
        <w:rPr>
          <w:bCs/>
          <w:szCs w:val="22"/>
          <w:u w:val="single"/>
          <w:lang w:val="it-IT"/>
        </w:rPr>
        <w:t>i</w:t>
      </w:r>
    </w:p>
    <w:p w14:paraId="0E6A79EB" w14:textId="28A6D5D9" w:rsidR="005E2ADD" w:rsidRDefault="00B82E6D">
      <w:pPr>
        <w:pStyle w:val="EMEAEnBodyText"/>
        <w:suppressLineNumbers/>
        <w:autoSpaceDE w:val="0"/>
        <w:autoSpaceDN w:val="0"/>
        <w:adjustRightInd w:val="0"/>
        <w:spacing w:before="0" w:after="0"/>
        <w:jc w:val="left"/>
        <w:rPr>
          <w:color w:val="000000"/>
          <w:szCs w:val="22"/>
          <w:lang w:val="it-IT" w:eastAsia="zh-CN"/>
        </w:rPr>
      </w:pPr>
      <w:r>
        <w:rPr>
          <w:color w:val="000000"/>
          <w:szCs w:val="22"/>
          <w:lang w:val="it-IT"/>
        </w:rPr>
        <w:t>ciascuna compressa contiene</w:t>
      </w:r>
      <w:r>
        <w:rPr>
          <w:szCs w:val="22"/>
          <w:lang w:val="it-IT"/>
        </w:rPr>
        <w:t xml:space="preserve"> </w:t>
      </w:r>
      <w:r>
        <w:rPr>
          <w:color w:val="000000"/>
          <w:szCs w:val="22"/>
          <w:lang w:val="it-IT"/>
        </w:rPr>
        <w:t>72 mg di lattosio (come monoidrato).</w:t>
      </w:r>
    </w:p>
    <w:p w14:paraId="25D3E385" w14:textId="77777777" w:rsidR="00E809B0" w:rsidRDefault="00E809B0">
      <w:pPr>
        <w:suppressLineNumbers/>
        <w:spacing w:line="240" w:lineRule="auto"/>
        <w:outlineLvl w:val="0"/>
        <w:rPr>
          <w:szCs w:val="22"/>
          <w:lang w:val="it-IT"/>
        </w:rPr>
      </w:pPr>
    </w:p>
    <w:p w14:paraId="4CCC332B" w14:textId="77777777" w:rsidR="005E2ADD" w:rsidRDefault="00B82E6D">
      <w:pPr>
        <w:suppressLineNumbers/>
        <w:spacing w:line="240" w:lineRule="auto"/>
        <w:outlineLvl w:val="0"/>
        <w:rPr>
          <w:noProof/>
          <w:szCs w:val="22"/>
          <w:lang w:val="it-IT"/>
        </w:rPr>
      </w:pPr>
      <w:r>
        <w:rPr>
          <w:szCs w:val="22"/>
          <w:lang w:val="it-IT"/>
        </w:rPr>
        <w:t>Per l’elenco completo degli eccipienti, vedere paragrafo 6.1.</w:t>
      </w:r>
      <w:r w:rsidR="00C23737">
        <w:fldChar w:fldCharType="begin"/>
      </w:r>
      <w:r w:rsidR="00C23737" w:rsidRPr="008175CB">
        <w:rPr>
          <w:lang w:val="it-IT"/>
        </w:rPr>
        <w:instrText xml:space="preserve"> DOCVARIABLE vault_nd_813c2cc4-95c1-454b-93e9-16957391d435 \* MERGEFORMAT </w:instrText>
      </w:r>
      <w:r w:rsidR="00C23737">
        <w:fldChar w:fldCharType="separate"/>
      </w:r>
      <w:r>
        <w:rPr>
          <w:szCs w:val="22"/>
          <w:lang w:val="it-IT"/>
        </w:rPr>
        <w:t xml:space="preserve"> </w:t>
      </w:r>
      <w:r w:rsidR="00C23737">
        <w:rPr>
          <w:szCs w:val="22"/>
          <w:lang w:val="it-IT"/>
        </w:rPr>
        <w:fldChar w:fldCharType="end"/>
      </w:r>
    </w:p>
    <w:p w14:paraId="50D3C7E5" w14:textId="77777777" w:rsidR="005E2ADD" w:rsidRDefault="005E2ADD">
      <w:pPr>
        <w:suppressLineNumbers/>
        <w:spacing w:line="240" w:lineRule="auto"/>
        <w:rPr>
          <w:noProof/>
          <w:szCs w:val="22"/>
          <w:lang w:val="it-IT"/>
        </w:rPr>
      </w:pPr>
    </w:p>
    <w:p w14:paraId="67A87CC6" w14:textId="77777777" w:rsidR="005E2ADD" w:rsidRDefault="005E2ADD">
      <w:pPr>
        <w:suppressLineNumbers/>
        <w:spacing w:line="240" w:lineRule="auto"/>
        <w:rPr>
          <w:noProof/>
          <w:szCs w:val="22"/>
          <w:lang w:val="it-IT"/>
        </w:rPr>
      </w:pPr>
    </w:p>
    <w:p w14:paraId="45C796F0" w14:textId="77777777" w:rsidR="005E2ADD" w:rsidRDefault="00B82E6D">
      <w:pPr>
        <w:suppressLineNumbers/>
        <w:spacing w:line="240" w:lineRule="auto"/>
        <w:ind w:left="567" w:hanging="567"/>
        <w:rPr>
          <w:caps/>
          <w:noProof/>
          <w:szCs w:val="22"/>
          <w:lang w:val="it-IT"/>
        </w:rPr>
      </w:pPr>
      <w:r>
        <w:rPr>
          <w:b/>
          <w:szCs w:val="22"/>
          <w:lang w:val="it-IT"/>
        </w:rPr>
        <w:t>3.</w:t>
      </w:r>
      <w:r>
        <w:rPr>
          <w:b/>
          <w:szCs w:val="22"/>
          <w:lang w:val="it-IT"/>
        </w:rPr>
        <w:tab/>
      </w:r>
      <w:r>
        <w:rPr>
          <w:rFonts w:ascii="Times New Roman Bold" w:hAnsi="Times New Roman Bold" w:hint="eastAsia"/>
          <w:b/>
          <w:szCs w:val="22"/>
          <w:lang w:val="it-IT"/>
        </w:rPr>
        <w:t>FORM</w:t>
      </w:r>
      <w:r>
        <w:rPr>
          <w:lang w:val="it-IT"/>
        </w:rPr>
        <w:t xml:space="preserve">A </w:t>
      </w:r>
      <w:r>
        <w:rPr>
          <w:b/>
          <w:lang w:val="it-IT"/>
        </w:rPr>
        <w:t>FARMACEUTICA</w:t>
      </w:r>
    </w:p>
    <w:p w14:paraId="14F65B51" w14:textId="77777777" w:rsidR="005E2ADD" w:rsidRDefault="005E2ADD">
      <w:pPr>
        <w:suppressLineNumbers/>
        <w:autoSpaceDE w:val="0"/>
        <w:autoSpaceDN w:val="0"/>
        <w:adjustRightInd w:val="0"/>
        <w:spacing w:line="240" w:lineRule="auto"/>
        <w:jc w:val="both"/>
        <w:rPr>
          <w:noProof/>
          <w:szCs w:val="22"/>
          <w:lang w:val="it-IT"/>
        </w:rPr>
      </w:pPr>
    </w:p>
    <w:p w14:paraId="4A19FC01" w14:textId="77777777" w:rsidR="005E2ADD" w:rsidRDefault="00B82E6D">
      <w:pPr>
        <w:spacing w:line="240" w:lineRule="auto"/>
        <w:rPr>
          <w:szCs w:val="22"/>
          <w:lang w:val="it-IT"/>
        </w:rPr>
      </w:pPr>
      <w:r>
        <w:rPr>
          <w:szCs w:val="22"/>
          <w:lang w:val="it-IT"/>
        </w:rPr>
        <w:t>Compressa rivestita con film (compressa).</w:t>
      </w:r>
    </w:p>
    <w:p w14:paraId="61E59A70" w14:textId="77777777" w:rsidR="005E2ADD" w:rsidRDefault="005E2ADD">
      <w:pPr>
        <w:tabs>
          <w:tab w:val="left" w:pos="2400"/>
          <w:tab w:val="left" w:pos="7280"/>
        </w:tabs>
        <w:spacing w:line="240" w:lineRule="auto"/>
        <w:ind w:right="-29"/>
        <w:rPr>
          <w:szCs w:val="22"/>
          <w:lang w:val="it-IT"/>
        </w:rPr>
      </w:pPr>
    </w:p>
    <w:p w14:paraId="40629FFE" w14:textId="2366ABAB" w:rsidR="005E2ADD" w:rsidRDefault="00B82E6D">
      <w:pPr>
        <w:suppressLineNumbers/>
        <w:spacing w:line="240" w:lineRule="auto"/>
        <w:rPr>
          <w:noProof/>
          <w:szCs w:val="22"/>
          <w:u w:val="single"/>
          <w:lang w:val="it-IT"/>
        </w:rPr>
      </w:pPr>
      <w:r>
        <w:rPr>
          <w:noProof/>
          <w:szCs w:val="22"/>
          <w:u w:val="single"/>
          <w:lang w:val="it-IT"/>
        </w:rPr>
        <w:t xml:space="preserve">AUBAGIO 7 mg </w:t>
      </w:r>
      <w:r>
        <w:rPr>
          <w:szCs w:val="22"/>
          <w:lang w:val="it-IT"/>
        </w:rPr>
        <w:t>compresse rivestite con film</w:t>
      </w:r>
    </w:p>
    <w:p w14:paraId="22A09CEE" w14:textId="77777777" w:rsidR="005E2ADD" w:rsidRDefault="005E2ADD">
      <w:pPr>
        <w:rPr>
          <w:lang w:val="it-IT"/>
        </w:rPr>
      </w:pPr>
    </w:p>
    <w:p w14:paraId="06B11F25" w14:textId="77777777" w:rsidR="005E2ADD" w:rsidRPr="00230618" w:rsidRDefault="00B82E6D">
      <w:pPr>
        <w:rPr>
          <w:lang w:val="it-IT"/>
        </w:rPr>
      </w:pPr>
      <w:r>
        <w:rPr>
          <w:lang w:val="it-IT"/>
        </w:rPr>
        <w:t xml:space="preserve">Compresse da 7,5 mm </w:t>
      </w:r>
      <w:r w:rsidR="00E626FF" w:rsidRPr="00230618">
        <w:rPr>
          <w:lang w:val="it-IT"/>
        </w:rPr>
        <w:t xml:space="preserve">di forma esagonale </w:t>
      </w:r>
      <w:r w:rsidRPr="00230618">
        <w:rPr>
          <w:lang w:val="it-IT"/>
        </w:rPr>
        <w:t>rivestite con film, di colore verdastro molto chiaro-grigio bluastro tendente al verdastro-blu chiaro, con la scritta “7” impressa su un lato e il logo aziendale inciso sull’altro.</w:t>
      </w:r>
    </w:p>
    <w:p w14:paraId="54048942" w14:textId="77777777" w:rsidR="005E2ADD" w:rsidRPr="00230618" w:rsidRDefault="005E2ADD">
      <w:pPr>
        <w:spacing w:line="240" w:lineRule="auto"/>
        <w:rPr>
          <w:szCs w:val="22"/>
          <w:u w:val="single"/>
          <w:lang w:val="it-IT"/>
        </w:rPr>
      </w:pPr>
    </w:p>
    <w:p w14:paraId="4D12995E" w14:textId="77777777" w:rsidR="005E2ADD" w:rsidRPr="00230618" w:rsidRDefault="00B82E6D">
      <w:pPr>
        <w:spacing w:line="240" w:lineRule="auto"/>
        <w:rPr>
          <w:szCs w:val="22"/>
          <w:u w:val="single"/>
          <w:lang w:val="it-IT"/>
        </w:rPr>
      </w:pPr>
      <w:r w:rsidRPr="00230618">
        <w:rPr>
          <w:szCs w:val="22"/>
          <w:u w:val="single"/>
          <w:lang w:val="it-IT"/>
        </w:rPr>
        <w:t xml:space="preserve">AUBAGIO 14 mg </w:t>
      </w:r>
      <w:r w:rsidRPr="00230618">
        <w:rPr>
          <w:szCs w:val="22"/>
          <w:lang w:val="it-IT"/>
        </w:rPr>
        <w:t>compresse rivestite con film</w:t>
      </w:r>
    </w:p>
    <w:p w14:paraId="5D9296AB" w14:textId="77777777" w:rsidR="005E2ADD" w:rsidRPr="00230618" w:rsidRDefault="005E2ADD">
      <w:pPr>
        <w:tabs>
          <w:tab w:val="left" w:pos="2400"/>
          <w:tab w:val="left" w:pos="7280"/>
        </w:tabs>
        <w:spacing w:line="240" w:lineRule="auto"/>
        <w:ind w:right="-29"/>
        <w:rPr>
          <w:szCs w:val="22"/>
          <w:lang w:val="it-IT"/>
        </w:rPr>
      </w:pPr>
    </w:p>
    <w:p w14:paraId="5BAB110F" w14:textId="77777777" w:rsidR="005E2ADD" w:rsidRDefault="00B82E6D">
      <w:pPr>
        <w:spacing w:line="240" w:lineRule="auto"/>
        <w:rPr>
          <w:szCs w:val="22"/>
          <w:lang w:val="it-IT"/>
        </w:rPr>
      </w:pPr>
      <w:r w:rsidRPr="00230618">
        <w:rPr>
          <w:szCs w:val="22"/>
          <w:lang w:val="it-IT"/>
        </w:rPr>
        <w:t xml:space="preserve">Compresse da 7,5 mm </w:t>
      </w:r>
      <w:r w:rsidR="00E626FF" w:rsidRPr="00230618">
        <w:rPr>
          <w:szCs w:val="22"/>
          <w:lang w:val="it-IT"/>
        </w:rPr>
        <w:t xml:space="preserve">di forma pentagonale </w:t>
      </w:r>
      <w:r w:rsidRPr="00230618">
        <w:rPr>
          <w:szCs w:val="22"/>
          <w:lang w:val="it-IT"/>
        </w:rPr>
        <w:t>rivestite con film,</w:t>
      </w:r>
      <w:r>
        <w:rPr>
          <w:szCs w:val="22"/>
          <w:lang w:val="it-IT"/>
        </w:rPr>
        <w:t xml:space="preserve"> di colore da azzurro chiaro ad azzurro pastello, con la scritta "14" impressa su un lato e il logo aziendale inciso sull’altro.</w:t>
      </w:r>
    </w:p>
    <w:p w14:paraId="4CBA5EB7" w14:textId="77777777" w:rsidR="005E2ADD" w:rsidRDefault="005E2ADD">
      <w:pPr>
        <w:suppressLineNumbers/>
        <w:spacing w:line="240" w:lineRule="auto"/>
        <w:rPr>
          <w:noProof/>
          <w:szCs w:val="22"/>
          <w:lang w:val="it-IT"/>
        </w:rPr>
      </w:pPr>
    </w:p>
    <w:p w14:paraId="24D06C65" w14:textId="77777777" w:rsidR="005E2ADD" w:rsidRDefault="005E2ADD">
      <w:pPr>
        <w:suppressLineNumbers/>
        <w:spacing w:line="240" w:lineRule="auto"/>
        <w:rPr>
          <w:noProof/>
          <w:szCs w:val="22"/>
          <w:lang w:val="it-IT"/>
        </w:rPr>
      </w:pPr>
    </w:p>
    <w:p w14:paraId="6ADB3754" w14:textId="77777777" w:rsidR="005E2ADD" w:rsidRDefault="00B82E6D">
      <w:pPr>
        <w:suppressLineNumbers/>
        <w:spacing w:line="240" w:lineRule="auto"/>
        <w:ind w:left="567" w:hanging="567"/>
        <w:rPr>
          <w:caps/>
          <w:noProof/>
          <w:szCs w:val="22"/>
          <w:lang w:val="it-IT"/>
        </w:rPr>
      </w:pPr>
      <w:r>
        <w:rPr>
          <w:b/>
          <w:caps/>
          <w:szCs w:val="22"/>
          <w:lang w:val="it-IT"/>
        </w:rPr>
        <w:t>4.</w:t>
      </w:r>
      <w:r>
        <w:rPr>
          <w:b/>
          <w:caps/>
          <w:szCs w:val="22"/>
          <w:lang w:val="it-IT"/>
        </w:rPr>
        <w:tab/>
      </w:r>
      <w:r>
        <w:rPr>
          <w:rFonts w:ascii="Times New Roman Bold" w:hAnsi="Times New Roman Bold" w:hint="eastAsia"/>
          <w:b/>
          <w:szCs w:val="22"/>
          <w:lang w:val="it-IT"/>
        </w:rPr>
        <w:t>INFORMAZIONI CLINICHE</w:t>
      </w:r>
    </w:p>
    <w:p w14:paraId="76E68D25" w14:textId="77777777" w:rsidR="005E2ADD" w:rsidRDefault="005E2ADD">
      <w:pPr>
        <w:suppressLineNumbers/>
        <w:spacing w:line="240" w:lineRule="auto"/>
        <w:rPr>
          <w:noProof/>
          <w:szCs w:val="22"/>
          <w:lang w:val="it-IT"/>
        </w:rPr>
      </w:pPr>
    </w:p>
    <w:p w14:paraId="05C1B98F" w14:textId="77777777" w:rsidR="005E2ADD" w:rsidRDefault="00B82E6D">
      <w:pPr>
        <w:suppressLineNumbers/>
        <w:spacing w:line="240" w:lineRule="auto"/>
        <w:ind w:left="567" w:hanging="567"/>
        <w:outlineLvl w:val="0"/>
        <w:rPr>
          <w:noProof/>
          <w:szCs w:val="22"/>
          <w:lang w:val="it-IT"/>
        </w:rPr>
      </w:pPr>
      <w:r>
        <w:rPr>
          <w:b/>
          <w:szCs w:val="22"/>
          <w:lang w:val="it-IT"/>
        </w:rPr>
        <w:t>4.1</w:t>
      </w:r>
      <w:r>
        <w:rPr>
          <w:b/>
          <w:szCs w:val="22"/>
          <w:lang w:val="it-IT"/>
        </w:rPr>
        <w:tab/>
        <w:t>Indicazioni terapeutiche</w:t>
      </w:r>
      <w:r w:rsidR="00C23737">
        <w:fldChar w:fldCharType="begin"/>
      </w:r>
      <w:r w:rsidR="00C23737" w:rsidRPr="008175CB">
        <w:rPr>
          <w:lang w:val="it-IT"/>
        </w:rPr>
        <w:instrText xml:space="preserve"> DOCVARIABLE vault_nd_103192ae-558f-4ac4-94ea-7303efaa2359 \* MERGEFORMAT </w:instrText>
      </w:r>
      <w:r w:rsidR="00C23737">
        <w:fldChar w:fldCharType="separate"/>
      </w:r>
      <w:r>
        <w:rPr>
          <w:b/>
          <w:szCs w:val="22"/>
          <w:lang w:val="it-IT"/>
        </w:rPr>
        <w:t xml:space="preserve"> </w:t>
      </w:r>
      <w:r w:rsidR="00C23737">
        <w:rPr>
          <w:b/>
          <w:szCs w:val="22"/>
          <w:lang w:val="it-IT"/>
        </w:rPr>
        <w:fldChar w:fldCharType="end"/>
      </w:r>
    </w:p>
    <w:p w14:paraId="73F852D3" w14:textId="77777777" w:rsidR="005E2ADD" w:rsidRDefault="005E2ADD">
      <w:pPr>
        <w:spacing w:line="240" w:lineRule="auto"/>
        <w:rPr>
          <w:szCs w:val="22"/>
          <w:lang w:val="it-IT"/>
        </w:rPr>
      </w:pPr>
    </w:p>
    <w:p w14:paraId="188E6B7B" w14:textId="34D47DB0" w:rsidR="005E2ADD" w:rsidRDefault="00B82E6D">
      <w:pPr>
        <w:suppressLineNumbers/>
        <w:spacing w:line="240" w:lineRule="auto"/>
        <w:rPr>
          <w:szCs w:val="22"/>
          <w:lang w:val="it-IT"/>
        </w:rPr>
      </w:pPr>
      <w:r>
        <w:rPr>
          <w:szCs w:val="22"/>
          <w:lang w:val="it-IT"/>
        </w:rPr>
        <w:t>AUBAGIO è indicato per il trattamento di pazienti adulti e pediatrici di</w:t>
      </w:r>
      <w:r w:rsidR="009A3D12">
        <w:rPr>
          <w:szCs w:val="22"/>
          <w:lang w:val="it-IT"/>
        </w:rPr>
        <w:t xml:space="preserve"> età pari o superiore a</w:t>
      </w:r>
      <w:r>
        <w:rPr>
          <w:szCs w:val="22"/>
          <w:lang w:val="it-IT"/>
        </w:rPr>
        <w:t xml:space="preserve"> 10 anni affetti da  sclerosi multipla (SM) recidivante remittente. </w:t>
      </w:r>
    </w:p>
    <w:p w14:paraId="2ABE06DB" w14:textId="77777777" w:rsidR="005E2ADD" w:rsidRDefault="00B82E6D">
      <w:pPr>
        <w:suppressLineNumbers/>
        <w:spacing w:line="240" w:lineRule="auto"/>
        <w:rPr>
          <w:noProof/>
          <w:szCs w:val="22"/>
          <w:lang w:val="it-IT"/>
        </w:rPr>
      </w:pPr>
      <w:r>
        <w:rPr>
          <w:szCs w:val="22"/>
          <w:lang w:val="it-IT"/>
        </w:rPr>
        <w:t>(si prega di far riferimento al paragrafo 5.1 per informazioni importanti sulla popolazione per la quale è stata stabilita l’efficacia).</w:t>
      </w:r>
    </w:p>
    <w:p w14:paraId="5719C9BD" w14:textId="77777777" w:rsidR="005E2ADD" w:rsidRDefault="005E2ADD">
      <w:pPr>
        <w:suppressLineNumbers/>
        <w:spacing w:line="240" w:lineRule="auto"/>
        <w:rPr>
          <w:noProof/>
          <w:szCs w:val="22"/>
          <w:lang w:val="it-IT"/>
        </w:rPr>
      </w:pPr>
    </w:p>
    <w:p w14:paraId="135D2AC2" w14:textId="77777777" w:rsidR="005E2ADD" w:rsidRDefault="00B82E6D">
      <w:pPr>
        <w:suppressLineNumbers/>
        <w:spacing w:line="240" w:lineRule="auto"/>
        <w:outlineLvl w:val="0"/>
        <w:rPr>
          <w:b/>
          <w:noProof/>
          <w:szCs w:val="22"/>
          <w:lang w:val="it-IT"/>
        </w:rPr>
      </w:pPr>
      <w:r>
        <w:rPr>
          <w:b/>
          <w:szCs w:val="22"/>
          <w:lang w:val="it-IT"/>
        </w:rPr>
        <w:t>4.2</w:t>
      </w:r>
      <w:r>
        <w:rPr>
          <w:b/>
          <w:szCs w:val="22"/>
          <w:lang w:val="it-IT"/>
        </w:rPr>
        <w:tab/>
        <w:t>Posologia e modo di somministrazione</w:t>
      </w:r>
      <w:r w:rsidR="00C23737">
        <w:fldChar w:fldCharType="begin"/>
      </w:r>
      <w:r w:rsidR="00C23737" w:rsidRPr="008175CB">
        <w:rPr>
          <w:lang w:val="it-IT"/>
        </w:rPr>
        <w:instrText xml:space="preserve"> DOCVARIABLE vault_nd_fa0af186-5b93-44b2-8fc5-1564d50ee606 \* MERGEFORMAT </w:instrText>
      </w:r>
      <w:r w:rsidR="00C23737">
        <w:fldChar w:fldCharType="separate"/>
      </w:r>
      <w:r>
        <w:rPr>
          <w:b/>
          <w:szCs w:val="22"/>
          <w:lang w:val="it-IT"/>
        </w:rPr>
        <w:t xml:space="preserve"> </w:t>
      </w:r>
      <w:r w:rsidR="00C23737">
        <w:rPr>
          <w:b/>
          <w:szCs w:val="22"/>
          <w:lang w:val="it-IT"/>
        </w:rPr>
        <w:fldChar w:fldCharType="end"/>
      </w:r>
    </w:p>
    <w:p w14:paraId="783E18CF" w14:textId="77777777" w:rsidR="005E2ADD" w:rsidRDefault="005E2ADD">
      <w:pPr>
        <w:spacing w:line="240" w:lineRule="auto"/>
        <w:rPr>
          <w:szCs w:val="22"/>
          <w:lang w:val="it-IT"/>
        </w:rPr>
      </w:pPr>
    </w:p>
    <w:p w14:paraId="014AB038" w14:textId="77777777" w:rsidR="005E2ADD" w:rsidRDefault="00B82E6D">
      <w:pPr>
        <w:spacing w:line="240" w:lineRule="auto"/>
        <w:rPr>
          <w:szCs w:val="22"/>
          <w:lang w:val="it-IT"/>
        </w:rPr>
      </w:pPr>
      <w:r>
        <w:rPr>
          <w:szCs w:val="22"/>
          <w:lang w:val="it-IT"/>
        </w:rPr>
        <w:t>Il trattamento deve essere iniziato e supervisionato da un medico esperto nella gestione della sclerosi multipla.</w:t>
      </w:r>
    </w:p>
    <w:p w14:paraId="295700EE" w14:textId="77777777" w:rsidR="005E2ADD" w:rsidRDefault="005E2ADD">
      <w:pPr>
        <w:spacing w:line="240" w:lineRule="auto"/>
        <w:rPr>
          <w:szCs w:val="22"/>
          <w:lang w:val="it-IT"/>
        </w:rPr>
      </w:pPr>
    </w:p>
    <w:p w14:paraId="09CB60DD" w14:textId="77777777" w:rsidR="005E2ADD" w:rsidRDefault="00B82E6D">
      <w:pPr>
        <w:spacing w:line="240" w:lineRule="auto"/>
        <w:rPr>
          <w:szCs w:val="22"/>
          <w:u w:val="single"/>
          <w:lang w:val="it-IT"/>
        </w:rPr>
      </w:pPr>
      <w:r>
        <w:rPr>
          <w:szCs w:val="22"/>
          <w:u w:val="single"/>
          <w:lang w:val="it-IT"/>
        </w:rPr>
        <w:t>Posologia</w:t>
      </w:r>
    </w:p>
    <w:p w14:paraId="5A4FB851" w14:textId="56E6961D" w:rsidR="005E2ADD" w:rsidRDefault="005E2ADD">
      <w:pPr>
        <w:spacing w:line="240" w:lineRule="auto"/>
        <w:rPr>
          <w:szCs w:val="22"/>
          <w:lang w:val="it-IT"/>
        </w:rPr>
      </w:pPr>
    </w:p>
    <w:p w14:paraId="3F5EDC32" w14:textId="77777777" w:rsidR="005E2ADD" w:rsidRDefault="00B82E6D">
      <w:pPr>
        <w:keepNext/>
        <w:keepLines/>
        <w:spacing w:line="240" w:lineRule="auto"/>
        <w:rPr>
          <w:i/>
          <w:iCs/>
          <w:szCs w:val="22"/>
          <w:lang w:val="it-IT"/>
        </w:rPr>
      </w:pPr>
      <w:r>
        <w:rPr>
          <w:i/>
          <w:iCs/>
          <w:szCs w:val="22"/>
          <w:lang w:val="it-IT"/>
        </w:rPr>
        <w:lastRenderedPageBreak/>
        <w:t>Adulti</w:t>
      </w:r>
    </w:p>
    <w:p w14:paraId="35324760" w14:textId="77777777" w:rsidR="005E2ADD" w:rsidRDefault="00B82E6D">
      <w:pPr>
        <w:spacing w:line="240" w:lineRule="auto"/>
        <w:rPr>
          <w:szCs w:val="22"/>
          <w:lang w:val="it-IT"/>
        </w:rPr>
      </w:pPr>
      <w:r>
        <w:rPr>
          <w:szCs w:val="22"/>
          <w:lang w:val="it-IT"/>
        </w:rPr>
        <w:t xml:space="preserve">Negli adulti, la dose raccomandata di teriflunomide è di 14 mg una volta al giorno. </w:t>
      </w:r>
    </w:p>
    <w:p w14:paraId="64E90637" w14:textId="77777777" w:rsidR="005E2ADD" w:rsidRDefault="005E2ADD">
      <w:pPr>
        <w:spacing w:line="240" w:lineRule="auto"/>
        <w:rPr>
          <w:i/>
          <w:iCs/>
          <w:szCs w:val="22"/>
          <w:lang w:val="it-IT"/>
        </w:rPr>
      </w:pPr>
    </w:p>
    <w:p w14:paraId="5AA04BBD" w14:textId="77777777" w:rsidR="005E2ADD" w:rsidRDefault="00B82E6D">
      <w:pPr>
        <w:spacing w:line="240" w:lineRule="auto"/>
        <w:rPr>
          <w:i/>
          <w:iCs/>
          <w:szCs w:val="22"/>
          <w:lang w:val="it-IT"/>
        </w:rPr>
      </w:pPr>
      <w:r>
        <w:rPr>
          <w:i/>
          <w:iCs/>
          <w:szCs w:val="22"/>
          <w:lang w:val="it-IT"/>
        </w:rPr>
        <w:t>Popolazione pediatrica (almeno 10 anni)</w:t>
      </w:r>
    </w:p>
    <w:p w14:paraId="528670BE" w14:textId="60145E99" w:rsidR="005E2ADD" w:rsidRDefault="00B82E6D">
      <w:pPr>
        <w:spacing w:line="240" w:lineRule="auto"/>
        <w:rPr>
          <w:rFonts w:eastAsia="MS Mincho"/>
          <w:color w:val="000000"/>
          <w:szCs w:val="22"/>
          <w:lang w:val="it-IT"/>
        </w:rPr>
      </w:pPr>
      <w:r>
        <w:rPr>
          <w:szCs w:val="22"/>
          <w:lang w:val="it-IT"/>
        </w:rPr>
        <w:t>Nei pazienti pediatrici (</w:t>
      </w:r>
      <w:r w:rsidR="00ED470C">
        <w:rPr>
          <w:szCs w:val="22"/>
          <w:lang w:val="it-IT"/>
        </w:rPr>
        <w:t>di età pari o superiore a 10 anni</w:t>
      </w:r>
      <w:r>
        <w:rPr>
          <w:szCs w:val="22"/>
          <w:lang w:val="it-IT"/>
        </w:rPr>
        <w:t>), la dose raccomandata dipende dal peso corporeo:</w:t>
      </w:r>
    </w:p>
    <w:p w14:paraId="0AA0161F" w14:textId="77777777" w:rsidR="005E2ADD" w:rsidRDefault="00B82E6D">
      <w:pPr>
        <w:numPr>
          <w:ilvl w:val="0"/>
          <w:numId w:val="47"/>
        </w:numPr>
        <w:spacing w:line="240" w:lineRule="auto"/>
        <w:ind w:left="567" w:hanging="567"/>
        <w:rPr>
          <w:szCs w:val="22"/>
          <w:lang w:val="it-IT"/>
        </w:rPr>
      </w:pPr>
      <w:bookmarkStart w:id="0" w:name="_Hlk35852528"/>
      <w:r>
        <w:rPr>
          <w:szCs w:val="22"/>
          <w:lang w:val="it-IT"/>
        </w:rPr>
        <w:t>Pazienti pediatrici con peso corporeo &gt;40 kg: 14 mg una volta al giorno.</w:t>
      </w:r>
    </w:p>
    <w:p w14:paraId="3A7D68B9" w14:textId="77777777" w:rsidR="005E2ADD" w:rsidRDefault="00B82E6D">
      <w:pPr>
        <w:pStyle w:val="ListParagraph"/>
        <w:numPr>
          <w:ilvl w:val="0"/>
          <w:numId w:val="47"/>
        </w:numPr>
        <w:ind w:hanging="720"/>
        <w:rPr>
          <w:szCs w:val="22"/>
          <w:lang w:val="it-IT"/>
        </w:rPr>
      </w:pPr>
      <w:r>
        <w:rPr>
          <w:szCs w:val="22"/>
          <w:lang w:val="it-IT"/>
        </w:rPr>
        <w:t xml:space="preserve">Pazienti pediatrici con peso corporeo </w:t>
      </w:r>
      <w:r>
        <w:rPr>
          <w:rFonts w:hint="eastAsia"/>
          <w:szCs w:val="22"/>
          <w:lang w:val="it-IT"/>
        </w:rPr>
        <w:t>≤</w:t>
      </w:r>
      <w:r>
        <w:rPr>
          <w:szCs w:val="22"/>
          <w:lang w:val="it-IT"/>
        </w:rPr>
        <w:t xml:space="preserve">40 kg: </w:t>
      </w:r>
      <w:r>
        <w:rPr>
          <w:lang w:val="it-IT"/>
        </w:rPr>
        <w:t>7 mg una volta al giorno.</w:t>
      </w:r>
    </w:p>
    <w:p w14:paraId="7827434A" w14:textId="77777777" w:rsidR="005E2ADD" w:rsidRDefault="005E2ADD">
      <w:pPr>
        <w:spacing w:line="240" w:lineRule="auto"/>
        <w:rPr>
          <w:szCs w:val="22"/>
          <w:lang w:val="it-IT"/>
        </w:rPr>
      </w:pPr>
    </w:p>
    <w:p w14:paraId="154D7608" w14:textId="77777777" w:rsidR="005E2ADD" w:rsidRDefault="00B82E6D">
      <w:pPr>
        <w:keepNext/>
        <w:suppressLineNumbers/>
        <w:spacing w:line="240" w:lineRule="auto"/>
        <w:rPr>
          <w:szCs w:val="22"/>
          <w:lang w:val="it-IT"/>
        </w:rPr>
      </w:pPr>
      <w:bookmarkStart w:id="1" w:name="_Hlk34329311"/>
      <w:bookmarkEnd w:id="0"/>
      <w:r>
        <w:rPr>
          <w:szCs w:val="22"/>
          <w:lang w:val="it-IT"/>
        </w:rPr>
        <w:t>I pazienti pediatrici che raggiungono un peso corporeo stabile superiore a 40 kg devono passare a 14 mg una volta al giorno.</w:t>
      </w:r>
      <w:bookmarkEnd w:id="1"/>
      <w:r>
        <w:rPr>
          <w:szCs w:val="22"/>
          <w:lang w:val="it-IT"/>
        </w:rPr>
        <w:t xml:space="preserve"> </w:t>
      </w:r>
    </w:p>
    <w:p w14:paraId="57B5C607" w14:textId="77777777" w:rsidR="005E2ADD" w:rsidRDefault="005E2ADD">
      <w:pPr>
        <w:keepNext/>
        <w:suppressLineNumbers/>
        <w:spacing w:line="240" w:lineRule="auto"/>
        <w:rPr>
          <w:b/>
          <w:bCs/>
          <w:noProof/>
          <w:szCs w:val="22"/>
          <w:u w:val="single"/>
          <w:lang w:val="it-IT"/>
        </w:rPr>
      </w:pPr>
    </w:p>
    <w:p w14:paraId="737AF26D" w14:textId="77777777" w:rsidR="005E2ADD" w:rsidRDefault="00B82E6D">
      <w:pPr>
        <w:suppressLineNumbers/>
        <w:spacing w:line="240" w:lineRule="auto"/>
        <w:rPr>
          <w:i/>
          <w:noProof/>
          <w:szCs w:val="22"/>
          <w:lang w:val="it-IT"/>
        </w:rPr>
      </w:pPr>
      <w:r>
        <w:rPr>
          <w:szCs w:val="22"/>
          <w:lang w:val="it-IT"/>
        </w:rPr>
        <w:t>Le compresse rivestite con film possono essere assunte con o senza cibo.</w:t>
      </w:r>
    </w:p>
    <w:p w14:paraId="4EB3316A" w14:textId="77777777" w:rsidR="005E2ADD" w:rsidRDefault="005E2ADD">
      <w:pPr>
        <w:spacing w:line="240" w:lineRule="auto"/>
        <w:rPr>
          <w:szCs w:val="22"/>
          <w:lang w:val="it-IT"/>
        </w:rPr>
      </w:pPr>
    </w:p>
    <w:p w14:paraId="4B7B860D" w14:textId="77777777" w:rsidR="005E2ADD" w:rsidRDefault="005E2ADD">
      <w:pPr>
        <w:spacing w:line="240" w:lineRule="auto"/>
        <w:rPr>
          <w:szCs w:val="22"/>
          <w:lang w:val="it-IT"/>
        </w:rPr>
      </w:pPr>
    </w:p>
    <w:p w14:paraId="5CD272B1" w14:textId="77777777" w:rsidR="005E2ADD" w:rsidRDefault="00B82E6D">
      <w:pPr>
        <w:keepNext/>
        <w:suppressLineNumbers/>
        <w:spacing w:line="240" w:lineRule="auto"/>
        <w:rPr>
          <w:i/>
          <w:noProof/>
          <w:szCs w:val="22"/>
          <w:u w:val="single"/>
          <w:lang w:val="it-IT"/>
        </w:rPr>
      </w:pPr>
      <w:r>
        <w:rPr>
          <w:i/>
          <w:szCs w:val="22"/>
          <w:u w:val="single"/>
          <w:lang w:val="it-IT"/>
        </w:rPr>
        <w:t>Popolazioni particolari</w:t>
      </w:r>
    </w:p>
    <w:p w14:paraId="1086E591" w14:textId="77777777" w:rsidR="005E2ADD" w:rsidRDefault="005E2ADD">
      <w:pPr>
        <w:keepNext/>
        <w:suppressLineNumbers/>
        <w:spacing w:line="240" w:lineRule="auto"/>
        <w:rPr>
          <w:noProof/>
          <w:szCs w:val="22"/>
          <w:lang w:val="it-IT"/>
        </w:rPr>
      </w:pPr>
    </w:p>
    <w:p w14:paraId="2221A96B" w14:textId="77777777" w:rsidR="005E2ADD" w:rsidRDefault="00B82E6D">
      <w:pPr>
        <w:keepNext/>
        <w:suppressLineNumbers/>
        <w:spacing w:line="240" w:lineRule="auto"/>
        <w:rPr>
          <w:noProof/>
          <w:szCs w:val="22"/>
          <w:lang w:val="it-IT"/>
        </w:rPr>
      </w:pPr>
      <w:r>
        <w:rPr>
          <w:i/>
          <w:szCs w:val="22"/>
          <w:lang w:val="it-IT"/>
        </w:rPr>
        <w:t>Anziani</w:t>
      </w:r>
    </w:p>
    <w:p w14:paraId="006D3B20" w14:textId="77777777" w:rsidR="005E2ADD" w:rsidRDefault="00B82E6D">
      <w:pPr>
        <w:spacing w:line="240" w:lineRule="auto"/>
        <w:rPr>
          <w:szCs w:val="22"/>
          <w:lang w:val="it-IT"/>
        </w:rPr>
      </w:pPr>
      <w:r>
        <w:rPr>
          <w:szCs w:val="22"/>
          <w:lang w:val="it-IT"/>
        </w:rPr>
        <w:t>In considerazione dei dati insufficienti di sicurezza ed efficacia, AUBAGIO</w:t>
      </w:r>
      <w:r>
        <w:rPr>
          <w:lang w:val="it-IT"/>
        </w:rPr>
        <w:t xml:space="preserve"> </w:t>
      </w:r>
      <w:r>
        <w:rPr>
          <w:szCs w:val="22"/>
          <w:lang w:val="it-IT"/>
        </w:rPr>
        <w:t>deve essere usato con cautela nei pazienti di età pari e superiore a 65 anni.</w:t>
      </w:r>
    </w:p>
    <w:p w14:paraId="7981F883" w14:textId="77777777" w:rsidR="005E2ADD" w:rsidRDefault="005E2ADD">
      <w:pPr>
        <w:suppressLineNumbers/>
        <w:spacing w:line="240" w:lineRule="auto"/>
        <w:rPr>
          <w:szCs w:val="22"/>
          <w:lang w:val="it-IT"/>
        </w:rPr>
      </w:pPr>
    </w:p>
    <w:p w14:paraId="78BE30A3" w14:textId="77777777" w:rsidR="004B4C99" w:rsidRPr="0026757E" w:rsidRDefault="004B4C99" w:rsidP="004B4C99">
      <w:pPr>
        <w:suppressLineNumbers/>
        <w:spacing w:line="240" w:lineRule="auto"/>
        <w:rPr>
          <w:noProof/>
          <w:szCs w:val="22"/>
          <w:lang w:val="it-IT"/>
        </w:rPr>
      </w:pPr>
      <w:r w:rsidRPr="0026757E">
        <w:rPr>
          <w:i/>
          <w:szCs w:val="22"/>
          <w:lang w:val="it-IT"/>
        </w:rPr>
        <w:t>Compromissione renale</w:t>
      </w:r>
    </w:p>
    <w:p w14:paraId="335CE34D" w14:textId="4CE9EEDB" w:rsidR="004B4C99" w:rsidRPr="0026757E" w:rsidRDefault="004B4C99" w:rsidP="004B4C99">
      <w:pPr>
        <w:spacing w:line="240" w:lineRule="auto"/>
        <w:rPr>
          <w:szCs w:val="22"/>
          <w:lang w:val="it-IT"/>
        </w:rPr>
      </w:pPr>
      <w:r w:rsidRPr="0026757E">
        <w:rPr>
          <w:szCs w:val="22"/>
          <w:lang w:val="it-IT"/>
        </w:rPr>
        <w:t xml:space="preserve">Non è necessario  alcun aggiustamento della dose per i pazienti con  compromissione renale lieve, moderata e </w:t>
      </w:r>
      <w:r>
        <w:rPr>
          <w:szCs w:val="22"/>
          <w:lang w:val="it-IT"/>
        </w:rPr>
        <w:t>severa</w:t>
      </w:r>
      <w:r w:rsidRPr="0026757E">
        <w:rPr>
          <w:szCs w:val="22"/>
          <w:lang w:val="it-IT"/>
        </w:rPr>
        <w:t xml:space="preserve"> non sottoposti a dialisi.</w:t>
      </w:r>
    </w:p>
    <w:p w14:paraId="0D88C96F" w14:textId="457D1988" w:rsidR="004B4C99" w:rsidRPr="0026757E" w:rsidRDefault="004B4C99" w:rsidP="004B4C99">
      <w:pPr>
        <w:spacing w:line="240" w:lineRule="auto"/>
        <w:rPr>
          <w:szCs w:val="22"/>
          <w:lang w:val="it-IT"/>
        </w:rPr>
      </w:pPr>
      <w:r w:rsidRPr="0026757E">
        <w:rPr>
          <w:szCs w:val="22"/>
          <w:lang w:val="it-IT"/>
        </w:rPr>
        <w:t xml:space="preserve">I pazienti con compromissione renale </w:t>
      </w:r>
      <w:r>
        <w:rPr>
          <w:szCs w:val="22"/>
          <w:lang w:val="it-IT"/>
        </w:rPr>
        <w:t>severa</w:t>
      </w:r>
      <w:r w:rsidRPr="0026757E">
        <w:rPr>
          <w:szCs w:val="22"/>
          <w:lang w:val="it-IT"/>
        </w:rPr>
        <w:t xml:space="preserve"> sottoposti a dialisi non sono stati valutati.</w:t>
      </w:r>
      <w:r>
        <w:rPr>
          <w:szCs w:val="22"/>
          <w:lang w:val="it-IT"/>
        </w:rPr>
        <w:t xml:space="preserve"> </w:t>
      </w:r>
      <w:r w:rsidRPr="0026757E">
        <w:rPr>
          <w:szCs w:val="22"/>
          <w:lang w:val="it-IT"/>
        </w:rPr>
        <w:t>Teriflunomide è controindicata in questa popolazione (vedere paragrafo 4.3).</w:t>
      </w:r>
    </w:p>
    <w:p w14:paraId="53A44D3D" w14:textId="77777777" w:rsidR="004B4C99" w:rsidRPr="0026757E" w:rsidRDefault="004B4C99" w:rsidP="004B4C99">
      <w:pPr>
        <w:suppressLineNumbers/>
        <w:spacing w:line="240" w:lineRule="auto"/>
        <w:rPr>
          <w:noProof/>
          <w:szCs w:val="22"/>
          <w:lang w:val="it-IT"/>
        </w:rPr>
      </w:pPr>
    </w:p>
    <w:p w14:paraId="6133F38D" w14:textId="77777777" w:rsidR="004B4C99" w:rsidRPr="0026757E" w:rsidRDefault="004B4C99" w:rsidP="004B4C99">
      <w:pPr>
        <w:keepNext/>
        <w:suppressLineNumbers/>
        <w:spacing w:line="240" w:lineRule="auto"/>
        <w:rPr>
          <w:noProof/>
          <w:szCs w:val="22"/>
          <w:lang w:val="it-IT"/>
        </w:rPr>
      </w:pPr>
      <w:r w:rsidRPr="0026757E">
        <w:rPr>
          <w:i/>
          <w:szCs w:val="22"/>
          <w:lang w:val="it-IT"/>
        </w:rPr>
        <w:t>Compromissione epatica</w:t>
      </w:r>
    </w:p>
    <w:p w14:paraId="2113529F" w14:textId="6B49454E" w:rsidR="004B4C99" w:rsidRPr="0026757E" w:rsidRDefault="004B4C99" w:rsidP="004B4C99">
      <w:pPr>
        <w:keepNext/>
        <w:spacing w:line="240" w:lineRule="auto"/>
        <w:rPr>
          <w:szCs w:val="22"/>
          <w:lang w:val="it-IT"/>
        </w:rPr>
      </w:pPr>
      <w:r w:rsidRPr="0026757E">
        <w:rPr>
          <w:szCs w:val="22"/>
          <w:lang w:val="it-IT"/>
        </w:rPr>
        <w:t xml:space="preserve">Non è necessario  alcun aggiustamento della dose per i pazienti con compromissione epatica lieve e moderata.  </w:t>
      </w:r>
      <w:r>
        <w:rPr>
          <w:szCs w:val="22"/>
          <w:lang w:val="it-IT"/>
        </w:rPr>
        <w:t>T</w:t>
      </w:r>
      <w:r w:rsidRPr="0026757E">
        <w:rPr>
          <w:szCs w:val="22"/>
          <w:lang w:val="it-IT"/>
        </w:rPr>
        <w:t xml:space="preserve">eriflunomide è controindicata nei pazienti con compromissione epatica </w:t>
      </w:r>
      <w:r>
        <w:rPr>
          <w:szCs w:val="22"/>
          <w:lang w:val="it-IT"/>
        </w:rPr>
        <w:t>severa</w:t>
      </w:r>
      <w:r w:rsidRPr="0026757E">
        <w:rPr>
          <w:szCs w:val="22"/>
          <w:lang w:val="it-IT"/>
        </w:rPr>
        <w:t xml:space="preserve"> (vedere paragrafo 4.3).</w:t>
      </w:r>
    </w:p>
    <w:p w14:paraId="26C68C3E" w14:textId="77777777" w:rsidR="005E2ADD" w:rsidRDefault="005E2ADD">
      <w:pPr>
        <w:suppressLineNumbers/>
        <w:spacing w:line="240" w:lineRule="auto"/>
        <w:rPr>
          <w:szCs w:val="22"/>
          <w:lang w:val="it-IT"/>
        </w:rPr>
      </w:pPr>
    </w:p>
    <w:p w14:paraId="29FEE0D2" w14:textId="5C3DC8B9" w:rsidR="005E2ADD" w:rsidRDefault="00B82E6D">
      <w:pPr>
        <w:keepNext/>
        <w:suppressLineNumbers/>
        <w:spacing w:line="240" w:lineRule="auto"/>
        <w:rPr>
          <w:noProof/>
          <w:szCs w:val="22"/>
          <w:lang w:val="it-IT"/>
        </w:rPr>
      </w:pPr>
      <w:r>
        <w:rPr>
          <w:i/>
          <w:szCs w:val="22"/>
          <w:lang w:val="it-IT"/>
        </w:rPr>
        <w:t>Popolazione pediatrica (m</w:t>
      </w:r>
      <w:r w:rsidR="00ED470C">
        <w:rPr>
          <w:i/>
          <w:szCs w:val="22"/>
          <w:lang w:val="it-IT"/>
        </w:rPr>
        <w:t>eno</w:t>
      </w:r>
      <w:r>
        <w:rPr>
          <w:i/>
          <w:szCs w:val="22"/>
          <w:lang w:val="it-IT"/>
        </w:rPr>
        <w:t xml:space="preserve"> di 10 anni</w:t>
      </w:r>
      <w:r w:rsidR="00ED470C">
        <w:rPr>
          <w:i/>
          <w:szCs w:val="22"/>
          <w:lang w:val="it-IT"/>
        </w:rPr>
        <w:t xml:space="preserve"> di età</w:t>
      </w:r>
      <w:r>
        <w:rPr>
          <w:i/>
          <w:szCs w:val="22"/>
          <w:lang w:val="it-IT"/>
        </w:rPr>
        <w:t>)</w:t>
      </w:r>
    </w:p>
    <w:p w14:paraId="320397E8" w14:textId="701E10B2" w:rsidR="005E2ADD" w:rsidRDefault="00B82E6D">
      <w:pPr>
        <w:spacing w:line="240" w:lineRule="auto"/>
        <w:rPr>
          <w:szCs w:val="22"/>
          <w:lang w:val="it-IT"/>
        </w:rPr>
      </w:pPr>
      <w:r>
        <w:rPr>
          <w:szCs w:val="22"/>
          <w:lang w:val="it-IT"/>
        </w:rPr>
        <w:t>La sicurezza e l’efficacia di teriflunomide nei bambini di età inferiore a 10 anni non sono state stabilite.</w:t>
      </w:r>
    </w:p>
    <w:p w14:paraId="4EE75AEC" w14:textId="77777777" w:rsidR="005E2ADD" w:rsidRDefault="00B82E6D">
      <w:pPr>
        <w:spacing w:line="240" w:lineRule="auto"/>
        <w:rPr>
          <w:szCs w:val="22"/>
          <w:lang w:val="it-IT"/>
        </w:rPr>
      </w:pPr>
      <w:r>
        <w:rPr>
          <w:szCs w:val="22"/>
          <w:lang w:val="it-IT"/>
        </w:rPr>
        <w:t>Non ci sono dati disponibili.</w:t>
      </w:r>
    </w:p>
    <w:p w14:paraId="1C98000E" w14:textId="77777777" w:rsidR="005E2ADD" w:rsidRDefault="005E2ADD">
      <w:pPr>
        <w:spacing w:line="240" w:lineRule="auto"/>
        <w:rPr>
          <w:szCs w:val="22"/>
          <w:lang w:val="it-IT"/>
        </w:rPr>
      </w:pPr>
    </w:p>
    <w:p w14:paraId="0E46D748" w14:textId="77777777" w:rsidR="005E2ADD" w:rsidRDefault="00B82E6D">
      <w:pPr>
        <w:spacing w:line="240" w:lineRule="auto"/>
        <w:rPr>
          <w:szCs w:val="22"/>
          <w:u w:val="single"/>
          <w:lang w:val="it-IT"/>
        </w:rPr>
      </w:pPr>
      <w:r>
        <w:rPr>
          <w:szCs w:val="22"/>
          <w:u w:val="single"/>
          <w:lang w:val="it-IT"/>
        </w:rPr>
        <w:t>Modo di somministrazione</w:t>
      </w:r>
    </w:p>
    <w:p w14:paraId="4EBD8F7D" w14:textId="77777777" w:rsidR="005E2ADD" w:rsidRDefault="005E2ADD">
      <w:pPr>
        <w:suppressLineNumbers/>
        <w:spacing w:line="240" w:lineRule="auto"/>
        <w:rPr>
          <w:szCs w:val="22"/>
          <w:lang w:val="it-IT"/>
        </w:rPr>
      </w:pPr>
    </w:p>
    <w:p w14:paraId="5936A04D" w14:textId="4C736530" w:rsidR="005E2ADD" w:rsidRDefault="00B82E6D">
      <w:pPr>
        <w:suppressLineNumbers/>
        <w:spacing w:line="240" w:lineRule="auto"/>
        <w:rPr>
          <w:i/>
          <w:noProof/>
          <w:szCs w:val="22"/>
          <w:lang w:val="it-IT"/>
        </w:rPr>
      </w:pPr>
      <w:r>
        <w:rPr>
          <w:szCs w:val="22"/>
          <w:lang w:val="it-IT"/>
        </w:rPr>
        <w:t>Le compresse rivestite con film sono per uso orale. Le compresse devono essere deglutite  intere con un po’ d’acqua.</w:t>
      </w:r>
    </w:p>
    <w:p w14:paraId="1FB08769" w14:textId="77777777" w:rsidR="005E2ADD" w:rsidRDefault="005E2ADD">
      <w:pPr>
        <w:suppressLineNumbers/>
        <w:spacing w:line="240" w:lineRule="auto"/>
        <w:rPr>
          <w:noProof/>
          <w:szCs w:val="22"/>
          <w:lang w:val="it-IT"/>
        </w:rPr>
      </w:pPr>
    </w:p>
    <w:p w14:paraId="52478E07" w14:textId="77777777" w:rsidR="005E2ADD" w:rsidRDefault="00B82E6D">
      <w:pPr>
        <w:keepNext/>
        <w:suppressLineNumbers/>
        <w:spacing w:line="240" w:lineRule="auto"/>
        <w:ind w:left="567" w:hanging="567"/>
        <w:rPr>
          <w:noProof/>
          <w:szCs w:val="22"/>
          <w:lang w:val="it-IT"/>
        </w:rPr>
      </w:pPr>
      <w:r>
        <w:rPr>
          <w:b/>
          <w:szCs w:val="22"/>
          <w:lang w:val="it-IT"/>
        </w:rPr>
        <w:t>4.3</w:t>
      </w:r>
      <w:r>
        <w:rPr>
          <w:b/>
          <w:szCs w:val="22"/>
          <w:lang w:val="it-IT"/>
        </w:rPr>
        <w:tab/>
        <w:t>Controindicazioni</w:t>
      </w:r>
    </w:p>
    <w:p w14:paraId="1E2075F1" w14:textId="77777777" w:rsidR="005E2ADD" w:rsidRDefault="005E2ADD">
      <w:pPr>
        <w:keepNext/>
        <w:suppressLineNumbers/>
        <w:spacing w:line="240" w:lineRule="auto"/>
        <w:rPr>
          <w:noProof/>
          <w:szCs w:val="22"/>
          <w:lang w:val="it-IT"/>
        </w:rPr>
      </w:pPr>
    </w:p>
    <w:p w14:paraId="5DDB412A" w14:textId="77777777" w:rsidR="004B4C99" w:rsidRPr="0026757E" w:rsidRDefault="004B4C99" w:rsidP="004B4C99">
      <w:pPr>
        <w:keepNext/>
        <w:spacing w:line="240" w:lineRule="auto"/>
        <w:rPr>
          <w:szCs w:val="22"/>
          <w:lang w:val="it-IT"/>
        </w:rPr>
      </w:pPr>
      <w:r w:rsidRPr="0026757E">
        <w:rPr>
          <w:szCs w:val="22"/>
          <w:lang w:val="it-IT"/>
        </w:rPr>
        <w:t>Ipersensibilità al principio attivo o ad uno qualsiasi degli eccipienti elencati al paragrafo 6.1.</w:t>
      </w:r>
    </w:p>
    <w:p w14:paraId="3F5FE191" w14:textId="77777777" w:rsidR="004B4C99" w:rsidRPr="0026757E" w:rsidRDefault="004B4C99" w:rsidP="004B4C99">
      <w:pPr>
        <w:keepNext/>
        <w:spacing w:line="240" w:lineRule="auto"/>
        <w:rPr>
          <w:szCs w:val="22"/>
          <w:lang w:val="it-IT"/>
        </w:rPr>
      </w:pPr>
    </w:p>
    <w:p w14:paraId="5C5D5FE6" w14:textId="74F4A570" w:rsidR="004B4C99" w:rsidRPr="0026757E" w:rsidRDefault="004B4C99" w:rsidP="004B4C99">
      <w:pPr>
        <w:keepNext/>
        <w:spacing w:line="240" w:lineRule="auto"/>
        <w:rPr>
          <w:noProof/>
          <w:szCs w:val="22"/>
          <w:lang w:val="it-IT"/>
        </w:rPr>
      </w:pPr>
      <w:r w:rsidRPr="0026757E">
        <w:rPr>
          <w:szCs w:val="22"/>
          <w:lang w:val="it-IT"/>
        </w:rPr>
        <w:t xml:space="preserve">Pazienti con compromissione epatica </w:t>
      </w:r>
      <w:r>
        <w:rPr>
          <w:szCs w:val="22"/>
          <w:lang w:val="it-IT"/>
        </w:rPr>
        <w:t>severa</w:t>
      </w:r>
      <w:r w:rsidRPr="0026757E">
        <w:rPr>
          <w:szCs w:val="22"/>
          <w:lang w:val="it-IT"/>
        </w:rPr>
        <w:t xml:space="preserve"> (classe Child-Pugh C).</w:t>
      </w:r>
    </w:p>
    <w:p w14:paraId="0534EDCC" w14:textId="77777777" w:rsidR="004B4C99" w:rsidRPr="0026757E" w:rsidRDefault="004B4C99" w:rsidP="004B4C99">
      <w:pPr>
        <w:spacing w:line="240" w:lineRule="auto"/>
        <w:rPr>
          <w:noProof/>
          <w:szCs w:val="22"/>
          <w:lang w:val="it-IT"/>
        </w:rPr>
      </w:pPr>
    </w:p>
    <w:p w14:paraId="5A936C85" w14:textId="687BAD4D" w:rsidR="004B4C99" w:rsidRPr="0026757E" w:rsidRDefault="004B4C99" w:rsidP="004B4C99">
      <w:pPr>
        <w:keepNext/>
        <w:spacing w:line="240" w:lineRule="auto"/>
        <w:rPr>
          <w:noProof/>
          <w:szCs w:val="22"/>
          <w:lang w:val="it-IT"/>
        </w:rPr>
      </w:pPr>
      <w:r w:rsidRPr="0026757E">
        <w:rPr>
          <w:szCs w:val="22"/>
          <w:lang w:val="it-IT"/>
        </w:rPr>
        <w:t>Donne in stato di gravidanza o in età fertile che non utilizzano una contraccezione affidabile durante il trattamento con  teriflunomide e successivamente finché i suoi livelli plasmatici sono superiori a 0,02 mg/</w:t>
      </w:r>
      <w:r w:rsidR="00A62D01">
        <w:rPr>
          <w:szCs w:val="22"/>
          <w:lang w:val="it-IT"/>
        </w:rPr>
        <w:t>L</w:t>
      </w:r>
      <w:r w:rsidR="00A62D01" w:rsidRPr="0026757E">
        <w:rPr>
          <w:szCs w:val="22"/>
          <w:lang w:val="it-IT"/>
        </w:rPr>
        <w:t xml:space="preserve"> </w:t>
      </w:r>
      <w:r w:rsidRPr="0026757E">
        <w:rPr>
          <w:szCs w:val="22"/>
          <w:lang w:val="it-IT"/>
        </w:rPr>
        <w:t>(vedere paragrafo 4.6). Occorre escludere la presenza di una gravidanza prima dell’inizio del trattamento (vedere paragrafo 4.6).</w:t>
      </w:r>
    </w:p>
    <w:p w14:paraId="64B71A1C" w14:textId="77777777" w:rsidR="004B4C99" w:rsidRPr="0026757E" w:rsidRDefault="004B4C99" w:rsidP="004B4C99">
      <w:pPr>
        <w:spacing w:line="240" w:lineRule="auto"/>
        <w:rPr>
          <w:noProof/>
          <w:szCs w:val="22"/>
          <w:lang w:val="it-IT"/>
        </w:rPr>
      </w:pPr>
    </w:p>
    <w:p w14:paraId="5F717E4F" w14:textId="77777777" w:rsidR="004B4C99" w:rsidRPr="0026757E" w:rsidRDefault="004B4C99" w:rsidP="004B4C99">
      <w:pPr>
        <w:keepNext/>
        <w:spacing w:line="240" w:lineRule="auto"/>
        <w:rPr>
          <w:noProof/>
          <w:szCs w:val="22"/>
          <w:lang w:val="it-IT"/>
        </w:rPr>
      </w:pPr>
      <w:r w:rsidRPr="0026757E">
        <w:rPr>
          <w:szCs w:val="22"/>
          <w:lang w:val="it-IT"/>
        </w:rPr>
        <w:t>Donne che allattano  con latte materno (vedere paragrafo 4.6).</w:t>
      </w:r>
    </w:p>
    <w:p w14:paraId="20078A3F" w14:textId="77777777" w:rsidR="004B4C99" w:rsidRPr="0026757E" w:rsidRDefault="004B4C99" w:rsidP="004B4C99">
      <w:pPr>
        <w:spacing w:line="240" w:lineRule="auto"/>
        <w:rPr>
          <w:noProof/>
          <w:szCs w:val="22"/>
          <w:lang w:val="it-IT"/>
        </w:rPr>
      </w:pPr>
    </w:p>
    <w:p w14:paraId="5C4F5BCA" w14:textId="6BB4474D" w:rsidR="004B4C99" w:rsidRPr="0026757E" w:rsidRDefault="004B4C99" w:rsidP="004B4C99">
      <w:pPr>
        <w:keepNext/>
        <w:spacing w:line="240" w:lineRule="auto"/>
        <w:rPr>
          <w:noProof/>
          <w:szCs w:val="22"/>
          <w:lang w:val="it-IT"/>
        </w:rPr>
      </w:pPr>
      <w:r w:rsidRPr="0026757E">
        <w:rPr>
          <w:szCs w:val="22"/>
          <w:lang w:val="it-IT"/>
        </w:rPr>
        <w:t xml:space="preserve">Pazienti in stati di immunodeficienza </w:t>
      </w:r>
      <w:r>
        <w:rPr>
          <w:szCs w:val="22"/>
          <w:lang w:val="it-IT"/>
        </w:rPr>
        <w:t>severa</w:t>
      </w:r>
      <w:r w:rsidRPr="0026757E">
        <w:rPr>
          <w:szCs w:val="22"/>
          <w:lang w:val="it-IT"/>
        </w:rPr>
        <w:t xml:space="preserve">, ad es. </w:t>
      </w:r>
      <w:r>
        <w:rPr>
          <w:szCs w:val="22"/>
          <w:lang w:val="it-IT"/>
        </w:rPr>
        <w:t xml:space="preserve">la sindrome da </w:t>
      </w:r>
      <w:r w:rsidRPr="002D5BDA">
        <w:rPr>
          <w:szCs w:val="22"/>
          <w:lang w:val="it-IT"/>
        </w:rPr>
        <w:t>immunodeficienza acquisita</w:t>
      </w:r>
      <w:r>
        <w:rPr>
          <w:szCs w:val="22"/>
          <w:lang w:val="it-IT"/>
        </w:rPr>
        <w:t xml:space="preserve"> (</w:t>
      </w:r>
      <w:r w:rsidRPr="0026757E">
        <w:rPr>
          <w:szCs w:val="22"/>
          <w:lang w:val="it-IT"/>
        </w:rPr>
        <w:t>AIDS</w:t>
      </w:r>
      <w:r>
        <w:rPr>
          <w:szCs w:val="22"/>
          <w:lang w:val="it-IT"/>
        </w:rPr>
        <w:t>)</w:t>
      </w:r>
      <w:r w:rsidRPr="0026757E">
        <w:rPr>
          <w:szCs w:val="22"/>
          <w:lang w:val="it-IT"/>
        </w:rPr>
        <w:t>.</w:t>
      </w:r>
    </w:p>
    <w:p w14:paraId="6B814A78" w14:textId="77777777" w:rsidR="004B4C99" w:rsidRPr="0026757E" w:rsidRDefault="004B4C99" w:rsidP="004B4C99">
      <w:pPr>
        <w:spacing w:line="240" w:lineRule="auto"/>
        <w:rPr>
          <w:noProof/>
          <w:szCs w:val="22"/>
          <w:lang w:val="it-IT"/>
        </w:rPr>
      </w:pPr>
    </w:p>
    <w:p w14:paraId="5A12C19F" w14:textId="77777777" w:rsidR="004B4C99" w:rsidRPr="0026757E" w:rsidRDefault="004B4C99" w:rsidP="004B4C99">
      <w:pPr>
        <w:keepNext/>
        <w:spacing w:line="240" w:lineRule="auto"/>
        <w:rPr>
          <w:noProof/>
          <w:szCs w:val="22"/>
          <w:lang w:val="it-IT"/>
        </w:rPr>
      </w:pPr>
      <w:r w:rsidRPr="0026757E">
        <w:rPr>
          <w:szCs w:val="22"/>
          <w:lang w:val="it-IT"/>
        </w:rPr>
        <w:t>Pazienti con funzionalità del midollo osseo compromessa in modo significativo o con forme significative di anemia, leucopenia, neutropenia o trombocitopenia.</w:t>
      </w:r>
    </w:p>
    <w:p w14:paraId="1C9ADD7C" w14:textId="77777777" w:rsidR="004B4C99" w:rsidRPr="0026757E" w:rsidRDefault="004B4C99" w:rsidP="004B4C99">
      <w:pPr>
        <w:spacing w:line="240" w:lineRule="auto"/>
        <w:rPr>
          <w:noProof/>
          <w:szCs w:val="22"/>
          <w:lang w:val="it-IT"/>
        </w:rPr>
      </w:pPr>
    </w:p>
    <w:p w14:paraId="7C2FA706" w14:textId="7E203720" w:rsidR="004B4C99" w:rsidRPr="0026757E" w:rsidRDefault="004B4C99" w:rsidP="004B4C99">
      <w:pPr>
        <w:keepNext/>
        <w:spacing w:line="240" w:lineRule="auto"/>
        <w:rPr>
          <w:szCs w:val="22"/>
          <w:lang w:val="it-IT"/>
        </w:rPr>
      </w:pPr>
      <w:r w:rsidRPr="0026757E">
        <w:rPr>
          <w:szCs w:val="22"/>
          <w:lang w:val="it-IT"/>
        </w:rPr>
        <w:t xml:space="preserve">Pazienti con infezione in atto </w:t>
      </w:r>
      <w:r>
        <w:rPr>
          <w:szCs w:val="22"/>
          <w:lang w:val="it-IT"/>
        </w:rPr>
        <w:t>severa</w:t>
      </w:r>
      <w:r w:rsidRPr="0026757E">
        <w:rPr>
          <w:szCs w:val="22"/>
          <w:lang w:val="it-IT"/>
        </w:rPr>
        <w:t xml:space="preserve"> fino alla risoluzione (vedere paragrafo 4.4).</w:t>
      </w:r>
    </w:p>
    <w:p w14:paraId="4B278E3C" w14:textId="77777777" w:rsidR="004B4C99" w:rsidRPr="0026757E" w:rsidRDefault="004B4C99" w:rsidP="004B4C99">
      <w:pPr>
        <w:spacing w:line="240" w:lineRule="auto"/>
        <w:rPr>
          <w:noProof/>
          <w:szCs w:val="22"/>
          <w:lang w:val="it-IT"/>
        </w:rPr>
      </w:pPr>
    </w:p>
    <w:p w14:paraId="478873C8" w14:textId="34EFC508" w:rsidR="004B4C99" w:rsidRPr="0026757E" w:rsidRDefault="004B4C99" w:rsidP="004B4C99">
      <w:pPr>
        <w:keepNext/>
        <w:spacing w:line="240" w:lineRule="auto"/>
        <w:rPr>
          <w:noProof/>
          <w:szCs w:val="22"/>
          <w:lang w:val="it-IT"/>
        </w:rPr>
      </w:pPr>
      <w:r w:rsidRPr="0026757E">
        <w:rPr>
          <w:szCs w:val="22"/>
          <w:lang w:val="it-IT"/>
        </w:rPr>
        <w:t xml:space="preserve">Pazienti con compromissione renale </w:t>
      </w:r>
      <w:r>
        <w:rPr>
          <w:szCs w:val="22"/>
          <w:lang w:val="it-IT"/>
        </w:rPr>
        <w:t>severa</w:t>
      </w:r>
      <w:r w:rsidRPr="0026757E">
        <w:rPr>
          <w:szCs w:val="22"/>
          <w:lang w:val="it-IT"/>
        </w:rPr>
        <w:t xml:space="preserve"> sottoposti a dialisi, perché l’esperienza clinica in questa popolazione di pazienti è insufficiente.</w:t>
      </w:r>
    </w:p>
    <w:p w14:paraId="58CE8D48" w14:textId="77777777" w:rsidR="004B4C99" w:rsidRPr="0026757E" w:rsidRDefault="004B4C99" w:rsidP="004B4C99">
      <w:pPr>
        <w:spacing w:line="240" w:lineRule="auto"/>
        <w:rPr>
          <w:noProof/>
          <w:szCs w:val="22"/>
          <w:lang w:val="it-IT"/>
        </w:rPr>
      </w:pPr>
    </w:p>
    <w:p w14:paraId="070EE3E4" w14:textId="6D6687DD" w:rsidR="004B4C99" w:rsidRPr="0026757E" w:rsidRDefault="004B4C99" w:rsidP="004B4C99">
      <w:pPr>
        <w:keepNext/>
        <w:spacing w:line="240" w:lineRule="auto"/>
        <w:rPr>
          <w:noProof/>
          <w:szCs w:val="22"/>
          <w:lang w:val="it-IT"/>
        </w:rPr>
      </w:pPr>
      <w:r w:rsidRPr="0026757E">
        <w:rPr>
          <w:szCs w:val="22"/>
          <w:lang w:val="it-IT"/>
        </w:rPr>
        <w:t xml:space="preserve">Pazienti con ipoproteinemia </w:t>
      </w:r>
      <w:r>
        <w:rPr>
          <w:szCs w:val="22"/>
          <w:lang w:val="it-IT"/>
        </w:rPr>
        <w:t>severa</w:t>
      </w:r>
      <w:r w:rsidRPr="0026757E">
        <w:rPr>
          <w:szCs w:val="22"/>
          <w:lang w:val="it-IT"/>
        </w:rPr>
        <w:t>, ad es. in sindrome nefrosica.</w:t>
      </w:r>
    </w:p>
    <w:p w14:paraId="2EB0C1EA" w14:textId="77777777" w:rsidR="005E2ADD" w:rsidRDefault="005E2ADD">
      <w:pPr>
        <w:spacing w:line="240" w:lineRule="auto"/>
        <w:rPr>
          <w:noProof/>
          <w:szCs w:val="22"/>
          <w:lang w:val="it-IT"/>
        </w:rPr>
      </w:pPr>
    </w:p>
    <w:p w14:paraId="4E0BF1AB" w14:textId="77777777" w:rsidR="005E2ADD" w:rsidRDefault="00B82E6D">
      <w:pPr>
        <w:keepNext/>
        <w:suppressLineNumbers/>
        <w:spacing w:line="240" w:lineRule="auto"/>
        <w:ind w:left="567" w:hanging="567"/>
        <w:rPr>
          <w:b/>
          <w:noProof/>
          <w:szCs w:val="22"/>
          <w:lang w:val="it-IT"/>
        </w:rPr>
      </w:pPr>
      <w:r>
        <w:rPr>
          <w:b/>
          <w:szCs w:val="22"/>
          <w:lang w:val="it-IT"/>
        </w:rPr>
        <w:t>4.4</w:t>
      </w:r>
      <w:r>
        <w:rPr>
          <w:b/>
          <w:szCs w:val="22"/>
          <w:lang w:val="it-IT"/>
        </w:rPr>
        <w:tab/>
        <w:t>Avvertenze speciali e precauzioni d’impiego</w:t>
      </w:r>
    </w:p>
    <w:p w14:paraId="3B4307C9" w14:textId="77777777" w:rsidR="005E2ADD" w:rsidRDefault="005E2ADD">
      <w:pPr>
        <w:keepNext/>
        <w:tabs>
          <w:tab w:val="clear" w:pos="567"/>
        </w:tabs>
        <w:autoSpaceDE w:val="0"/>
        <w:autoSpaceDN w:val="0"/>
        <w:adjustRightInd w:val="0"/>
        <w:spacing w:line="240" w:lineRule="auto"/>
        <w:rPr>
          <w:noProof/>
          <w:szCs w:val="22"/>
          <w:lang w:val="it-IT"/>
        </w:rPr>
      </w:pPr>
    </w:p>
    <w:p w14:paraId="158E7B9F" w14:textId="77777777" w:rsidR="005E2ADD" w:rsidRDefault="00B82E6D">
      <w:pPr>
        <w:keepNext/>
        <w:tabs>
          <w:tab w:val="clear" w:pos="567"/>
        </w:tabs>
        <w:autoSpaceDE w:val="0"/>
        <w:autoSpaceDN w:val="0"/>
        <w:adjustRightInd w:val="0"/>
        <w:spacing w:line="240" w:lineRule="auto"/>
        <w:rPr>
          <w:noProof/>
          <w:szCs w:val="22"/>
          <w:lang w:val="it-IT"/>
        </w:rPr>
      </w:pPr>
      <w:r>
        <w:rPr>
          <w:noProof/>
          <w:szCs w:val="22"/>
          <w:lang w:val="it-IT"/>
        </w:rPr>
        <w:t>Monitoraggio</w:t>
      </w:r>
    </w:p>
    <w:p w14:paraId="16292ED3" w14:textId="77777777" w:rsidR="005E2ADD" w:rsidRDefault="00B82E6D">
      <w:pPr>
        <w:spacing w:line="240" w:lineRule="auto"/>
        <w:rPr>
          <w:i/>
          <w:szCs w:val="22"/>
          <w:lang w:val="it-IT"/>
        </w:rPr>
      </w:pPr>
      <w:r>
        <w:rPr>
          <w:i/>
          <w:szCs w:val="22"/>
          <w:lang w:val="it-IT"/>
        </w:rPr>
        <w:t>Prima del trattamento</w:t>
      </w:r>
    </w:p>
    <w:p w14:paraId="44F600A3" w14:textId="77777777" w:rsidR="005E2ADD" w:rsidRDefault="00B82E6D">
      <w:pPr>
        <w:spacing w:line="240" w:lineRule="auto"/>
        <w:rPr>
          <w:szCs w:val="22"/>
          <w:lang w:val="it-IT"/>
        </w:rPr>
      </w:pPr>
      <w:r>
        <w:rPr>
          <w:szCs w:val="22"/>
          <w:lang w:val="it-IT"/>
        </w:rPr>
        <w:t xml:space="preserve">Prima di iniziare il trattamento con  teriflunomide è necessario valutare: </w:t>
      </w:r>
    </w:p>
    <w:p w14:paraId="2C833898" w14:textId="77777777" w:rsidR="005E2ADD" w:rsidRDefault="00B82E6D">
      <w:pPr>
        <w:numPr>
          <w:ilvl w:val="0"/>
          <w:numId w:val="26"/>
        </w:numPr>
        <w:tabs>
          <w:tab w:val="clear" w:pos="720"/>
          <w:tab w:val="num" w:pos="567"/>
        </w:tabs>
        <w:spacing w:line="240" w:lineRule="auto"/>
        <w:ind w:left="567" w:hanging="567"/>
        <w:rPr>
          <w:lang w:val="it-IT"/>
        </w:rPr>
      </w:pPr>
      <w:r>
        <w:rPr>
          <w:lang w:val="it-IT"/>
        </w:rPr>
        <w:t>Pressione arteriosa</w:t>
      </w:r>
    </w:p>
    <w:p w14:paraId="411EEEB8" w14:textId="77777777" w:rsidR="005E2ADD" w:rsidRDefault="00B82E6D">
      <w:pPr>
        <w:numPr>
          <w:ilvl w:val="0"/>
          <w:numId w:val="26"/>
        </w:numPr>
        <w:tabs>
          <w:tab w:val="clear" w:pos="720"/>
          <w:tab w:val="num" w:pos="567"/>
        </w:tabs>
        <w:spacing w:line="240" w:lineRule="auto"/>
        <w:ind w:left="567" w:hanging="567"/>
        <w:rPr>
          <w:szCs w:val="22"/>
          <w:lang w:val="it-IT"/>
        </w:rPr>
      </w:pPr>
      <w:r>
        <w:rPr>
          <w:szCs w:val="22"/>
          <w:lang w:val="it-IT"/>
        </w:rPr>
        <w:t>Alanina aminotransferasi/transaminasi sierica glutammico piruvica (ALT/SGPT)</w:t>
      </w:r>
    </w:p>
    <w:p w14:paraId="004217BE" w14:textId="77777777" w:rsidR="005E2ADD" w:rsidRDefault="00B82E6D">
      <w:pPr>
        <w:numPr>
          <w:ilvl w:val="0"/>
          <w:numId w:val="26"/>
        </w:numPr>
        <w:tabs>
          <w:tab w:val="clear" w:pos="720"/>
          <w:tab w:val="num" w:pos="567"/>
        </w:tabs>
        <w:spacing w:line="240" w:lineRule="auto"/>
        <w:ind w:left="567" w:hanging="567"/>
        <w:rPr>
          <w:szCs w:val="22"/>
          <w:lang w:val="it-IT"/>
        </w:rPr>
      </w:pPr>
      <w:r>
        <w:rPr>
          <w:szCs w:val="22"/>
          <w:lang w:val="it-IT"/>
        </w:rPr>
        <w:t>Emocromo completo con formula leucocitaria e conta piastrinica.</w:t>
      </w:r>
    </w:p>
    <w:p w14:paraId="029594EA" w14:textId="77777777" w:rsidR="005E2ADD" w:rsidRDefault="005E2ADD">
      <w:pPr>
        <w:spacing w:line="240" w:lineRule="auto"/>
        <w:rPr>
          <w:szCs w:val="22"/>
          <w:u w:val="single"/>
          <w:lang w:val="it-IT"/>
        </w:rPr>
      </w:pPr>
    </w:p>
    <w:p w14:paraId="3F7E9406" w14:textId="77777777" w:rsidR="005E2ADD" w:rsidRDefault="00B82E6D">
      <w:pPr>
        <w:spacing w:line="240" w:lineRule="auto"/>
        <w:rPr>
          <w:i/>
          <w:szCs w:val="22"/>
          <w:lang w:val="it-IT"/>
        </w:rPr>
      </w:pPr>
      <w:r>
        <w:rPr>
          <w:i/>
          <w:szCs w:val="22"/>
          <w:lang w:val="it-IT"/>
        </w:rPr>
        <w:t>Durante il trattamento</w:t>
      </w:r>
    </w:p>
    <w:p w14:paraId="7601892D" w14:textId="77777777" w:rsidR="005E2ADD" w:rsidRDefault="00B82E6D">
      <w:pPr>
        <w:spacing w:line="240" w:lineRule="auto"/>
        <w:rPr>
          <w:szCs w:val="22"/>
          <w:lang w:val="it-IT"/>
        </w:rPr>
      </w:pPr>
      <w:r>
        <w:rPr>
          <w:szCs w:val="22"/>
          <w:lang w:val="it-IT"/>
        </w:rPr>
        <w:t xml:space="preserve">Durante il trattamento con  teriflunomide è necessario monitorare: </w:t>
      </w:r>
    </w:p>
    <w:p w14:paraId="33F8698D" w14:textId="77777777" w:rsidR="005E2ADD" w:rsidRDefault="00B82E6D">
      <w:pPr>
        <w:numPr>
          <w:ilvl w:val="0"/>
          <w:numId w:val="26"/>
        </w:numPr>
        <w:tabs>
          <w:tab w:val="clear" w:pos="720"/>
          <w:tab w:val="num" w:pos="567"/>
        </w:tabs>
        <w:spacing w:line="240" w:lineRule="auto"/>
        <w:ind w:left="567" w:hanging="567"/>
        <w:rPr>
          <w:lang w:val="it-IT"/>
        </w:rPr>
      </w:pPr>
      <w:r>
        <w:rPr>
          <w:lang w:val="it-IT"/>
        </w:rPr>
        <w:t>Pressione arteriosa</w:t>
      </w:r>
    </w:p>
    <w:p w14:paraId="5BF616C5" w14:textId="77777777" w:rsidR="005E2ADD" w:rsidRDefault="00B82E6D">
      <w:pPr>
        <w:numPr>
          <w:ilvl w:val="1"/>
          <w:numId w:val="26"/>
        </w:numPr>
        <w:tabs>
          <w:tab w:val="clear" w:pos="567"/>
        </w:tabs>
        <w:spacing w:line="240" w:lineRule="auto"/>
        <w:rPr>
          <w:lang w:val="it-IT"/>
        </w:rPr>
      </w:pPr>
      <w:r>
        <w:rPr>
          <w:lang w:val="it-IT"/>
        </w:rPr>
        <w:t>Controlli periodici</w:t>
      </w:r>
    </w:p>
    <w:p w14:paraId="0AD46786" w14:textId="77777777" w:rsidR="005E2ADD" w:rsidRDefault="00B82E6D">
      <w:pPr>
        <w:numPr>
          <w:ilvl w:val="0"/>
          <w:numId w:val="26"/>
        </w:numPr>
        <w:tabs>
          <w:tab w:val="clear" w:pos="720"/>
          <w:tab w:val="num" w:pos="567"/>
        </w:tabs>
        <w:spacing w:line="240" w:lineRule="auto"/>
        <w:ind w:left="567" w:hanging="567"/>
        <w:rPr>
          <w:szCs w:val="22"/>
          <w:lang w:val="it-IT"/>
        </w:rPr>
      </w:pPr>
      <w:r>
        <w:rPr>
          <w:szCs w:val="22"/>
          <w:lang w:val="it-IT"/>
        </w:rPr>
        <w:t>Alanina aminotransferasi/transaminasi sierica glutammico piruvica (ALT/SGPT)</w:t>
      </w:r>
    </w:p>
    <w:p w14:paraId="11943EFF" w14:textId="77777777" w:rsidR="005E2ADD" w:rsidRDefault="00B82E6D">
      <w:pPr>
        <w:numPr>
          <w:ilvl w:val="1"/>
          <w:numId w:val="26"/>
        </w:numPr>
        <w:tabs>
          <w:tab w:val="clear" w:pos="567"/>
        </w:tabs>
        <w:spacing w:line="240" w:lineRule="auto"/>
        <w:rPr>
          <w:szCs w:val="22"/>
          <w:lang w:val="it-IT"/>
        </w:rPr>
      </w:pPr>
      <w:r>
        <w:rPr>
          <w:szCs w:val="22"/>
          <w:lang w:val="it-IT"/>
        </w:rPr>
        <w:t xml:space="preserve">Gli enzimi epatici devono essere valutati almeno ogni 4 settimane durante i primi 6 mesi di trattamento e con regolarità successivamente </w:t>
      </w:r>
    </w:p>
    <w:p w14:paraId="7F4182C4" w14:textId="77777777" w:rsidR="005E2ADD" w:rsidRDefault="00B82E6D">
      <w:pPr>
        <w:numPr>
          <w:ilvl w:val="1"/>
          <w:numId w:val="26"/>
        </w:numPr>
        <w:tabs>
          <w:tab w:val="clear" w:pos="567"/>
        </w:tabs>
        <w:spacing w:line="240" w:lineRule="auto"/>
        <w:rPr>
          <w:szCs w:val="22"/>
          <w:lang w:val="it-IT"/>
        </w:rPr>
      </w:pPr>
      <w:r>
        <w:rPr>
          <w:szCs w:val="22"/>
          <w:lang w:val="it-IT"/>
        </w:rPr>
        <w:t xml:space="preserve">Considerare un monitoraggio aggiuntivo quando AUBAGIO viene somministrato a pazienti con patologie epatiche preesistenti, somministrato con altri farmaci potenzialmente epatotossici oppure sulla base di come indicato da segni e sintomi clinici come episodi inesplicabili di nausea, vomito, dolore addominale, affaticamento, anoressia o ittero e/o urine scure. Gli enzimi epatici devono essere valutati ogni due settimane durante i primi 6 mesi di trattamento e successivamente almeno ogni 8 settimane per almeno 2 anni dall'inizio del trattamento. </w:t>
      </w:r>
    </w:p>
    <w:p w14:paraId="0F429A02" w14:textId="77777777" w:rsidR="005E2ADD" w:rsidRDefault="00B82E6D">
      <w:pPr>
        <w:numPr>
          <w:ilvl w:val="1"/>
          <w:numId w:val="26"/>
        </w:numPr>
        <w:tabs>
          <w:tab w:val="clear" w:pos="567"/>
        </w:tabs>
        <w:spacing w:line="240" w:lineRule="auto"/>
        <w:rPr>
          <w:szCs w:val="22"/>
          <w:lang w:val="it-IT"/>
        </w:rPr>
      </w:pPr>
      <w:r>
        <w:rPr>
          <w:szCs w:val="22"/>
          <w:lang w:val="it-IT"/>
        </w:rPr>
        <w:t>In caso di aumento di ALT (SGPT) tra 2 e 3 volte il limite superiore di normalità, il monitoraggio deve essere effettuato settimanalmente.</w:t>
      </w:r>
    </w:p>
    <w:p w14:paraId="091AFB7F" w14:textId="77777777" w:rsidR="005E2ADD" w:rsidRDefault="00B82E6D">
      <w:pPr>
        <w:numPr>
          <w:ilvl w:val="0"/>
          <w:numId w:val="26"/>
        </w:numPr>
        <w:tabs>
          <w:tab w:val="clear" w:pos="720"/>
          <w:tab w:val="num" w:pos="567"/>
        </w:tabs>
        <w:spacing w:line="240" w:lineRule="auto"/>
        <w:ind w:left="567" w:hanging="567"/>
        <w:rPr>
          <w:szCs w:val="22"/>
          <w:lang w:val="it-IT"/>
        </w:rPr>
      </w:pPr>
      <w:r>
        <w:rPr>
          <w:szCs w:val="22"/>
          <w:lang w:val="it-IT"/>
        </w:rPr>
        <w:t>L</w:t>
      </w:r>
      <w:r>
        <w:rPr>
          <w:color w:val="000000"/>
          <w:szCs w:val="22"/>
          <w:lang w:val="it-IT"/>
        </w:rPr>
        <w:t>’emocromo completo deve essere effettuato in base ai segni e ai sintomi clinici (ad es. infezioni) durante il trattamento.</w:t>
      </w:r>
    </w:p>
    <w:p w14:paraId="6B2EF686" w14:textId="77777777" w:rsidR="005E2ADD" w:rsidRDefault="005E2ADD">
      <w:pPr>
        <w:keepNext/>
        <w:spacing w:line="240" w:lineRule="auto"/>
        <w:rPr>
          <w:szCs w:val="22"/>
          <w:u w:val="single"/>
          <w:lang w:val="it-IT"/>
        </w:rPr>
      </w:pPr>
    </w:p>
    <w:p w14:paraId="03B46626" w14:textId="77777777" w:rsidR="005E2ADD" w:rsidRDefault="00B82E6D">
      <w:pPr>
        <w:keepNext/>
        <w:spacing w:line="240" w:lineRule="auto"/>
        <w:rPr>
          <w:noProof/>
          <w:szCs w:val="22"/>
          <w:u w:val="single"/>
          <w:lang w:val="it-IT"/>
        </w:rPr>
      </w:pPr>
      <w:r>
        <w:rPr>
          <w:szCs w:val="22"/>
          <w:u w:val="single"/>
          <w:lang w:val="it-IT"/>
        </w:rPr>
        <w:t>Procedura di eliminazione accelerata</w:t>
      </w:r>
    </w:p>
    <w:p w14:paraId="0E89652C" w14:textId="77777777" w:rsidR="008A08DF" w:rsidRDefault="008A08DF">
      <w:pPr>
        <w:keepNext/>
        <w:spacing w:line="240" w:lineRule="auto"/>
        <w:rPr>
          <w:szCs w:val="22"/>
          <w:lang w:val="it-IT"/>
        </w:rPr>
      </w:pPr>
    </w:p>
    <w:p w14:paraId="0A9CD734" w14:textId="11771FD3" w:rsidR="009D2A1B" w:rsidRPr="0026757E" w:rsidRDefault="009D2A1B" w:rsidP="009D2A1B">
      <w:pPr>
        <w:keepNext/>
        <w:spacing w:line="240" w:lineRule="auto"/>
        <w:rPr>
          <w:szCs w:val="22"/>
          <w:lang w:val="it-IT"/>
        </w:rPr>
      </w:pPr>
      <w:r>
        <w:rPr>
          <w:szCs w:val="22"/>
          <w:lang w:val="it-IT"/>
        </w:rPr>
        <w:t>T</w:t>
      </w:r>
      <w:r w:rsidRPr="0026757E">
        <w:rPr>
          <w:szCs w:val="22"/>
          <w:lang w:val="it-IT"/>
        </w:rPr>
        <w:t>eriflunomide viene eliminata lentamente dal plasma. Senza una procedura di eliminazione accelerata, sono necessari in media 8 mesi affinché vengano raggiunte concentrazioni plasmatiche inferiori a 0,02 mg/</w:t>
      </w:r>
      <w:r>
        <w:rPr>
          <w:szCs w:val="22"/>
          <w:lang w:val="it-IT"/>
        </w:rPr>
        <w:t>L</w:t>
      </w:r>
      <w:r w:rsidRPr="0026757E">
        <w:rPr>
          <w:szCs w:val="22"/>
          <w:lang w:val="it-IT"/>
        </w:rPr>
        <w:t>, sebbene in considerazione della variabilità individuale la clearance della sostanza può richiedere anche 2 anni. È possibile utilizzare una procedura di eliminazione accelerata in qualsiasi momento dopo l’interruzione della somministrazione di teriflunomide</w:t>
      </w:r>
      <w:r>
        <w:rPr>
          <w:szCs w:val="22"/>
          <w:lang w:val="it-IT"/>
        </w:rPr>
        <w:t xml:space="preserve"> </w:t>
      </w:r>
      <w:r w:rsidRPr="0026757E">
        <w:rPr>
          <w:szCs w:val="22"/>
          <w:lang w:val="it-IT"/>
        </w:rPr>
        <w:t>(vedere paragraf</w:t>
      </w:r>
      <w:r>
        <w:rPr>
          <w:szCs w:val="22"/>
          <w:lang w:val="it-IT"/>
        </w:rPr>
        <w:t>i</w:t>
      </w:r>
      <w:r w:rsidRPr="0026757E">
        <w:rPr>
          <w:szCs w:val="22"/>
          <w:lang w:val="it-IT"/>
        </w:rPr>
        <w:t xml:space="preserve"> 4.6 e 5.2 per i dettagli procedurali). </w:t>
      </w:r>
    </w:p>
    <w:p w14:paraId="5D3228C7" w14:textId="77777777" w:rsidR="005E2ADD" w:rsidRDefault="005E2ADD">
      <w:pPr>
        <w:spacing w:line="240" w:lineRule="auto"/>
        <w:rPr>
          <w:noProof/>
          <w:szCs w:val="22"/>
          <w:lang w:val="it-IT"/>
        </w:rPr>
      </w:pPr>
    </w:p>
    <w:p w14:paraId="6853316F" w14:textId="77777777" w:rsidR="005E2ADD" w:rsidRDefault="00B82E6D">
      <w:pPr>
        <w:spacing w:line="240" w:lineRule="auto"/>
        <w:rPr>
          <w:noProof/>
          <w:szCs w:val="22"/>
          <w:u w:val="single"/>
          <w:lang w:val="it-IT"/>
        </w:rPr>
      </w:pPr>
      <w:r>
        <w:rPr>
          <w:szCs w:val="22"/>
          <w:u w:val="single"/>
          <w:lang w:val="it-IT"/>
        </w:rPr>
        <w:t>Effetti epatici</w:t>
      </w:r>
    </w:p>
    <w:p w14:paraId="0468F8E3" w14:textId="77777777" w:rsidR="008A08DF" w:rsidRDefault="008A08DF">
      <w:pPr>
        <w:spacing w:line="240" w:lineRule="auto"/>
        <w:rPr>
          <w:szCs w:val="22"/>
          <w:lang w:val="it-IT"/>
        </w:rPr>
      </w:pPr>
    </w:p>
    <w:p w14:paraId="5A9C52AE" w14:textId="47FB07D9" w:rsidR="005E2ADD" w:rsidRDefault="00B82E6D">
      <w:pPr>
        <w:spacing w:line="240" w:lineRule="auto"/>
        <w:rPr>
          <w:noProof/>
          <w:szCs w:val="22"/>
          <w:lang w:val="it-IT"/>
        </w:rPr>
      </w:pPr>
      <w:r>
        <w:rPr>
          <w:szCs w:val="22"/>
          <w:lang w:val="it-IT"/>
        </w:rPr>
        <w:t xml:space="preserve">Si sono osservati aumenti degli enzimi epatici in pazienti trattati con teriflunomide (vedere paragrafo 4.8). Questi aumenti si sono verificati prevalentemente nei primi 6 mesi di trattamento. </w:t>
      </w:r>
    </w:p>
    <w:p w14:paraId="3A1CB182" w14:textId="77777777" w:rsidR="005E2ADD" w:rsidRDefault="00B82E6D">
      <w:pPr>
        <w:spacing w:line="240" w:lineRule="auto"/>
        <w:rPr>
          <w:szCs w:val="22"/>
          <w:lang w:val="it-IT"/>
        </w:rPr>
      </w:pPr>
      <w:r>
        <w:rPr>
          <w:szCs w:val="22"/>
          <w:lang w:val="it-IT"/>
        </w:rPr>
        <w:t xml:space="preserve"> </w:t>
      </w:r>
    </w:p>
    <w:p w14:paraId="79D288F6" w14:textId="77777777" w:rsidR="005E2ADD" w:rsidRDefault="00B82E6D">
      <w:pPr>
        <w:spacing w:line="240" w:lineRule="auto"/>
        <w:rPr>
          <w:szCs w:val="22"/>
          <w:lang w:val="it-IT"/>
        </w:rPr>
      </w:pPr>
      <w:r>
        <w:rPr>
          <w:szCs w:val="22"/>
          <w:lang w:val="it-IT"/>
        </w:rPr>
        <w:t>Durante il trattamento con teriflunomide sono stati osservati casi di danno epatico indotto da farmaci (DILI), a volte pericolosi per la vita. La maggior parte dei casi di DILI si è verificata con tempo di insorgenza di diverse settimane o diversi mesi dopo l'inizio del trattamento con teriflunomide, ma DILI può verificarsi anche con un uso prolungato.</w:t>
      </w:r>
    </w:p>
    <w:p w14:paraId="1CDD432D" w14:textId="77777777" w:rsidR="005E2ADD" w:rsidRDefault="005E2ADD">
      <w:pPr>
        <w:spacing w:line="240" w:lineRule="auto"/>
        <w:rPr>
          <w:szCs w:val="22"/>
          <w:lang w:val="it-IT"/>
        </w:rPr>
      </w:pPr>
    </w:p>
    <w:p w14:paraId="0A83C941" w14:textId="77777777" w:rsidR="00BE254A" w:rsidRPr="00C92607" w:rsidRDefault="00BE254A" w:rsidP="00BE254A">
      <w:pPr>
        <w:spacing w:line="240" w:lineRule="auto"/>
        <w:rPr>
          <w:szCs w:val="22"/>
          <w:lang w:val="it-IT"/>
        </w:rPr>
      </w:pPr>
      <w:r w:rsidRPr="00C92607">
        <w:rPr>
          <w:szCs w:val="22"/>
          <w:lang w:val="it-IT"/>
        </w:rPr>
        <w:t>Il rischio di aument</w:t>
      </w:r>
      <w:r>
        <w:rPr>
          <w:szCs w:val="22"/>
          <w:lang w:val="it-IT"/>
        </w:rPr>
        <w:t>i</w:t>
      </w:r>
      <w:r w:rsidRPr="00C92607">
        <w:rPr>
          <w:szCs w:val="22"/>
          <w:lang w:val="it-IT"/>
        </w:rPr>
        <w:t xml:space="preserve"> degli enzimi epatici e DILI con teriflunomide p</w:t>
      </w:r>
      <w:r>
        <w:rPr>
          <w:szCs w:val="22"/>
          <w:lang w:val="it-IT"/>
        </w:rPr>
        <w:t>uò</w:t>
      </w:r>
      <w:r w:rsidRPr="00C92607">
        <w:rPr>
          <w:szCs w:val="22"/>
          <w:lang w:val="it-IT"/>
        </w:rPr>
        <w:t xml:space="preserve"> essere maggiore nei pazienti con </w:t>
      </w:r>
      <w:r>
        <w:rPr>
          <w:szCs w:val="22"/>
          <w:lang w:val="it-IT"/>
        </w:rPr>
        <w:t>patologie</w:t>
      </w:r>
      <w:r w:rsidRPr="00C92607">
        <w:rPr>
          <w:szCs w:val="22"/>
          <w:lang w:val="it-IT"/>
        </w:rPr>
        <w:t xml:space="preserve"> epatic</w:t>
      </w:r>
      <w:r>
        <w:rPr>
          <w:szCs w:val="22"/>
          <w:lang w:val="it-IT"/>
        </w:rPr>
        <w:t>he</w:t>
      </w:r>
      <w:r w:rsidRPr="00C92607">
        <w:rPr>
          <w:szCs w:val="22"/>
          <w:lang w:val="it-IT"/>
        </w:rPr>
        <w:t xml:space="preserve"> preesistenti, trattamento concomitante con altri farmaci epatotossici e/o consumo di notevoli quantità di alc</w:t>
      </w:r>
      <w:r>
        <w:rPr>
          <w:szCs w:val="22"/>
          <w:lang w:val="it-IT"/>
        </w:rPr>
        <w:t>o</w:t>
      </w:r>
      <w:r w:rsidRPr="00C92607">
        <w:rPr>
          <w:szCs w:val="22"/>
          <w:lang w:val="it-IT"/>
        </w:rPr>
        <w:t>ol. Pertanto</w:t>
      </w:r>
      <w:r>
        <w:rPr>
          <w:szCs w:val="22"/>
          <w:lang w:val="it-IT"/>
        </w:rPr>
        <w:t>,</w:t>
      </w:r>
      <w:r w:rsidRPr="00C92607">
        <w:rPr>
          <w:szCs w:val="22"/>
          <w:lang w:val="it-IT"/>
        </w:rPr>
        <w:t xml:space="preserve"> i pazienti devono essere attentamente monitorati per segni e sintomi di danno epatico.</w:t>
      </w:r>
    </w:p>
    <w:p w14:paraId="551099E0" w14:textId="77777777" w:rsidR="005E2ADD" w:rsidRDefault="005E2ADD">
      <w:pPr>
        <w:spacing w:line="240" w:lineRule="auto"/>
        <w:rPr>
          <w:szCs w:val="22"/>
          <w:lang w:val="it-IT"/>
        </w:rPr>
      </w:pPr>
    </w:p>
    <w:p w14:paraId="78EC0B00" w14:textId="315D208A" w:rsidR="005E2ADD" w:rsidRDefault="00B82E6D">
      <w:pPr>
        <w:spacing w:line="240" w:lineRule="auto"/>
        <w:rPr>
          <w:szCs w:val="22"/>
          <w:lang w:val="it-IT"/>
        </w:rPr>
      </w:pPr>
      <w:r w:rsidRPr="003F27E5">
        <w:rPr>
          <w:szCs w:val="22"/>
          <w:lang w:val="it-IT"/>
        </w:rPr>
        <w:t xml:space="preserve">Il trattamento con  teriflunomide deve essere interrotto e si deve prendere in considerazione una procedura di eliminazione accelerata se si sospetta una lesione al fegato. </w:t>
      </w:r>
      <w:r w:rsidR="00617C63" w:rsidRPr="003F27E5">
        <w:rPr>
          <w:szCs w:val="22"/>
          <w:lang w:val="it-IT"/>
        </w:rPr>
        <w:t xml:space="preserve">In </w:t>
      </w:r>
      <w:r w:rsidRPr="003F27E5">
        <w:rPr>
          <w:szCs w:val="22"/>
          <w:lang w:val="it-IT"/>
        </w:rPr>
        <w:t>caso di conferma di enzimi epatici elevati (oltre tre volte l’ULN</w:t>
      </w:r>
      <w:r w:rsidR="00617C63" w:rsidRPr="003F27E5">
        <w:rPr>
          <w:szCs w:val="22"/>
          <w:lang w:val="it-IT"/>
        </w:rPr>
        <w:t>), il trattamento con teriflunomide deve essere interrotto.</w:t>
      </w:r>
    </w:p>
    <w:p w14:paraId="126EFD08" w14:textId="77777777" w:rsidR="005E2ADD" w:rsidRDefault="005E2ADD">
      <w:pPr>
        <w:spacing w:line="240" w:lineRule="auto"/>
        <w:rPr>
          <w:szCs w:val="22"/>
          <w:lang w:val="it-IT"/>
        </w:rPr>
      </w:pPr>
    </w:p>
    <w:p w14:paraId="46EDE376" w14:textId="77777777" w:rsidR="005E2ADD" w:rsidRDefault="00B82E6D">
      <w:pPr>
        <w:spacing w:line="240" w:lineRule="auto"/>
        <w:rPr>
          <w:szCs w:val="22"/>
          <w:lang w:val="it-IT"/>
        </w:rPr>
      </w:pPr>
      <w:r>
        <w:rPr>
          <w:szCs w:val="22"/>
          <w:lang w:val="it-IT"/>
        </w:rPr>
        <w:t>In caso di interruzione del trattamento, è necessario eseguire esami del fegato fino alla normalizzazione dei livelli di transaminasi.</w:t>
      </w:r>
    </w:p>
    <w:p w14:paraId="2F3C119E" w14:textId="77777777" w:rsidR="005E2ADD" w:rsidRDefault="005E2ADD">
      <w:pPr>
        <w:spacing w:line="240" w:lineRule="auto"/>
        <w:rPr>
          <w:szCs w:val="22"/>
          <w:u w:val="single"/>
          <w:lang w:val="it-IT"/>
        </w:rPr>
      </w:pPr>
    </w:p>
    <w:p w14:paraId="2E7C9585" w14:textId="77777777" w:rsidR="005E2ADD" w:rsidRDefault="00B82E6D">
      <w:pPr>
        <w:spacing w:line="240" w:lineRule="auto"/>
        <w:rPr>
          <w:szCs w:val="22"/>
          <w:u w:val="single"/>
          <w:lang w:val="it-IT"/>
        </w:rPr>
      </w:pPr>
      <w:r>
        <w:rPr>
          <w:szCs w:val="22"/>
          <w:u w:val="single"/>
          <w:lang w:val="it-IT"/>
        </w:rPr>
        <w:t>Ipoproteinemia</w:t>
      </w:r>
    </w:p>
    <w:p w14:paraId="7C80CEDA" w14:textId="77777777" w:rsidR="005E2ADD" w:rsidRDefault="005E2ADD">
      <w:pPr>
        <w:spacing w:line="240" w:lineRule="auto"/>
        <w:rPr>
          <w:noProof/>
          <w:szCs w:val="22"/>
          <w:lang w:val="it-IT"/>
        </w:rPr>
      </w:pPr>
    </w:p>
    <w:p w14:paraId="587ED547" w14:textId="220CA2EB" w:rsidR="007F6953" w:rsidRPr="0026757E" w:rsidRDefault="007F6953" w:rsidP="007F6953">
      <w:pPr>
        <w:spacing w:line="240" w:lineRule="auto"/>
        <w:rPr>
          <w:noProof/>
          <w:szCs w:val="22"/>
          <w:lang w:val="it-IT"/>
        </w:rPr>
      </w:pPr>
      <w:r w:rsidRPr="0026757E">
        <w:rPr>
          <w:szCs w:val="22"/>
          <w:lang w:val="it-IT"/>
        </w:rPr>
        <w:t xml:space="preserve">Poiché  teriflunomide ha un elevato legame con le proteine e poiché il legame dipende dalle concentrazioni di albumina, ci si attende che le concentrazioni plasmatiche di teriflunomide non legata siano maggiori nei pazienti con ipoproteinemia, ad es. nella sindrome nefrosica.  </w:t>
      </w:r>
      <w:r>
        <w:rPr>
          <w:szCs w:val="22"/>
          <w:lang w:val="it-IT"/>
        </w:rPr>
        <w:t>T</w:t>
      </w:r>
      <w:r w:rsidRPr="0026757E">
        <w:rPr>
          <w:szCs w:val="22"/>
          <w:lang w:val="it-IT"/>
        </w:rPr>
        <w:t xml:space="preserve">eriflunomide non deve essere usata in pazienti con condizioni di ipoproteinemia </w:t>
      </w:r>
      <w:r>
        <w:rPr>
          <w:szCs w:val="22"/>
          <w:lang w:val="it-IT"/>
        </w:rPr>
        <w:t>severa</w:t>
      </w:r>
      <w:r w:rsidRPr="0026757E">
        <w:rPr>
          <w:szCs w:val="22"/>
          <w:lang w:val="it-IT"/>
        </w:rPr>
        <w:t>.</w:t>
      </w:r>
    </w:p>
    <w:p w14:paraId="4D7AF5BB" w14:textId="77777777" w:rsidR="005E2ADD" w:rsidRDefault="005E2ADD">
      <w:pPr>
        <w:spacing w:line="240" w:lineRule="auto"/>
        <w:rPr>
          <w:noProof/>
          <w:szCs w:val="22"/>
          <w:lang w:val="it-IT"/>
        </w:rPr>
      </w:pPr>
    </w:p>
    <w:p w14:paraId="0131F229" w14:textId="77777777" w:rsidR="005E2ADD" w:rsidRDefault="00B82E6D">
      <w:pPr>
        <w:spacing w:line="240" w:lineRule="auto"/>
        <w:rPr>
          <w:noProof/>
          <w:szCs w:val="22"/>
          <w:u w:val="single"/>
          <w:lang w:val="it-IT"/>
        </w:rPr>
      </w:pPr>
      <w:r>
        <w:rPr>
          <w:szCs w:val="22"/>
          <w:u w:val="single"/>
          <w:lang w:val="it-IT"/>
        </w:rPr>
        <w:t xml:space="preserve">Pressione arteriosa </w:t>
      </w:r>
    </w:p>
    <w:p w14:paraId="7423BF98" w14:textId="77777777" w:rsidR="005E2ADD" w:rsidRDefault="005E2ADD">
      <w:pPr>
        <w:spacing w:line="240" w:lineRule="auto"/>
        <w:rPr>
          <w:szCs w:val="22"/>
          <w:lang w:val="it-IT"/>
        </w:rPr>
      </w:pPr>
    </w:p>
    <w:p w14:paraId="1A7A2CF9" w14:textId="77777777" w:rsidR="005E2ADD" w:rsidRDefault="00B82E6D">
      <w:pPr>
        <w:spacing w:line="240" w:lineRule="auto"/>
        <w:rPr>
          <w:noProof/>
          <w:szCs w:val="22"/>
          <w:lang w:val="it-IT"/>
        </w:rPr>
      </w:pPr>
      <w:r>
        <w:rPr>
          <w:szCs w:val="22"/>
          <w:lang w:val="it-IT"/>
        </w:rPr>
        <w:t>Durante il trattamento con  teriflunomide può verificarsi un aumento della pressione arteriosa (vedere paragrafo 4.8). Controllare la pressione arteriosa prima dell’inizio del trattamento con  teriflunomide e successivamente a intervalli regolari. L’aumento della pressione arteriosa deve  essere gestito in modo adeguato prima e durante il trattamento con  teriflunomide.</w:t>
      </w:r>
    </w:p>
    <w:p w14:paraId="5C1C0A1F" w14:textId="77777777" w:rsidR="005E2ADD" w:rsidRDefault="005E2ADD">
      <w:pPr>
        <w:spacing w:line="240" w:lineRule="auto"/>
        <w:rPr>
          <w:noProof/>
          <w:szCs w:val="22"/>
          <w:lang w:val="it-IT"/>
        </w:rPr>
      </w:pPr>
    </w:p>
    <w:p w14:paraId="3ABD33E9" w14:textId="77777777" w:rsidR="005E2ADD" w:rsidRDefault="00B82E6D">
      <w:pPr>
        <w:spacing w:line="240" w:lineRule="auto"/>
        <w:rPr>
          <w:noProof/>
          <w:szCs w:val="22"/>
          <w:u w:val="single"/>
          <w:lang w:val="it-IT"/>
        </w:rPr>
      </w:pPr>
      <w:r>
        <w:rPr>
          <w:szCs w:val="22"/>
          <w:u w:val="single"/>
          <w:lang w:val="it-IT"/>
        </w:rPr>
        <w:t>Infezioni</w:t>
      </w:r>
    </w:p>
    <w:p w14:paraId="077D33A9" w14:textId="77777777" w:rsidR="005E2ADD" w:rsidRDefault="005E2ADD">
      <w:pPr>
        <w:spacing w:line="240" w:lineRule="auto"/>
        <w:rPr>
          <w:szCs w:val="22"/>
          <w:lang w:val="it-IT"/>
        </w:rPr>
      </w:pPr>
    </w:p>
    <w:p w14:paraId="69338ED8" w14:textId="77777777" w:rsidR="005E2ADD" w:rsidRDefault="00B82E6D">
      <w:pPr>
        <w:spacing w:line="240" w:lineRule="auto"/>
        <w:rPr>
          <w:szCs w:val="22"/>
          <w:lang w:val="it-IT"/>
        </w:rPr>
      </w:pPr>
      <w:r>
        <w:rPr>
          <w:szCs w:val="22"/>
          <w:lang w:val="it-IT"/>
        </w:rPr>
        <w:t xml:space="preserve">Nei pazienti con infezione severa in atto, l’inizio del trattamento con  teriflunomide deve essere posticipato fino alla risoluzione dell’infezione. </w:t>
      </w:r>
    </w:p>
    <w:p w14:paraId="73C9216E" w14:textId="77777777" w:rsidR="009C395F" w:rsidRDefault="00B82E6D">
      <w:pPr>
        <w:spacing w:line="240" w:lineRule="auto"/>
        <w:rPr>
          <w:szCs w:val="22"/>
          <w:lang w:val="it-IT"/>
        </w:rPr>
      </w:pPr>
      <w:r>
        <w:rPr>
          <w:szCs w:val="22"/>
          <w:lang w:val="it-IT"/>
        </w:rPr>
        <w:t>Nel corso di studi controllati con placebo, non si è osservato un aumento delle infezioni gravi con teriflunomide (vedere paragrafo 4.8).</w:t>
      </w:r>
    </w:p>
    <w:p w14:paraId="76B3534A" w14:textId="723C56C2" w:rsidR="009C395F" w:rsidRDefault="009C395F">
      <w:pPr>
        <w:spacing w:line="240" w:lineRule="auto"/>
        <w:rPr>
          <w:szCs w:val="22"/>
          <w:lang w:val="it-IT"/>
        </w:rPr>
      </w:pPr>
      <w:r w:rsidRPr="009C395F">
        <w:rPr>
          <w:szCs w:val="22"/>
          <w:lang w:val="it-IT"/>
        </w:rPr>
        <w:t xml:space="preserve">Con teriflunomide sono stati segnalati casi di infezioni da </w:t>
      </w:r>
      <w:r w:rsidR="0084202D">
        <w:rPr>
          <w:szCs w:val="22"/>
          <w:lang w:val="it-IT"/>
        </w:rPr>
        <w:t>virus dell’herpes</w:t>
      </w:r>
      <w:r w:rsidRPr="009C395F">
        <w:rPr>
          <w:szCs w:val="22"/>
          <w:lang w:val="it-IT"/>
        </w:rPr>
        <w:t>, inclusi herpes orale e herpes zoster (vedere paragrafo 4.8), alcuni dei quali gravi, tra cui meningoencefalite erpetica e diffusione dell'herpes. Possono verificarsi in qualsiasi momento durante il trattamento.</w:t>
      </w:r>
    </w:p>
    <w:p w14:paraId="79FBD400" w14:textId="0CC1AB0E" w:rsidR="005E2ADD" w:rsidRDefault="00B36828">
      <w:pPr>
        <w:spacing w:line="240" w:lineRule="auto"/>
        <w:rPr>
          <w:szCs w:val="22"/>
          <w:lang w:val="it-IT"/>
        </w:rPr>
      </w:pPr>
      <w:r>
        <w:rPr>
          <w:szCs w:val="22"/>
          <w:lang w:val="it-IT"/>
        </w:rPr>
        <w:t>I</w:t>
      </w:r>
      <w:r w:rsidR="00B82E6D">
        <w:rPr>
          <w:szCs w:val="22"/>
          <w:lang w:val="it-IT"/>
        </w:rPr>
        <w:t>n</w:t>
      </w:r>
      <w:r w:rsidR="003A05AD">
        <w:rPr>
          <w:szCs w:val="22"/>
          <w:lang w:val="it-IT"/>
        </w:rPr>
        <w:t xml:space="preserve"> </w:t>
      </w:r>
      <w:r w:rsidR="00B82E6D">
        <w:rPr>
          <w:szCs w:val="22"/>
          <w:lang w:val="it-IT"/>
        </w:rPr>
        <w:t xml:space="preserve">base all’effetto </w:t>
      </w:r>
      <w:r w:rsidR="003A05AD" w:rsidRPr="003A05AD">
        <w:rPr>
          <w:szCs w:val="22"/>
          <w:lang w:val="it-IT"/>
        </w:rPr>
        <w:t>immunomodulan</w:t>
      </w:r>
      <w:r w:rsidR="003A05AD">
        <w:rPr>
          <w:szCs w:val="22"/>
          <w:lang w:val="it-IT"/>
        </w:rPr>
        <w:t xml:space="preserve">te </w:t>
      </w:r>
      <w:r w:rsidR="00B82E6D">
        <w:rPr>
          <w:szCs w:val="22"/>
          <w:lang w:val="it-IT"/>
        </w:rPr>
        <w:t xml:space="preserve">di teriflunomide, se un paziente sviluppa </w:t>
      </w:r>
      <w:r w:rsidRPr="00B36828">
        <w:rPr>
          <w:szCs w:val="22"/>
          <w:lang w:val="it-IT"/>
        </w:rPr>
        <w:t xml:space="preserve"> </w:t>
      </w:r>
      <w:r>
        <w:rPr>
          <w:szCs w:val="22"/>
          <w:lang w:val="it-IT"/>
        </w:rPr>
        <w:t>qualsiasi</w:t>
      </w:r>
      <w:r w:rsidDel="009C395F">
        <w:rPr>
          <w:szCs w:val="22"/>
          <w:lang w:val="it-IT"/>
        </w:rPr>
        <w:t xml:space="preserve"> </w:t>
      </w:r>
      <w:r w:rsidR="009C395F">
        <w:rPr>
          <w:szCs w:val="22"/>
          <w:lang w:val="it-IT"/>
        </w:rPr>
        <w:t xml:space="preserve">infezione </w:t>
      </w:r>
      <w:r w:rsidR="00B82E6D">
        <w:rPr>
          <w:szCs w:val="22"/>
          <w:lang w:val="it-IT"/>
        </w:rPr>
        <w:t>grave, si deve prendere in considerazione  la sospensione  del trattamento con il farmaco e, prima della ripresa della terapia,  si devono rivalutare i benefici e i rischi. In considerazione dell’emivita prolungata, è possibile effettuare l’eliminazione accelerata con colestiramina o carbone attivo.</w:t>
      </w:r>
    </w:p>
    <w:p w14:paraId="4D00F48B" w14:textId="77777777" w:rsidR="005E2ADD" w:rsidRDefault="00B82E6D">
      <w:pPr>
        <w:spacing w:line="240" w:lineRule="auto"/>
        <w:rPr>
          <w:noProof/>
          <w:szCs w:val="22"/>
          <w:lang w:val="it-IT"/>
        </w:rPr>
      </w:pPr>
      <w:r>
        <w:rPr>
          <w:szCs w:val="22"/>
          <w:lang w:val="it-IT"/>
        </w:rPr>
        <w:t xml:space="preserve">I pazienti trattati con AUBAGIO devono essere informati della necessità di segnalare i sintomi di infezioni al medico. I pazienti con infezioni acute o croniche in atto non devono iniziare il trattamento con AUBAGIO fino alla risoluzione delle infezioni. </w:t>
      </w:r>
    </w:p>
    <w:p w14:paraId="38B24BBE" w14:textId="233A262F" w:rsidR="005E2ADD" w:rsidRDefault="00B82E6D">
      <w:pPr>
        <w:spacing w:line="240" w:lineRule="auto"/>
        <w:rPr>
          <w:szCs w:val="22"/>
          <w:lang w:val="it-IT"/>
        </w:rPr>
      </w:pPr>
      <w:r>
        <w:rPr>
          <w:color w:val="000000"/>
          <w:szCs w:val="22"/>
          <w:lang w:val="it-IT"/>
        </w:rPr>
        <w:t>La sicurezza di teriflunomide negli individui con tubercolosi latente non è nota, perché negli studi clinici non è stato condotto sistematicamente uno screening per la tubercolosi. I pazienti che risultano positivi allo screening per la tubercolosi devono essere trattati in base alla pratica clinica standard prima di iniziare la terapia.</w:t>
      </w:r>
    </w:p>
    <w:p w14:paraId="2B108A4C" w14:textId="77777777" w:rsidR="005E2ADD" w:rsidRDefault="005E2ADD">
      <w:pPr>
        <w:spacing w:line="240" w:lineRule="auto"/>
        <w:rPr>
          <w:noProof/>
          <w:szCs w:val="22"/>
          <w:lang w:val="it-IT"/>
        </w:rPr>
      </w:pPr>
    </w:p>
    <w:p w14:paraId="34964A05" w14:textId="77777777" w:rsidR="005E2ADD" w:rsidRDefault="00B82E6D">
      <w:pPr>
        <w:spacing w:line="240" w:lineRule="auto"/>
        <w:rPr>
          <w:noProof/>
          <w:szCs w:val="22"/>
          <w:u w:val="single"/>
          <w:lang w:val="it-IT"/>
        </w:rPr>
      </w:pPr>
      <w:r>
        <w:rPr>
          <w:szCs w:val="22"/>
          <w:u w:val="single"/>
          <w:lang w:val="it-IT"/>
        </w:rPr>
        <w:t>Reazioni respiratorie</w:t>
      </w:r>
    </w:p>
    <w:p w14:paraId="04A27571" w14:textId="77777777" w:rsidR="005E2ADD" w:rsidRDefault="005E2ADD">
      <w:pPr>
        <w:spacing w:line="240" w:lineRule="auto"/>
        <w:rPr>
          <w:lang w:val="it-IT"/>
        </w:rPr>
      </w:pPr>
    </w:p>
    <w:p w14:paraId="2D6725E7" w14:textId="273E3680" w:rsidR="00577F74" w:rsidRPr="0026757E" w:rsidRDefault="00577F74" w:rsidP="00577F74">
      <w:pPr>
        <w:spacing w:line="240" w:lineRule="auto"/>
        <w:rPr>
          <w:noProof/>
          <w:lang w:val="it-IT"/>
        </w:rPr>
      </w:pPr>
      <w:r>
        <w:rPr>
          <w:lang w:val="it-IT"/>
        </w:rPr>
        <w:t>M</w:t>
      </w:r>
      <w:r w:rsidRPr="0026757E">
        <w:rPr>
          <w:lang w:val="it-IT"/>
        </w:rPr>
        <w:t xml:space="preserve">alattia polmonare interstiziale (ILD) </w:t>
      </w:r>
      <w:r w:rsidRPr="00304E36">
        <w:rPr>
          <w:lang w:val="it-IT"/>
        </w:rPr>
        <w:t xml:space="preserve">così come casi di ipertensione polmonare </w:t>
      </w:r>
      <w:r>
        <w:rPr>
          <w:lang w:val="it-IT"/>
        </w:rPr>
        <w:t xml:space="preserve">sono stati riportati </w:t>
      </w:r>
      <w:r w:rsidRPr="0026757E">
        <w:rPr>
          <w:lang w:val="it-IT"/>
        </w:rPr>
        <w:t>con teriflunomide</w:t>
      </w:r>
      <w:r>
        <w:rPr>
          <w:lang w:val="it-IT"/>
        </w:rPr>
        <w:t xml:space="preserve"> dopo l’immissione in commercio del medicinale</w:t>
      </w:r>
      <w:r w:rsidRPr="0026757E">
        <w:rPr>
          <w:lang w:val="it-IT"/>
        </w:rPr>
        <w:t>.</w:t>
      </w:r>
      <w:r>
        <w:rPr>
          <w:lang w:val="it-IT"/>
        </w:rPr>
        <w:t xml:space="preserve"> </w:t>
      </w:r>
    </w:p>
    <w:p w14:paraId="6925C790" w14:textId="3B16D225" w:rsidR="00577F74" w:rsidRPr="0026757E" w:rsidRDefault="00577F74" w:rsidP="00577F74">
      <w:pPr>
        <w:spacing w:line="240" w:lineRule="auto"/>
        <w:rPr>
          <w:lang w:val="it-IT"/>
        </w:rPr>
      </w:pPr>
      <w:r w:rsidRPr="0026757E">
        <w:rPr>
          <w:lang w:val="it-IT"/>
        </w:rPr>
        <w:t xml:space="preserve"> </w:t>
      </w:r>
      <w:r>
        <w:rPr>
          <w:lang w:val="it-IT"/>
        </w:rPr>
        <w:t>I</w:t>
      </w:r>
      <w:r w:rsidRPr="0026757E">
        <w:rPr>
          <w:lang w:val="it-IT"/>
        </w:rPr>
        <w:t xml:space="preserve">l rischio </w:t>
      </w:r>
      <w:r>
        <w:rPr>
          <w:lang w:val="it-IT"/>
        </w:rPr>
        <w:t>potrebbe essere</w:t>
      </w:r>
      <w:r w:rsidRPr="0026757E">
        <w:rPr>
          <w:lang w:val="it-IT"/>
        </w:rPr>
        <w:t xml:space="preserve"> maggiore nei pazienti con una storia di ILD.</w:t>
      </w:r>
    </w:p>
    <w:p w14:paraId="17AEE50E" w14:textId="77777777" w:rsidR="005E2ADD" w:rsidRDefault="005E2ADD">
      <w:pPr>
        <w:spacing w:line="240" w:lineRule="auto"/>
        <w:rPr>
          <w:lang w:val="it-IT"/>
        </w:rPr>
      </w:pPr>
    </w:p>
    <w:p w14:paraId="2B96073B" w14:textId="77777777" w:rsidR="005E2ADD" w:rsidRDefault="00B82E6D">
      <w:pPr>
        <w:spacing w:line="240" w:lineRule="auto"/>
        <w:rPr>
          <w:lang w:val="it-IT"/>
        </w:rPr>
      </w:pPr>
      <w:r>
        <w:rPr>
          <w:lang w:val="it-IT"/>
        </w:rPr>
        <w:t>ILD può verificarsi in maniera acuta in qualsiasi momento durante la terapia con una presentazione clinica variabile.</w:t>
      </w:r>
    </w:p>
    <w:p w14:paraId="35A01E4D" w14:textId="77777777" w:rsidR="005E2ADD" w:rsidRDefault="00B82E6D">
      <w:pPr>
        <w:spacing w:line="240" w:lineRule="auto"/>
        <w:rPr>
          <w:lang w:val="it-IT"/>
        </w:rPr>
      </w:pPr>
      <w:r>
        <w:rPr>
          <w:lang w:val="it-IT"/>
        </w:rPr>
        <w:t>ILD può essere fatale. Sintomi polmonari di nuova insorgenza o in peggioramento, quali tosse persistente e dispnea, possono essere motivi di interruzione della terapia e di ulteriori esami diagnostici, se necessario.</w:t>
      </w:r>
    </w:p>
    <w:p w14:paraId="5AB74ED5" w14:textId="77777777" w:rsidR="005E2ADD" w:rsidRDefault="00B82E6D">
      <w:pPr>
        <w:spacing w:line="240" w:lineRule="auto"/>
        <w:rPr>
          <w:noProof/>
          <w:lang w:val="it-IT"/>
        </w:rPr>
      </w:pPr>
      <w:r>
        <w:rPr>
          <w:lang w:val="it-IT"/>
        </w:rPr>
        <w:t>Se è necessaria l’interruzione del prodotto medicinale, si deve considerare l’avvio di una procedura di eliminazione accelerata.</w:t>
      </w:r>
    </w:p>
    <w:p w14:paraId="45581992" w14:textId="77777777" w:rsidR="005E2ADD" w:rsidRDefault="005E2ADD">
      <w:pPr>
        <w:spacing w:line="240" w:lineRule="auto"/>
        <w:rPr>
          <w:noProof/>
          <w:szCs w:val="22"/>
          <w:lang w:val="it-IT"/>
        </w:rPr>
      </w:pPr>
    </w:p>
    <w:p w14:paraId="5FD9C7DC" w14:textId="77777777" w:rsidR="005E2ADD" w:rsidRDefault="00B82E6D">
      <w:pPr>
        <w:spacing w:line="240" w:lineRule="auto"/>
        <w:rPr>
          <w:noProof/>
          <w:szCs w:val="22"/>
          <w:u w:val="single"/>
          <w:lang w:val="it-IT"/>
        </w:rPr>
      </w:pPr>
      <w:r>
        <w:rPr>
          <w:szCs w:val="22"/>
          <w:u w:val="single"/>
          <w:lang w:val="it-IT"/>
        </w:rPr>
        <w:t>Effetti ematologici</w:t>
      </w:r>
    </w:p>
    <w:p w14:paraId="40D52A40" w14:textId="77777777" w:rsidR="005E2ADD" w:rsidRDefault="005E2ADD">
      <w:pPr>
        <w:spacing w:line="240" w:lineRule="auto"/>
        <w:rPr>
          <w:szCs w:val="22"/>
          <w:lang w:val="it-IT"/>
        </w:rPr>
      </w:pPr>
    </w:p>
    <w:p w14:paraId="4CC29F3C" w14:textId="1D52249B" w:rsidR="005E2ADD" w:rsidRDefault="00B82E6D">
      <w:pPr>
        <w:spacing w:line="240" w:lineRule="auto"/>
        <w:rPr>
          <w:noProof/>
          <w:szCs w:val="22"/>
          <w:lang w:val="it-IT"/>
        </w:rPr>
      </w:pPr>
      <w:r>
        <w:rPr>
          <w:szCs w:val="22"/>
          <w:lang w:val="it-IT"/>
        </w:rPr>
        <w:t xml:space="preserve">È stata osservata una riduzione della conta leucocitaria media inferiore al 15% rispetto ai livelli basali (vedere paragrafo 4.8). A titolo precauzionale, prima dell’inizio del trattamento deve essere disponibile un emocromo completo recente con formula leucocitaria e conta delle piastrine; l’emocromo completo deve essere inoltre valutato durante la terapia se indicato da segni e sintomi clinici </w:t>
      </w:r>
      <w:r>
        <w:rPr>
          <w:color w:val="000000"/>
          <w:szCs w:val="22"/>
          <w:lang w:val="it-IT"/>
        </w:rPr>
        <w:t>(ad es. infezioni)</w:t>
      </w:r>
      <w:r>
        <w:rPr>
          <w:szCs w:val="22"/>
          <w:lang w:val="it-IT"/>
        </w:rPr>
        <w:t>.</w:t>
      </w:r>
    </w:p>
    <w:p w14:paraId="61638D4C" w14:textId="77777777" w:rsidR="005E2ADD" w:rsidRDefault="005E2ADD">
      <w:pPr>
        <w:spacing w:line="240" w:lineRule="auto"/>
        <w:rPr>
          <w:noProof/>
          <w:szCs w:val="22"/>
          <w:lang w:val="it-IT"/>
        </w:rPr>
      </w:pPr>
    </w:p>
    <w:p w14:paraId="433087E8" w14:textId="77777777" w:rsidR="005E2ADD" w:rsidRDefault="00B82E6D">
      <w:pPr>
        <w:spacing w:line="240" w:lineRule="auto"/>
        <w:rPr>
          <w:noProof/>
          <w:szCs w:val="22"/>
          <w:lang w:val="it-IT"/>
        </w:rPr>
      </w:pPr>
      <w:r>
        <w:rPr>
          <w:szCs w:val="22"/>
          <w:lang w:val="it-IT"/>
        </w:rPr>
        <w:t>Nei pazienti con episodi pre-esistenti di anemia, leucopenia e/o trombocitopenia, nonché nei pazienti con compromissione della funzionalità del midollo osseo o quelli a rischio di soppressione del midollo osseo, il rischio di disturbi ematologici è maggiore. Se si manifestano questi effetti, si deve  prendere in considerazione la procedura di eliminazione accelerata</w:t>
      </w:r>
      <w:r>
        <w:rPr>
          <w:b/>
          <w:i/>
          <w:szCs w:val="22"/>
          <w:lang w:val="it-IT"/>
        </w:rPr>
        <w:t xml:space="preserve"> </w:t>
      </w:r>
      <w:r>
        <w:rPr>
          <w:szCs w:val="22"/>
          <w:lang w:val="it-IT"/>
        </w:rPr>
        <w:t>(vedere sopra) per ridurre i livelli plasmatici di teriflunomide.</w:t>
      </w:r>
    </w:p>
    <w:p w14:paraId="37DAAD51" w14:textId="77777777" w:rsidR="005E2ADD" w:rsidRDefault="00B82E6D">
      <w:pPr>
        <w:spacing w:line="240" w:lineRule="auto"/>
        <w:rPr>
          <w:noProof/>
          <w:szCs w:val="22"/>
          <w:lang w:val="it-IT"/>
        </w:rPr>
      </w:pPr>
      <w:r>
        <w:rPr>
          <w:szCs w:val="22"/>
          <w:lang w:val="it-IT"/>
        </w:rPr>
        <w:t>In caso di reazioni ematologiche severe, compresa la pancitopenia, il trattamento con AUBAGIO e con qualsiasi terapia mielosoppressiva concomitante deve essere interrotto e deve essere presa in considerazione  una procedura di eliminazione accelerata della teriflunomide.</w:t>
      </w:r>
    </w:p>
    <w:p w14:paraId="5B37D4B1" w14:textId="77777777" w:rsidR="005E2ADD" w:rsidRDefault="005E2ADD">
      <w:pPr>
        <w:spacing w:line="240" w:lineRule="auto"/>
        <w:rPr>
          <w:noProof/>
          <w:szCs w:val="22"/>
          <w:lang w:val="it-IT"/>
        </w:rPr>
      </w:pPr>
    </w:p>
    <w:p w14:paraId="07E76318" w14:textId="77777777" w:rsidR="005E2ADD" w:rsidRDefault="00B82E6D">
      <w:pPr>
        <w:spacing w:line="240" w:lineRule="auto"/>
        <w:rPr>
          <w:noProof/>
          <w:szCs w:val="22"/>
          <w:u w:val="single"/>
          <w:lang w:val="it-IT"/>
        </w:rPr>
      </w:pPr>
      <w:r>
        <w:rPr>
          <w:szCs w:val="22"/>
          <w:u w:val="single"/>
          <w:lang w:val="it-IT"/>
        </w:rPr>
        <w:t>Reazioni cutanee</w:t>
      </w:r>
    </w:p>
    <w:p w14:paraId="52D14C8F" w14:textId="77777777" w:rsidR="005E2ADD" w:rsidRDefault="005E2ADD">
      <w:pPr>
        <w:spacing w:line="240" w:lineRule="auto"/>
        <w:rPr>
          <w:lang w:val="it-IT"/>
        </w:rPr>
      </w:pPr>
    </w:p>
    <w:p w14:paraId="4272F6AC" w14:textId="77777777" w:rsidR="005E2ADD" w:rsidRDefault="00B82E6D">
      <w:pPr>
        <w:spacing w:line="240" w:lineRule="auto"/>
        <w:rPr>
          <w:lang w:val="it-IT"/>
        </w:rPr>
      </w:pPr>
      <w:r>
        <w:rPr>
          <w:lang w:val="it-IT"/>
        </w:rPr>
        <w:t>Con Aubagio sono stati segnalati casi di gravi reazioni cutanee, a volte fatali, incluse sindrome di Stevens Johnson (SJS) e necrolisi tossica epidermica (TEN), e reazione da farmaco con eosinofilia e sintomi sistemici (</w:t>
      </w:r>
      <w:r>
        <w:rPr>
          <w:noProof/>
          <w:lang w:val="it-IT"/>
        </w:rPr>
        <w:t>Drug Reaction with Eosinophilia and Systemic Symptoms - DRESS)</w:t>
      </w:r>
      <w:r>
        <w:rPr>
          <w:lang w:val="it-IT"/>
        </w:rPr>
        <w:t>.</w:t>
      </w:r>
    </w:p>
    <w:p w14:paraId="4F6DED77" w14:textId="77777777" w:rsidR="005E2ADD" w:rsidRDefault="005E2ADD">
      <w:pPr>
        <w:spacing w:line="240" w:lineRule="auto"/>
        <w:rPr>
          <w:noProof/>
          <w:lang w:val="it-IT"/>
        </w:rPr>
      </w:pPr>
    </w:p>
    <w:p w14:paraId="473BC4EC" w14:textId="77777777" w:rsidR="005E2ADD" w:rsidRDefault="00B82E6D">
      <w:pPr>
        <w:spacing w:line="240" w:lineRule="auto"/>
        <w:rPr>
          <w:lang w:val="it-IT"/>
        </w:rPr>
      </w:pPr>
      <w:r>
        <w:rPr>
          <w:lang w:val="it-IT"/>
        </w:rPr>
        <w:t>Se si osservano reazioni cutanee e/o mucosali (stomatite ulcerosa) che suscitano  il sospetto di reazioni cutanee severe maggiori generalizzate (sindrome di Stevens Johnson, necrolisi tossica epidermica-sindrome di Lyell, o reazione da farmaco con eosinofilia e sintomi sistemici), la somministrazione di teriflunomide e di altri trattamenti eventualmente associati deve essere interrotta e deve essere iniziata immediatamente una procedura di eliminazione accelerata. In questi casi, i pazienti non devono essere nuovamente esposti alla teriflunomide (vedere paragrafo 4.3).</w:t>
      </w:r>
    </w:p>
    <w:p w14:paraId="5AFE71A4" w14:textId="77777777" w:rsidR="005E2ADD" w:rsidRDefault="005E2ADD">
      <w:pPr>
        <w:spacing w:line="240" w:lineRule="auto"/>
        <w:jc w:val="center"/>
        <w:rPr>
          <w:u w:val="single"/>
          <w:lang w:val="it-IT"/>
        </w:rPr>
      </w:pPr>
    </w:p>
    <w:p w14:paraId="6E5A8D99" w14:textId="77777777" w:rsidR="005E2ADD" w:rsidRDefault="00B82E6D">
      <w:pPr>
        <w:spacing w:line="240" w:lineRule="auto"/>
        <w:rPr>
          <w:ins w:id="2" w:author="Author"/>
          <w:lang w:val="it-IT"/>
        </w:rPr>
      </w:pPr>
      <w:r>
        <w:rPr>
          <w:lang w:val="it-IT"/>
        </w:rPr>
        <w:t>Durante l’uso di teriflunomide sono stati segnalati nuova insorgenza di psoriasi (inclusa psoriasi pustolosa) e peggioramento della psoriasi preesistente. La sospensione del trattamento e l’avvio di una procedura di eliminazione accelerata possono essere presi in considerazione tenendo conto della patologia e dell’anamnesi del paziente.</w:t>
      </w:r>
    </w:p>
    <w:p w14:paraId="4B46B551" w14:textId="77777777" w:rsidR="007838BF" w:rsidRDefault="007838BF">
      <w:pPr>
        <w:spacing w:line="240" w:lineRule="auto"/>
        <w:rPr>
          <w:ins w:id="3" w:author="Author"/>
          <w:lang w:val="it-IT"/>
        </w:rPr>
      </w:pPr>
    </w:p>
    <w:p w14:paraId="2641B3B6" w14:textId="6DA752D8" w:rsidR="007838BF" w:rsidRDefault="007838BF">
      <w:pPr>
        <w:spacing w:line="240" w:lineRule="auto"/>
        <w:rPr>
          <w:lang w:val="it-IT"/>
        </w:rPr>
      </w:pPr>
      <w:ins w:id="4" w:author="Author">
        <w:r w:rsidRPr="00F10BDD">
          <w:rPr>
            <w:lang w:val="it-IT"/>
          </w:rPr>
          <w:t>Durante la terapia con AUBAGIO possono verificarsi ulcere cutanee e</w:t>
        </w:r>
        <w:r w:rsidR="00521BDF" w:rsidRPr="00F10BDD">
          <w:rPr>
            <w:lang w:val="it-IT"/>
          </w:rPr>
          <w:t xml:space="preserve"> </w:t>
        </w:r>
        <w:r w:rsidR="00D7728F" w:rsidRPr="00F10BDD">
          <w:rPr>
            <w:lang w:val="it-IT"/>
          </w:rPr>
          <w:t xml:space="preserve">compromissione della </w:t>
        </w:r>
        <w:r w:rsidR="00521BDF" w:rsidRPr="00F10BDD">
          <w:rPr>
            <w:lang w:val="it-IT"/>
          </w:rPr>
          <w:t xml:space="preserve">guarigione </w:t>
        </w:r>
      </w:ins>
      <w:r w:rsidR="00521BDF" w:rsidRPr="003B4B8F">
        <w:rPr>
          <w:lang w:val="it-IT"/>
          <w:rPrChange w:id="5" w:author="Author">
            <w:rPr>
              <w:highlight w:val="yellow"/>
              <w:lang w:val="it-IT"/>
            </w:rPr>
          </w:rPrChange>
        </w:rPr>
        <w:t xml:space="preserve"> </w:t>
      </w:r>
      <w:ins w:id="6" w:author="Author">
        <w:r w:rsidR="00521BDF" w:rsidRPr="00F10BDD">
          <w:rPr>
            <w:lang w:val="it-IT"/>
          </w:rPr>
          <w:t>delle ferite</w:t>
        </w:r>
      </w:ins>
      <w:r w:rsidRPr="003B4B8F">
        <w:rPr>
          <w:lang w:val="it-IT"/>
          <w:rPrChange w:id="7" w:author="Author">
            <w:rPr>
              <w:highlight w:val="yellow"/>
              <w:lang w:val="it-IT"/>
            </w:rPr>
          </w:rPrChange>
        </w:rPr>
        <w:t xml:space="preserve">. </w:t>
      </w:r>
      <w:r w:rsidRPr="00F10BDD">
        <w:rPr>
          <w:lang w:val="it-IT"/>
        </w:rPr>
        <w:t xml:space="preserve">In </w:t>
      </w:r>
      <w:ins w:id="8" w:author="Author">
        <w:r w:rsidRPr="00F10BDD">
          <w:rPr>
            <w:lang w:val="it-IT"/>
          </w:rPr>
          <w:t xml:space="preserve">caso di sospetta ulcera cutanea associata ad AUBAGIO, </w:t>
        </w:r>
        <w:r w:rsidR="00521BDF" w:rsidRPr="00F10BDD">
          <w:rPr>
            <w:lang w:val="it-IT"/>
          </w:rPr>
          <w:t xml:space="preserve">di </w:t>
        </w:r>
        <w:r w:rsidRPr="00F10BDD">
          <w:rPr>
            <w:lang w:val="it-IT"/>
          </w:rPr>
          <w:t>persistenza delle ulcere cutanee nonostante un trattamento adeguato, o</w:t>
        </w:r>
        <w:r w:rsidR="00D7728F" w:rsidRPr="00F10BDD">
          <w:rPr>
            <w:lang w:val="it-IT"/>
          </w:rPr>
          <w:t xml:space="preserve"> in presenza di un</w:t>
        </w:r>
        <w:r w:rsidR="00521BDF" w:rsidRPr="00F10BDD">
          <w:rPr>
            <w:lang w:val="it-IT"/>
          </w:rPr>
          <w:t xml:space="preserve"> </w:t>
        </w:r>
        <w:r w:rsidRPr="00F10BDD">
          <w:rPr>
            <w:lang w:val="it-IT"/>
          </w:rPr>
          <w:t xml:space="preserve">alto rischio di </w:t>
        </w:r>
        <w:r w:rsidR="00D7728F" w:rsidRPr="00F10BDD">
          <w:rPr>
            <w:lang w:val="it-IT"/>
          </w:rPr>
          <w:t xml:space="preserve">compromissione della </w:t>
        </w:r>
        <w:r w:rsidRPr="00F10BDD">
          <w:rPr>
            <w:lang w:val="it-IT"/>
          </w:rPr>
          <w:t>guarigione</w:t>
        </w:r>
        <w:r w:rsidR="00F10BDD" w:rsidRPr="00F10BDD">
          <w:rPr>
            <w:lang w:val="it-IT"/>
          </w:rPr>
          <w:t xml:space="preserve"> </w:t>
        </w:r>
        <w:r w:rsidR="00F10BDD" w:rsidRPr="003B4B8F">
          <w:rPr>
            <w:lang w:val="it-IT"/>
            <w:rPrChange w:id="9" w:author="Author">
              <w:rPr>
                <w:highlight w:val="yellow"/>
                <w:lang w:val="it-IT"/>
              </w:rPr>
            </w:rPrChange>
          </w:rPr>
          <w:t>post-</w:t>
        </w:r>
        <w:r w:rsidR="00F10BDD" w:rsidRPr="00F10BDD">
          <w:rPr>
            <w:lang w:val="it-IT"/>
          </w:rPr>
          <w:t>chirurgica</w:t>
        </w:r>
        <w:r w:rsidR="00521BDF" w:rsidRPr="00F10BDD">
          <w:rPr>
            <w:lang w:val="it-IT"/>
          </w:rPr>
          <w:t xml:space="preserve"> </w:t>
        </w:r>
        <w:r w:rsidRPr="00F10BDD">
          <w:rPr>
            <w:lang w:val="it-IT"/>
          </w:rPr>
          <w:t>dell</w:t>
        </w:r>
        <w:r w:rsidR="00521BDF" w:rsidRPr="00F10BDD">
          <w:rPr>
            <w:lang w:val="it-IT"/>
          </w:rPr>
          <w:t>e</w:t>
        </w:r>
        <w:r w:rsidRPr="00F10BDD">
          <w:rPr>
            <w:lang w:val="it-IT"/>
          </w:rPr>
          <w:t xml:space="preserve"> ferit</w:t>
        </w:r>
        <w:r w:rsidR="00521BDF" w:rsidRPr="00F10BDD">
          <w:rPr>
            <w:lang w:val="it-IT"/>
          </w:rPr>
          <w:t>e</w:t>
        </w:r>
        <w:del w:id="10" w:author="Author">
          <w:r w:rsidRPr="00F10BDD" w:rsidDel="00F10BDD">
            <w:rPr>
              <w:lang w:val="it-IT"/>
            </w:rPr>
            <w:delText xml:space="preserve"> </w:delText>
          </w:r>
          <w:r w:rsidR="00D7728F" w:rsidRPr="003B4B8F" w:rsidDel="00F10BDD">
            <w:rPr>
              <w:lang w:val="it-IT"/>
              <w:rPrChange w:id="11" w:author="Author">
                <w:rPr>
                  <w:highlight w:val="yellow"/>
                  <w:lang w:val="it-IT"/>
                </w:rPr>
              </w:rPrChange>
            </w:rPr>
            <w:delText>post-</w:delText>
          </w:r>
          <w:r w:rsidRPr="00F10BDD" w:rsidDel="00F10BDD">
            <w:rPr>
              <w:lang w:val="it-IT"/>
            </w:rPr>
            <w:delText>chirurgic</w:delText>
          </w:r>
          <w:r w:rsidR="00D7728F" w:rsidRPr="00F10BDD" w:rsidDel="00F10BDD">
            <w:rPr>
              <w:lang w:val="it-IT"/>
            </w:rPr>
            <w:delText>a</w:delText>
          </w:r>
        </w:del>
        <w:r w:rsidRPr="00F10BDD">
          <w:rPr>
            <w:lang w:val="it-IT"/>
          </w:rPr>
          <w:t>, si raccomanda di considerare l’interruzione d</w:t>
        </w:r>
        <w:r w:rsidR="00D7728F" w:rsidRPr="00F10BDD">
          <w:rPr>
            <w:lang w:val="it-IT"/>
          </w:rPr>
          <w:t>el trattamento con</w:t>
        </w:r>
        <w:r w:rsidRPr="00F10BDD">
          <w:rPr>
            <w:lang w:val="it-IT"/>
          </w:rPr>
          <w:t xml:space="preserve"> AUBAGIO e </w:t>
        </w:r>
        <w:r w:rsidR="004204C1">
          <w:rPr>
            <w:lang w:val="it-IT"/>
          </w:rPr>
          <w:t>di avviare</w:t>
        </w:r>
        <w:del w:id="12" w:author="Author">
          <w:r w:rsidRPr="00F10BDD" w:rsidDel="004204C1">
            <w:rPr>
              <w:lang w:val="it-IT"/>
            </w:rPr>
            <w:delText>l’avvio di</w:delText>
          </w:r>
        </w:del>
        <w:r w:rsidRPr="00F10BDD">
          <w:rPr>
            <w:lang w:val="it-IT"/>
          </w:rPr>
          <w:t xml:space="preserve"> una procedura accelerata di eliminazione del medicinale. La decisione di riprendere</w:t>
        </w:r>
        <w:r w:rsidR="004204C1">
          <w:rPr>
            <w:lang w:val="it-IT"/>
          </w:rPr>
          <w:t xml:space="preserve"> il trattamento con</w:t>
        </w:r>
        <w:r w:rsidRPr="00F10BDD">
          <w:rPr>
            <w:lang w:val="it-IT"/>
          </w:rPr>
          <w:t xml:space="preserve"> AUBAGIO </w:t>
        </w:r>
        <w:del w:id="13" w:author="Author">
          <w:r w:rsidRPr="00F10BDD" w:rsidDel="004204C1">
            <w:rPr>
              <w:lang w:val="it-IT"/>
            </w:rPr>
            <w:delText>dovrebbe</w:delText>
          </w:r>
        </w:del>
        <w:r w:rsidR="004204C1">
          <w:rPr>
            <w:lang w:val="it-IT"/>
          </w:rPr>
          <w:t>deve</w:t>
        </w:r>
        <w:r w:rsidRPr="00F10BDD">
          <w:rPr>
            <w:lang w:val="it-IT"/>
          </w:rPr>
          <w:t xml:space="preserve"> basarsi sul giudizio clinico relativo alla guarigione adeguata dell</w:t>
        </w:r>
        <w:r w:rsidR="00521BDF" w:rsidRPr="00F10BDD">
          <w:rPr>
            <w:lang w:val="it-IT"/>
          </w:rPr>
          <w:t>e</w:t>
        </w:r>
        <w:r w:rsidRPr="00F10BDD">
          <w:rPr>
            <w:lang w:val="it-IT"/>
          </w:rPr>
          <w:t xml:space="preserve"> ferit</w:t>
        </w:r>
        <w:r w:rsidR="00521BDF" w:rsidRPr="00F10BDD">
          <w:rPr>
            <w:lang w:val="it-IT"/>
          </w:rPr>
          <w:t>e</w:t>
        </w:r>
        <w:r w:rsidRPr="00F10BDD">
          <w:rPr>
            <w:lang w:val="it-IT"/>
          </w:rPr>
          <w:t>.</w:t>
        </w:r>
      </w:ins>
    </w:p>
    <w:p w14:paraId="22F70B70" w14:textId="77777777" w:rsidR="005E2ADD" w:rsidRDefault="005E2ADD">
      <w:pPr>
        <w:spacing w:line="240" w:lineRule="auto"/>
        <w:rPr>
          <w:u w:val="single"/>
          <w:lang w:val="it-IT"/>
        </w:rPr>
      </w:pPr>
    </w:p>
    <w:p w14:paraId="7A7E8E0B" w14:textId="77777777" w:rsidR="005E2ADD" w:rsidRDefault="00B82E6D">
      <w:pPr>
        <w:spacing w:line="240" w:lineRule="auto"/>
        <w:rPr>
          <w:u w:val="single"/>
          <w:lang w:val="it-IT"/>
        </w:rPr>
      </w:pPr>
      <w:r>
        <w:rPr>
          <w:u w:val="single"/>
          <w:lang w:val="it-IT"/>
        </w:rPr>
        <w:t>Neuropatia periferica</w:t>
      </w:r>
    </w:p>
    <w:p w14:paraId="641C2B56" w14:textId="77777777" w:rsidR="005E2ADD" w:rsidRDefault="005E2ADD">
      <w:pPr>
        <w:spacing w:line="240" w:lineRule="auto"/>
        <w:rPr>
          <w:szCs w:val="22"/>
          <w:lang w:val="it-IT"/>
        </w:rPr>
      </w:pPr>
    </w:p>
    <w:p w14:paraId="27B77F73" w14:textId="73531B1B" w:rsidR="005E2ADD" w:rsidRDefault="00B82E6D">
      <w:pPr>
        <w:spacing w:line="240" w:lineRule="auto"/>
        <w:rPr>
          <w:noProof/>
          <w:szCs w:val="22"/>
          <w:lang w:val="it-IT"/>
        </w:rPr>
      </w:pPr>
      <w:r>
        <w:rPr>
          <w:szCs w:val="22"/>
          <w:lang w:val="it-IT"/>
        </w:rPr>
        <w:t>Sono stati segnalati casi di neuropatia periferica in pazienti trattati con AUBAGIO (vedere paragrafo 4.8). La maggior parte dei pazienti è migliorata dopo l’interruzione di AUBAGIO. Tuttavia si è osservata un’ampia variabilità del risultato finale, ad esempio in alcuni pazienti la neuropatia periferica si è risolta mentre in altri si sono registrati sintomi persistenti. Se un paziente trattato con AUBAGIO sviluppa una neuropatia periferica confermata, devono essere prese in considerazione l’interruzione della terapia con AUBAGIO e l’esecuzione di una procedura di eliminazione accelerata.</w:t>
      </w:r>
    </w:p>
    <w:p w14:paraId="45A12642" w14:textId="77777777" w:rsidR="005E2ADD" w:rsidRDefault="005E2ADD">
      <w:pPr>
        <w:spacing w:line="240" w:lineRule="auto"/>
        <w:rPr>
          <w:noProof/>
          <w:szCs w:val="22"/>
          <w:u w:val="single"/>
          <w:lang w:val="it-IT"/>
        </w:rPr>
      </w:pPr>
    </w:p>
    <w:p w14:paraId="524596C1" w14:textId="77777777" w:rsidR="005E2ADD" w:rsidRDefault="00B82E6D">
      <w:pPr>
        <w:keepNext/>
        <w:spacing w:line="240" w:lineRule="auto"/>
        <w:rPr>
          <w:noProof/>
          <w:szCs w:val="22"/>
          <w:u w:val="single"/>
          <w:lang w:val="it-IT"/>
        </w:rPr>
      </w:pPr>
      <w:r>
        <w:rPr>
          <w:szCs w:val="22"/>
          <w:u w:val="single"/>
          <w:lang w:val="it-IT"/>
        </w:rPr>
        <w:t>Vaccinazione</w:t>
      </w:r>
    </w:p>
    <w:p w14:paraId="52B54FB7" w14:textId="77777777" w:rsidR="005E2ADD" w:rsidRDefault="005E2ADD">
      <w:pPr>
        <w:keepNext/>
        <w:spacing w:line="240" w:lineRule="auto"/>
        <w:rPr>
          <w:noProof/>
          <w:szCs w:val="22"/>
          <w:lang w:val="it-IT"/>
        </w:rPr>
      </w:pPr>
    </w:p>
    <w:p w14:paraId="10C00503" w14:textId="77777777" w:rsidR="005E2ADD" w:rsidRDefault="00B82E6D">
      <w:pPr>
        <w:spacing w:line="240" w:lineRule="auto"/>
        <w:rPr>
          <w:noProof/>
          <w:szCs w:val="22"/>
          <w:lang w:val="it-IT"/>
        </w:rPr>
      </w:pPr>
      <w:r>
        <w:rPr>
          <w:noProof/>
          <w:szCs w:val="22"/>
          <w:lang w:val="it-IT"/>
        </w:rPr>
        <w:t>Due studi clinici hanno mostrato che le vaccinazioni con neoantigene inattivato (prima vaccinazione) o vaccinazioni di richiamo (riesposizione) erano sicure ed efficaci durante la terapia con AUBAGIO. L’uso di vaccini vivi attenuati può comportare un rischio di infezioni e pertanto deve essere evitato.</w:t>
      </w:r>
    </w:p>
    <w:p w14:paraId="318CFC4A" w14:textId="77777777" w:rsidR="005E2ADD" w:rsidRDefault="005E2ADD">
      <w:pPr>
        <w:keepNext/>
        <w:keepLines/>
        <w:spacing w:line="240" w:lineRule="auto"/>
        <w:rPr>
          <w:szCs w:val="22"/>
          <w:u w:val="single"/>
          <w:lang w:val="it-IT"/>
        </w:rPr>
      </w:pPr>
    </w:p>
    <w:p w14:paraId="08B75F34" w14:textId="77777777" w:rsidR="005E2ADD" w:rsidRDefault="00B82E6D">
      <w:pPr>
        <w:keepNext/>
        <w:spacing w:line="240" w:lineRule="auto"/>
        <w:rPr>
          <w:noProof/>
          <w:szCs w:val="22"/>
          <w:u w:val="single"/>
          <w:lang w:val="it-IT"/>
        </w:rPr>
      </w:pPr>
      <w:r>
        <w:rPr>
          <w:szCs w:val="22"/>
          <w:u w:val="single"/>
          <w:lang w:val="it-IT"/>
        </w:rPr>
        <w:t>Terapie immunosoppressive o immunomodulanti</w:t>
      </w:r>
    </w:p>
    <w:p w14:paraId="7DCC09D4" w14:textId="77777777" w:rsidR="005E2ADD" w:rsidRDefault="005E2ADD">
      <w:pPr>
        <w:keepNext/>
        <w:spacing w:line="240" w:lineRule="auto"/>
        <w:rPr>
          <w:szCs w:val="22"/>
          <w:lang w:val="it-IT"/>
        </w:rPr>
      </w:pPr>
    </w:p>
    <w:p w14:paraId="17A21636" w14:textId="77777777" w:rsidR="005E2ADD" w:rsidRDefault="00B82E6D">
      <w:pPr>
        <w:spacing w:line="240" w:lineRule="auto"/>
        <w:rPr>
          <w:noProof/>
          <w:szCs w:val="22"/>
          <w:lang w:val="it-IT"/>
        </w:rPr>
      </w:pPr>
      <w:r>
        <w:rPr>
          <w:szCs w:val="22"/>
          <w:lang w:val="it-IT"/>
        </w:rPr>
        <w:t xml:space="preserve">Poiché la leflunomide è </w:t>
      </w:r>
      <w:r>
        <w:rPr>
          <w:lang w:val="it-IT"/>
        </w:rPr>
        <w:t xml:space="preserve">il composto di origine </w:t>
      </w:r>
      <w:r>
        <w:rPr>
          <w:szCs w:val="22"/>
          <w:lang w:val="it-IT"/>
        </w:rPr>
        <w:t xml:space="preserve"> della teriflunomide, la somministrazione concomitante di teriflunomide e leflunomide non è raccomandata. </w:t>
      </w:r>
    </w:p>
    <w:p w14:paraId="403AC366" w14:textId="77777777" w:rsidR="005E2ADD" w:rsidRDefault="00B82E6D">
      <w:pPr>
        <w:spacing w:line="240" w:lineRule="auto"/>
        <w:rPr>
          <w:noProof/>
          <w:szCs w:val="22"/>
          <w:lang w:val="it-IT"/>
        </w:rPr>
      </w:pPr>
      <w:r>
        <w:rPr>
          <w:szCs w:val="22"/>
          <w:lang w:val="it-IT"/>
        </w:rPr>
        <w:t>La somministrazione concomitante con terapie antineoplastiche o immunosoppressive per il trattamento della SM non è stata valutata. Studi di sicurezza, nel corso dei quali  teriflunomide è stata somministrata in concomitanza con interferone beta o con glatiramer acetato per un massimo di un anno, non hanno rivelato preoccupazioni specifiche per la sicurezza, tuttavia si è osservato un tasso più elevato di reazioni avverse rispetto alla somministrazione di teriflunomide in monoterapia. La sicurezza a lungo termine di queste associazioni nel trattamento della sclerosi multipla non è stata stabilita.</w:t>
      </w:r>
    </w:p>
    <w:p w14:paraId="2966F939" w14:textId="77777777" w:rsidR="005E2ADD" w:rsidRDefault="005E2ADD">
      <w:pPr>
        <w:spacing w:line="240" w:lineRule="auto"/>
        <w:rPr>
          <w:noProof/>
          <w:szCs w:val="22"/>
          <w:lang w:val="it-IT"/>
        </w:rPr>
      </w:pPr>
    </w:p>
    <w:p w14:paraId="6E73B906" w14:textId="77777777" w:rsidR="005E2ADD" w:rsidRDefault="00B82E6D">
      <w:pPr>
        <w:keepNext/>
        <w:spacing w:line="240" w:lineRule="auto"/>
        <w:rPr>
          <w:noProof/>
          <w:szCs w:val="22"/>
          <w:u w:val="single"/>
          <w:lang w:val="it-IT"/>
        </w:rPr>
      </w:pPr>
      <w:r>
        <w:rPr>
          <w:szCs w:val="22"/>
          <w:u w:val="single"/>
          <w:lang w:val="it-IT"/>
        </w:rPr>
        <w:t>Passaggio al trattamento o dal trattamento con AUBAGIO</w:t>
      </w:r>
    </w:p>
    <w:p w14:paraId="688E19A8" w14:textId="77777777" w:rsidR="005E2ADD" w:rsidRDefault="005E2ADD">
      <w:pPr>
        <w:spacing w:line="240" w:lineRule="auto"/>
        <w:rPr>
          <w:szCs w:val="22"/>
          <w:lang w:val="it-IT"/>
        </w:rPr>
      </w:pPr>
    </w:p>
    <w:p w14:paraId="2E7B3340" w14:textId="77777777" w:rsidR="005E2ADD" w:rsidRDefault="00B82E6D">
      <w:pPr>
        <w:spacing w:line="240" w:lineRule="auto"/>
        <w:rPr>
          <w:noProof/>
          <w:szCs w:val="22"/>
          <w:lang w:val="it-IT"/>
        </w:rPr>
      </w:pPr>
      <w:r>
        <w:rPr>
          <w:szCs w:val="22"/>
          <w:lang w:val="it-IT"/>
        </w:rPr>
        <w:t>In base ai dati clinici relativi alla somministrazione concomitante di teriflunomide con interferone beta o con glatiramer acetato, non è necessario un periodo di attesa quando si inizia il trattamento con  teriflunomide dopo l’interferone beta o il glatiramer acetato o quando si inizia il trattamento con l’interferone beta o il glatiramer acetato dopo  teriflunomide.</w:t>
      </w:r>
    </w:p>
    <w:p w14:paraId="4769E355" w14:textId="77777777" w:rsidR="005E2ADD" w:rsidRDefault="005E2ADD">
      <w:pPr>
        <w:spacing w:line="240" w:lineRule="auto"/>
        <w:rPr>
          <w:noProof/>
          <w:szCs w:val="22"/>
          <w:lang w:val="it-IT"/>
        </w:rPr>
      </w:pPr>
    </w:p>
    <w:p w14:paraId="44431FDA" w14:textId="77777777" w:rsidR="005E2ADD" w:rsidRDefault="00B82E6D">
      <w:pPr>
        <w:spacing w:line="240" w:lineRule="auto"/>
        <w:rPr>
          <w:noProof/>
          <w:szCs w:val="22"/>
          <w:lang w:val="it-IT"/>
        </w:rPr>
      </w:pPr>
      <w:r>
        <w:rPr>
          <w:szCs w:val="22"/>
          <w:lang w:val="it-IT"/>
        </w:rPr>
        <w:t>In considerazione della lunga emivita del natalizumab, si può avere un’esposizione concomitante, e di conseguenza effetti immunitari concomitanti, anche per 2-3 mesi dopo l’interruzione del natalizumab se AUBAGIO è stato iniziato immediatamente. Pertanto, occorre prestare cautela quando la terapia dei pazienti viene cambiata dal natalizumab ad AUBAGIO.</w:t>
      </w:r>
    </w:p>
    <w:p w14:paraId="5E29BE38" w14:textId="77777777" w:rsidR="005E2ADD" w:rsidRDefault="005E2ADD">
      <w:pPr>
        <w:spacing w:line="240" w:lineRule="auto"/>
        <w:rPr>
          <w:noProof/>
          <w:szCs w:val="22"/>
          <w:lang w:val="it-IT"/>
        </w:rPr>
      </w:pPr>
    </w:p>
    <w:p w14:paraId="027343E3" w14:textId="77777777" w:rsidR="005E2ADD" w:rsidRDefault="00B82E6D">
      <w:pPr>
        <w:spacing w:line="240" w:lineRule="auto"/>
        <w:rPr>
          <w:noProof/>
          <w:szCs w:val="22"/>
          <w:lang w:val="it-IT"/>
        </w:rPr>
      </w:pPr>
      <w:r>
        <w:rPr>
          <w:szCs w:val="22"/>
          <w:lang w:val="it-IT"/>
        </w:rPr>
        <w:t>In base all’emivita del fingolimod, sono necessari un intervallo di 6 settimane senza terapia per garantire la clearance dalla circolazione e un periodo di 1-2 mesi affinché i linfociti ritornino all’intervallo normale dopo l’interruzione del fingolimod. L’inizio di AUBAGIO durante questo intervallo determinerà un’esposizione concomitante al fingolimod, che  può indurre un effetto aggiuntivo sul sistema immunitario. È pertanto indicata cautela.</w:t>
      </w:r>
    </w:p>
    <w:p w14:paraId="1B001144" w14:textId="77777777" w:rsidR="005E2ADD" w:rsidRDefault="005E2ADD">
      <w:pPr>
        <w:spacing w:line="240" w:lineRule="auto"/>
        <w:rPr>
          <w:noProof/>
          <w:szCs w:val="22"/>
          <w:lang w:val="it-IT"/>
        </w:rPr>
      </w:pPr>
    </w:p>
    <w:p w14:paraId="6CA32137" w14:textId="77777777" w:rsidR="005E2ADD" w:rsidRDefault="00B82E6D">
      <w:pPr>
        <w:spacing w:line="240" w:lineRule="auto"/>
        <w:rPr>
          <w:noProof/>
          <w:szCs w:val="22"/>
          <w:lang w:val="it-IT"/>
        </w:rPr>
      </w:pPr>
      <w:r>
        <w:rPr>
          <w:szCs w:val="22"/>
          <w:lang w:val="it-IT"/>
        </w:rPr>
        <w:t>Nei pazienti affetti da SM, il t</w:t>
      </w:r>
      <w:r>
        <w:rPr>
          <w:szCs w:val="22"/>
          <w:vertAlign w:val="subscript"/>
          <w:lang w:val="it-IT"/>
        </w:rPr>
        <w:t xml:space="preserve">1/2z </w:t>
      </w:r>
      <w:r>
        <w:rPr>
          <w:szCs w:val="22"/>
          <w:lang w:val="it-IT"/>
        </w:rPr>
        <w:t>mediano  è risultato di circa 19 giorni dopo dosi ripetute di 14 mg. Se viene presa la decisione di interrompere il trattamento con AUBAGIO, l’inizio di altre terapie durante l’intervallo di 5 emivite della teriflunomide (circa 3,5 mesi sebbene possa essere più lungo in alcuni pazienti) determinerà un’esposizione concomitante ad AUBAGIO, che può indurre un effetto aggiuntivo sul sistema immunitario. È pertanto indicata cautela.</w:t>
      </w:r>
    </w:p>
    <w:p w14:paraId="493E1EB6" w14:textId="77777777" w:rsidR="005E2ADD" w:rsidRDefault="005E2ADD">
      <w:pPr>
        <w:spacing w:line="240" w:lineRule="auto"/>
        <w:rPr>
          <w:noProof/>
          <w:szCs w:val="22"/>
          <w:lang w:val="it-IT"/>
        </w:rPr>
      </w:pPr>
    </w:p>
    <w:p w14:paraId="1E2D0414" w14:textId="77777777" w:rsidR="005E2ADD" w:rsidRDefault="00B82E6D">
      <w:pPr>
        <w:tabs>
          <w:tab w:val="clear" w:pos="567"/>
        </w:tabs>
        <w:autoSpaceDE w:val="0"/>
        <w:autoSpaceDN w:val="0"/>
        <w:adjustRightInd w:val="0"/>
        <w:spacing w:line="240" w:lineRule="auto"/>
        <w:rPr>
          <w:szCs w:val="22"/>
          <w:u w:val="single"/>
          <w:lang w:val="it-IT"/>
        </w:rPr>
      </w:pPr>
      <w:r>
        <w:rPr>
          <w:szCs w:val="22"/>
          <w:u w:val="single"/>
          <w:lang w:val="it-IT"/>
        </w:rPr>
        <w:t xml:space="preserve">Interferenza nella determinazione dei livelli di calcio ionizzato </w:t>
      </w:r>
    </w:p>
    <w:p w14:paraId="4002362D" w14:textId="77777777" w:rsidR="005E2ADD" w:rsidRDefault="005E2ADD">
      <w:pPr>
        <w:suppressLineNumbers/>
        <w:spacing w:line="240" w:lineRule="auto"/>
        <w:outlineLvl w:val="0"/>
        <w:rPr>
          <w:szCs w:val="22"/>
          <w:lang w:val="it-IT"/>
        </w:rPr>
      </w:pPr>
    </w:p>
    <w:p w14:paraId="2FE53E0E" w14:textId="77777777" w:rsidR="005E2ADD" w:rsidRDefault="00B82E6D">
      <w:pPr>
        <w:suppressLineNumbers/>
        <w:spacing w:line="240" w:lineRule="auto"/>
        <w:outlineLvl w:val="0"/>
        <w:rPr>
          <w:szCs w:val="22"/>
          <w:lang w:val="it-IT"/>
        </w:rPr>
      </w:pPr>
      <w:r>
        <w:rPr>
          <w:szCs w:val="22"/>
          <w:lang w:val="it-IT"/>
        </w:rPr>
        <w:t>La misurazione dei livelli di calcio ionizzato può indicare dei valori falsamente ridotti durante il trattamento con leflunomide e/o teriflunomide (il metabolita attivo di leflunomide) a seconda del tipo di strumento di analisi impiegato (ad es. emogasanalizzatore). Di conseguenza deve essere messa in questione la plausibilità della riduzione dei livelli di calcio ionizzato osservata nei pazienti sottoposti al trattamento con leflunomide o teriflunomide. In caso di misurazioni dubbiose, si raccomanda di determinare la calcemia totale corretta in base all'albumina.</w:t>
      </w:r>
      <w:r w:rsidR="00C23737">
        <w:fldChar w:fldCharType="begin"/>
      </w:r>
      <w:r w:rsidR="00C23737" w:rsidRPr="008175CB">
        <w:rPr>
          <w:lang w:val="it-IT"/>
        </w:rPr>
        <w:instrText xml:space="preserve"> DOCVARIABLE vault_nd_af54c833-6e90-4530-9e20-1aca26cc2dc7 \* MERGEFORMAT </w:instrText>
      </w:r>
      <w:r w:rsidR="00C23737">
        <w:fldChar w:fldCharType="separate"/>
      </w:r>
      <w:r>
        <w:rPr>
          <w:szCs w:val="22"/>
          <w:lang w:val="it-IT"/>
        </w:rPr>
        <w:t xml:space="preserve"> </w:t>
      </w:r>
      <w:r w:rsidR="00C23737">
        <w:rPr>
          <w:szCs w:val="22"/>
          <w:lang w:val="it-IT"/>
        </w:rPr>
        <w:fldChar w:fldCharType="end"/>
      </w:r>
    </w:p>
    <w:p w14:paraId="067007E8" w14:textId="77777777" w:rsidR="005E2ADD" w:rsidRDefault="005E2ADD">
      <w:pPr>
        <w:tabs>
          <w:tab w:val="clear" w:pos="567"/>
        </w:tabs>
        <w:autoSpaceDE w:val="0"/>
        <w:autoSpaceDN w:val="0"/>
        <w:adjustRightInd w:val="0"/>
        <w:spacing w:line="240" w:lineRule="auto"/>
        <w:rPr>
          <w:szCs w:val="22"/>
          <w:lang w:val="it-IT"/>
        </w:rPr>
      </w:pPr>
    </w:p>
    <w:p w14:paraId="12EC0010" w14:textId="77777777" w:rsidR="005E2ADD" w:rsidRDefault="00B82E6D">
      <w:pPr>
        <w:spacing w:line="240" w:lineRule="auto"/>
        <w:rPr>
          <w:u w:val="single"/>
          <w:lang w:val="it-IT"/>
        </w:rPr>
      </w:pPr>
      <w:r>
        <w:rPr>
          <w:noProof/>
          <w:color w:val="000000"/>
          <w:szCs w:val="22"/>
          <w:u w:val="single"/>
          <w:lang w:val="it-IT"/>
        </w:rPr>
        <w:t>Popolazione pediatrica</w:t>
      </w:r>
    </w:p>
    <w:p w14:paraId="02CB22CF" w14:textId="77777777" w:rsidR="005E2ADD" w:rsidRDefault="005E2ADD">
      <w:pPr>
        <w:spacing w:line="240" w:lineRule="auto"/>
        <w:rPr>
          <w:noProof/>
          <w:color w:val="000000"/>
          <w:szCs w:val="22"/>
          <w:u w:val="single"/>
          <w:lang w:val="it-IT"/>
        </w:rPr>
      </w:pPr>
    </w:p>
    <w:p w14:paraId="46030D21" w14:textId="77777777" w:rsidR="005E2ADD" w:rsidRDefault="00B82E6D">
      <w:pPr>
        <w:spacing w:line="240" w:lineRule="auto"/>
        <w:rPr>
          <w:i/>
          <w:noProof/>
          <w:color w:val="000000"/>
          <w:szCs w:val="22"/>
          <w:lang w:val="it-IT"/>
        </w:rPr>
      </w:pPr>
      <w:r>
        <w:rPr>
          <w:i/>
          <w:color w:val="000000"/>
          <w:lang w:val="it-IT"/>
        </w:rPr>
        <w:t>Pancreatite</w:t>
      </w:r>
    </w:p>
    <w:p w14:paraId="7E1B9217" w14:textId="391EDA65" w:rsidR="005E2ADD" w:rsidRPr="003F27E5" w:rsidRDefault="00B82E6D">
      <w:pPr>
        <w:spacing w:line="240" w:lineRule="auto"/>
        <w:rPr>
          <w:szCs w:val="22"/>
          <w:lang w:val="it-IT"/>
        </w:rPr>
      </w:pPr>
      <w:bookmarkStart w:id="14" w:name="_Hlk66112644"/>
      <w:r w:rsidRPr="003F27E5">
        <w:rPr>
          <w:szCs w:val="22"/>
          <w:lang w:val="it-IT"/>
        </w:rPr>
        <w:t>Nella sperimentazione clinica pediatrica sono stati osservati casi di pancreatite, alcuni di essi acuti, nei pazienti che ricevevano teriflunomide (vedere paragrafo 4.8). I sintomi clinici includevano dolore addominale</w:t>
      </w:r>
      <w:r w:rsidRPr="003F27E5">
        <w:rPr>
          <w:lang w:val="it-IT"/>
        </w:rPr>
        <w:t>, nausea e/o vomito. In questi pazienti, l’amilasi e la lipasi nel siero risultavano elevate. Il tempo di insorgenza variava da alcuni mesi fino a tre anni. I pazienti devono essere informati dei sintomi caratteristici della pancreatite</w:t>
      </w:r>
      <w:r w:rsidRPr="003F27E5">
        <w:rPr>
          <w:szCs w:val="22"/>
          <w:lang w:val="it-IT"/>
        </w:rPr>
        <w:t xml:space="preserve">.. In caso di sospetta pancreatite, è necessario </w:t>
      </w:r>
      <w:r w:rsidR="008A654F" w:rsidRPr="003F27E5">
        <w:rPr>
          <w:szCs w:val="22"/>
          <w:lang w:val="it-IT"/>
        </w:rPr>
        <w:t>misurare</w:t>
      </w:r>
      <w:r w:rsidRPr="003F27E5">
        <w:rPr>
          <w:szCs w:val="22"/>
          <w:lang w:val="it-IT"/>
        </w:rPr>
        <w:t xml:space="preserve"> i valori degli enzimi pancreatici e </w:t>
      </w:r>
      <w:r w:rsidR="008A654F" w:rsidRPr="003F27E5">
        <w:rPr>
          <w:szCs w:val="22"/>
          <w:lang w:val="it-IT"/>
        </w:rPr>
        <w:t>de</w:t>
      </w:r>
      <w:r w:rsidRPr="003F27E5">
        <w:rPr>
          <w:szCs w:val="22"/>
          <w:lang w:val="it-IT"/>
        </w:rPr>
        <w:t xml:space="preserve">i parametri di laboratorio correlati. Se la pancreatite è confermata, teriflunomide deve essere interrotta e deve essere avviata una procedura di eliminazione accelerata (vedere paragrafo </w:t>
      </w:r>
      <w:bookmarkEnd w:id="14"/>
      <w:r w:rsidRPr="003F27E5">
        <w:rPr>
          <w:szCs w:val="22"/>
          <w:lang w:val="it-IT"/>
        </w:rPr>
        <w:t xml:space="preserve">5.2). </w:t>
      </w:r>
    </w:p>
    <w:p w14:paraId="02C06ACE" w14:textId="77777777" w:rsidR="005E2ADD" w:rsidRPr="003F27E5" w:rsidRDefault="005E2ADD">
      <w:pPr>
        <w:suppressLineNumbers/>
        <w:spacing w:line="240" w:lineRule="auto"/>
        <w:outlineLvl w:val="0"/>
        <w:rPr>
          <w:noProof/>
          <w:szCs w:val="22"/>
          <w:lang w:val="it-IT"/>
        </w:rPr>
      </w:pPr>
    </w:p>
    <w:p w14:paraId="2ACE0A6C" w14:textId="77777777" w:rsidR="00591166" w:rsidRPr="003F27E5" w:rsidRDefault="00591166" w:rsidP="00591166">
      <w:pPr>
        <w:keepNext/>
        <w:spacing w:line="240" w:lineRule="auto"/>
        <w:rPr>
          <w:noProof/>
          <w:szCs w:val="22"/>
          <w:u w:val="single"/>
          <w:lang w:val="it-IT"/>
        </w:rPr>
      </w:pPr>
      <w:r w:rsidRPr="003F27E5">
        <w:rPr>
          <w:szCs w:val="22"/>
          <w:u w:val="single"/>
          <w:lang w:val="it-IT"/>
        </w:rPr>
        <w:t>Lattosio</w:t>
      </w:r>
    </w:p>
    <w:p w14:paraId="3D72A3CF" w14:textId="77777777" w:rsidR="00591166" w:rsidRPr="003F27E5" w:rsidRDefault="00591166" w:rsidP="00591166">
      <w:pPr>
        <w:keepNext/>
        <w:spacing w:line="240" w:lineRule="auto"/>
        <w:rPr>
          <w:szCs w:val="22"/>
          <w:lang w:val="it-IT"/>
        </w:rPr>
      </w:pPr>
    </w:p>
    <w:p w14:paraId="72030D1E" w14:textId="77777777" w:rsidR="00591166" w:rsidRPr="003F27E5" w:rsidRDefault="00591166" w:rsidP="00591166">
      <w:pPr>
        <w:spacing w:line="240" w:lineRule="auto"/>
        <w:rPr>
          <w:noProof/>
          <w:szCs w:val="22"/>
          <w:lang w:val="it-IT"/>
        </w:rPr>
      </w:pPr>
      <w:r w:rsidRPr="003F27E5">
        <w:rPr>
          <w:szCs w:val="22"/>
          <w:lang w:val="it-IT"/>
        </w:rPr>
        <w:t xml:space="preserve">Poiché le compresse di AUBAGIO contengono lattosio, i pazienti affetti da rari problemi ereditari di intolleranza al galattosio, da deficit totale di lattasi, o </w:t>
      </w:r>
      <w:r w:rsidR="00930498" w:rsidRPr="008175CB">
        <w:rPr>
          <w:szCs w:val="22"/>
          <w:lang w:val="it-IT"/>
        </w:rPr>
        <w:t>da</w:t>
      </w:r>
      <w:r w:rsidR="00CA3B90" w:rsidRPr="003F27E5">
        <w:rPr>
          <w:szCs w:val="22"/>
          <w:lang w:val="it-IT"/>
        </w:rPr>
        <w:t xml:space="preserve"> </w:t>
      </w:r>
      <w:r w:rsidRPr="003F27E5">
        <w:rPr>
          <w:szCs w:val="22"/>
          <w:lang w:val="it-IT"/>
        </w:rPr>
        <w:t>malassorbimento di glucosio-galattosio, non devono assumere questo</w:t>
      </w:r>
      <w:r w:rsidRPr="003F27E5">
        <w:rPr>
          <w:lang w:val="it-IT"/>
        </w:rPr>
        <w:t xml:space="preserve"> medicinale</w:t>
      </w:r>
      <w:r w:rsidRPr="003F27E5">
        <w:rPr>
          <w:szCs w:val="22"/>
          <w:lang w:val="it-IT"/>
        </w:rPr>
        <w:t>.</w:t>
      </w:r>
    </w:p>
    <w:p w14:paraId="7A1B3EB1" w14:textId="77777777" w:rsidR="00591166" w:rsidRPr="003F27E5" w:rsidRDefault="00591166" w:rsidP="00591166">
      <w:pPr>
        <w:suppressLineNumbers/>
        <w:spacing w:line="240" w:lineRule="auto"/>
        <w:outlineLvl w:val="0"/>
        <w:rPr>
          <w:noProof/>
          <w:szCs w:val="22"/>
          <w:lang w:val="it-IT"/>
        </w:rPr>
      </w:pPr>
    </w:p>
    <w:p w14:paraId="024103D1" w14:textId="77777777" w:rsidR="00591166" w:rsidRPr="003F27E5" w:rsidRDefault="00591166" w:rsidP="00591166">
      <w:pPr>
        <w:suppressLineNumbers/>
        <w:spacing w:line="240" w:lineRule="auto"/>
        <w:outlineLvl w:val="0"/>
        <w:rPr>
          <w:szCs w:val="22"/>
          <w:u w:val="single"/>
          <w:lang w:val="it-IT"/>
        </w:rPr>
      </w:pPr>
      <w:r w:rsidRPr="003F27E5">
        <w:rPr>
          <w:szCs w:val="22"/>
          <w:u w:val="single"/>
          <w:lang w:val="it-IT"/>
        </w:rPr>
        <w:t>Sodio</w:t>
      </w:r>
      <w:r w:rsidR="00930498" w:rsidRPr="004413C5">
        <w:rPr>
          <w:lang w:val="it-IT"/>
        </w:rPr>
        <w:fldChar w:fldCharType="begin"/>
      </w:r>
      <w:r w:rsidRPr="003F27E5">
        <w:rPr>
          <w:lang w:val="it-IT"/>
        </w:rPr>
        <w:instrText xml:space="preserve"> DOCVARIABLE vault_nd_0d09de09-5c35-4d34-9528-b0dd2a07b566 \* MERGEFORMAT </w:instrText>
      </w:r>
      <w:r w:rsidR="00930498" w:rsidRPr="004413C5">
        <w:rPr>
          <w:lang w:val="it-IT"/>
        </w:rPr>
        <w:fldChar w:fldCharType="separate"/>
      </w:r>
      <w:r w:rsidRPr="003F27E5">
        <w:rPr>
          <w:szCs w:val="22"/>
          <w:u w:val="single"/>
          <w:lang w:val="it-IT"/>
        </w:rPr>
        <w:t xml:space="preserve"> </w:t>
      </w:r>
      <w:r w:rsidR="00930498" w:rsidRPr="004413C5">
        <w:rPr>
          <w:szCs w:val="22"/>
          <w:u w:val="single"/>
          <w:lang w:val="it-IT"/>
        </w:rPr>
        <w:fldChar w:fldCharType="end"/>
      </w:r>
    </w:p>
    <w:p w14:paraId="133C119D" w14:textId="77777777" w:rsidR="00591166" w:rsidRPr="003F27E5" w:rsidRDefault="00591166" w:rsidP="00591166">
      <w:pPr>
        <w:suppressLineNumbers/>
        <w:spacing w:line="240" w:lineRule="auto"/>
        <w:outlineLvl w:val="0"/>
        <w:rPr>
          <w:noProof/>
          <w:szCs w:val="22"/>
          <w:lang w:val="it-IT"/>
        </w:rPr>
      </w:pPr>
    </w:p>
    <w:p w14:paraId="027C7FB8" w14:textId="77777777" w:rsidR="00591166" w:rsidRDefault="00591166" w:rsidP="00591166">
      <w:pPr>
        <w:suppressLineNumbers/>
        <w:spacing w:line="240" w:lineRule="auto"/>
        <w:outlineLvl w:val="0"/>
        <w:rPr>
          <w:szCs w:val="22"/>
          <w:lang w:val="it-IT"/>
        </w:rPr>
      </w:pPr>
      <w:r w:rsidRPr="003F27E5">
        <w:rPr>
          <w:szCs w:val="22"/>
          <w:lang w:val="it-IT"/>
        </w:rPr>
        <w:t>Questo medicinale contiene meno di 1 mmol (23 mg) di sodio per compressa, cioè essenzialmente ‘senza sodio’.</w:t>
      </w:r>
      <w:r w:rsidR="00930498" w:rsidRPr="004413C5">
        <w:rPr>
          <w:lang w:val="it-IT"/>
        </w:rPr>
        <w:fldChar w:fldCharType="begin"/>
      </w:r>
      <w:r w:rsidRPr="003F27E5">
        <w:rPr>
          <w:lang w:val="it-IT"/>
        </w:rPr>
        <w:instrText xml:space="preserve"> DOCVARIABLE vault_nd_c9ee1192-6737-4aea-9ed7-3abab45e1eff \* MERGEFORMAT </w:instrText>
      </w:r>
      <w:r w:rsidR="00930498" w:rsidRPr="004413C5">
        <w:rPr>
          <w:lang w:val="it-IT"/>
        </w:rPr>
        <w:fldChar w:fldCharType="separate"/>
      </w:r>
      <w:r w:rsidRPr="003F27E5">
        <w:rPr>
          <w:szCs w:val="22"/>
          <w:lang w:val="it-IT"/>
        </w:rPr>
        <w:t xml:space="preserve"> </w:t>
      </w:r>
      <w:r w:rsidR="00930498" w:rsidRPr="004413C5">
        <w:rPr>
          <w:szCs w:val="22"/>
          <w:lang w:val="it-IT"/>
        </w:rPr>
        <w:fldChar w:fldCharType="end"/>
      </w:r>
    </w:p>
    <w:p w14:paraId="7D3C6B7D" w14:textId="77777777" w:rsidR="00591166" w:rsidRDefault="00591166">
      <w:pPr>
        <w:suppressLineNumbers/>
        <w:spacing w:line="240" w:lineRule="auto"/>
        <w:outlineLvl w:val="0"/>
        <w:rPr>
          <w:noProof/>
          <w:szCs w:val="22"/>
          <w:lang w:val="it-IT"/>
        </w:rPr>
      </w:pPr>
    </w:p>
    <w:p w14:paraId="11F49CB7" w14:textId="77777777" w:rsidR="005E2ADD" w:rsidRDefault="00B82E6D">
      <w:pPr>
        <w:keepNext/>
        <w:suppressLineNumbers/>
        <w:spacing w:line="240" w:lineRule="auto"/>
        <w:ind w:left="567" w:hanging="567"/>
        <w:outlineLvl w:val="0"/>
        <w:rPr>
          <w:noProof/>
          <w:szCs w:val="22"/>
          <w:lang w:val="it-IT"/>
        </w:rPr>
      </w:pPr>
      <w:r>
        <w:rPr>
          <w:b/>
          <w:szCs w:val="22"/>
          <w:lang w:val="it-IT"/>
        </w:rPr>
        <w:t>4.5</w:t>
      </w:r>
      <w:r>
        <w:rPr>
          <w:b/>
          <w:szCs w:val="22"/>
          <w:lang w:val="it-IT"/>
        </w:rPr>
        <w:tab/>
        <w:t>Interazioni con altri medicinali ed altre forme d’interazione</w:t>
      </w:r>
      <w:r w:rsidR="00C23737">
        <w:fldChar w:fldCharType="begin"/>
      </w:r>
      <w:r w:rsidR="00C23737" w:rsidRPr="008175CB">
        <w:rPr>
          <w:lang w:val="it-IT"/>
        </w:rPr>
        <w:instrText xml:space="preserve"> DOCVARIABLE vault_nd_06d36f6d-e813-4b92-9994-c09e915b21b2 \* MERGEFORMAT </w:instrText>
      </w:r>
      <w:r w:rsidR="00C23737">
        <w:fldChar w:fldCharType="separate"/>
      </w:r>
      <w:r>
        <w:rPr>
          <w:b/>
          <w:szCs w:val="22"/>
          <w:lang w:val="it-IT"/>
        </w:rPr>
        <w:t xml:space="preserve"> </w:t>
      </w:r>
      <w:r w:rsidR="00C23737">
        <w:rPr>
          <w:b/>
          <w:szCs w:val="22"/>
          <w:lang w:val="it-IT"/>
        </w:rPr>
        <w:fldChar w:fldCharType="end"/>
      </w:r>
    </w:p>
    <w:p w14:paraId="702CDE16" w14:textId="77777777" w:rsidR="005E2ADD" w:rsidRDefault="005E2ADD">
      <w:pPr>
        <w:keepNext/>
        <w:suppressLineNumbers/>
        <w:spacing w:line="240" w:lineRule="auto"/>
        <w:rPr>
          <w:noProof/>
          <w:szCs w:val="22"/>
          <w:lang w:val="it-IT"/>
        </w:rPr>
      </w:pPr>
    </w:p>
    <w:p w14:paraId="0450E862" w14:textId="77777777" w:rsidR="005E2ADD" w:rsidRDefault="00B82E6D">
      <w:pPr>
        <w:spacing w:line="240" w:lineRule="auto"/>
        <w:rPr>
          <w:szCs w:val="22"/>
          <w:u w:val="single"/>
          <w:lang w:val="it-IT"/>
        </w:rPr>
      </w:pPr>
      <w:r>
        <w:rPr>
          <w:szCs w:val="22"/>
          <w:u w:val="single"/>
          <w:lang w:val="it-IT"/>
        </w:rPr>
        <w:t>Interazioni farmacocinetiche di altre sostanze sulla teriflunomide</w:t>
      </w:r>
    </w:p>
    <w:p w14:paraId="2EEFAAC7" w14:textId="77777777" w:rsidR="005E2ADD" w:rsidRDefault="005E2ADD">
      <w:pPr>
        <w:spacing w:line="240" w:lineRule="auto"/>
        <w:rPr>
          <w:szCs w:val="22"/>
          <w:lang w:val="it-IT"/>
        </w:rPr>
      </w:pPr>
    </w:p>
    <w:p w14:paraId="3B777075" w14:textId="77777777" w:rsidR="005E2ADD" w:rsidRDefault="00B82E6D">
      <w:pPr>
        <w:spacing w:line="240" w:lineRule="auto"/>
        <w:rPr>
          <w:szCs w:val="22"/>
          <w:lang w:val="it-IT"/>
        </w:rPr>
      </w:pPr>
      <w:r>
        <w:rPr>
          <w:szCs w:val="22"/>
          <w:lang w:val="it-IT"/>
        </w:rPr>
        <w:t>La via di biotrasformazione primaria per  teriflunomide è l’idrolisi, mentre l’ossidazione è una via minore.</w:t>
      </w:r>
    </w:p>
    <w:p w14:paraId="7021FC03" w14:textId="77777777" w:rsidR="005E2ADD" w:rsidRDefault="005E2ADD">
      <w:pPr>
        <w:spacing w:line="240" w:lineRule="auto"/>
        <w:rPr>
          <w:szCs w:val="22"/>
          <w:lang w:val="it-IT"/>
        </w:rPr>
      </w:pPr>
    </w:p>
    <w:p w14:paraId="62CDF22E" w14:textId="77777777" w:rsidR="005E2ADD" w:rsidRDefault="00B82E6D">
      <w:pPr>
        <w:spacing w:line="240" w:lineRule="auto"/>
        <w:rPr>
          <w:szCs w:val="22"/>
          <w:lang w:val="it-IT"/>
        </w:rPr>
      </w:pPr>
      <w:r>
        <w:rPr>
          <w:i/>
          <w:szCs w:val="22"/>
          <w:lang w:val="it-IT"/>
        </w:rPr>
        <w:t>Induttori potenti del citocromo P450 (CYP) e dei trasportatori</w:t>
      </w:r>
      <w:r>
        <w:rPr>
          <w:szCs w:val="22"/>
          <w:lang w:val="it-IT"/>
        </w:rPr>
        <w:t xml:space="preserve"> </w:t>
      </w:r>
    </w:p>
    <w:p w14:paraId="11D0A88E" w14:textId="77777777" w:rsidR="005E2ADD" w:rsidRDefault="00B82E6D">
      <w:pPr>
        <w:spacing w:line="240" w:lineRule="auto"/>
        <w:rPr>
          <w:szCs w:val="22"/>
          <w:lang w:val="it-IT"/>
        </w:rPr>
      </w:pPr>
      <w:r>
        <w:rPr>
          <w:szCs w:val="22"/>
          <w:lang w:val="it-IT"/>
        </w:rPr>
        <w:t xml:space="preserve">La somministrazione concomitante di dosi ripetute (600 mg una volta al giorno per 22 giorni) di </w:t>
      </w:r>
      <w:r>
        <w:rPr>
          <w:lang w:val="it-IT"/>
        </w:rPr>
        <w:t>rifampicina</w:t>
      </w:r>
      <w:r>
        <w:rPr>
          <w:szCs w:val="22"/>
          <w:lang w:val="it-IT"/>
        </w:rPr>
        <w:t xml:space="preserve"> (un induttore del CYP2B6, 2C8, 2C9, 2C19, 3A) e di un induttore dei trasportatori di efflusso P-glicoproteina [P-gp] e proteina di resistenza al carcinoma mammario [BCRP] con  teriflunomide (dose singola di 70 mg) ha determinato una riduzione di circa il 40% dell’esposizione alla teriflunomide. La rifampicina e altri induttori potenti noti del CYP e dei trasportatori, quali carbamazepina, fenobarbital, fenitoina e iperico, devono essere usati con cautela durante il trattamento con  teriflunomide.</w:t>
      </w:r>
    </w:p>
    <w:p w14:paraId="0CDEFAE6" w14:textId="77777777" w:rsidR="005E2ADD" w:rsidRDefault="005E2ADD">
      <w:pPr>
        <w:spacing w:line="240" w:lineRule="auto"/>
        <w:rPr>
          <w:szCs w:val="22"/>
          <w:lang w:val="it-IT"/>
        </w:rPr>
      </w:pPr>
    </w:p>
    <w:p w14:paraId="614BFC94" w14:textId="77777777" w:rsidR="005E2ADD" w:rsidRDefault="00B82E6D">
      <w:pPr>
        <w:spacing w:line="240" w:lineRule="auto"/>
        <w:rPr>
          <w:i/>
          <w:szCs w:val="22"/>
          <w:lang w:val="it-IT"/>
        </w:rPr>
      </w:pPr>
      <w:r>
        <w:rPr>
          <w:i/>
          <w:szCs w:val="22"/>
          <w:lang w:val="it-IT"/>
        </w:rPr>
        <w:t>Colestiramina o carbone attivo</w:t>
      </w:r>
    </w:p>
    <w:p w14:paraId="3B25AE5B" w14:textId="77777777" w:rsidR="005E2ADD" w:rsidRDefault="00B82E6D">
      <w:pPr>
        <w:spacing w:line="240" w:lineRule="auto"/>
        <w:rPr>
          <w:szCs w:val="22"/>
          <w:lang w:val="it-IT"/>
        </w:rPr>
      </w:pPr>
      <w:r>
        <w:rPr>
          <w:szCs w:val="22"/>
          <w:lang w:val="it-IT"/>
        </w:rPr>
        <w:t>A meno che non si desideri un’eliminazione accelerata, si raccomanda di non trattare i pazienti che assumono teriflunomide con colestiramina o carbone attivo perché ciò determina una riduzione rapida e significativa della concentrazione plasmatica della teriflunomide. Si ritiene che il meccanismo sia l’interruzione del ricircolo enteroepatico e/o la dialisi gastrointestinale della teriflunomide.</w:t>
      </w:r>
    </w:p>
    <w:p w14:paraId="2F9EA4D0" w14:textId="77777777" w:rsidR="005E2ADD" w:rsidRDefault="005E2ADD">
      <w:pPr>
        <w:spacing w:line="240" w:lineRule="auto"/>
        <w:rPr>
          <w:szCs w:val="22"/>
          <w:lang w:val="it-IT"/>
        </w:rPr>
      </w:pPr>
    </w:p>
    <w:p w14:paraId="74258B89" w14:textId="77777777" w:rsidR="005E2ADD" w:rsidRDefault="00B82E6D">
      <w:pPr>
        <w:spacing w:line="240" w:lineRule="auto"/>
        <w:rPr>
          <w:szCs w:val="22"/>
          <w:u w:val="single"/>
          <w:lang w:val="it-IT"/>
        </w:rPr>
      </w:pPr>
      <w:r>
        <w:rPr>
          <w:szCs w:val="22"/>
          <w:u w:val="single"/>
          <w:lang w:val="it-IT"/>
        </w:rPr>
        <w:t>Interazioni farmacocinetiche  di teriflunomide su altre sostanze</w:t>
      </w:r>
    </w:p>
    <w:p w14:paraId="5F670E03" w14:textId="77777777" w:rsidR="005E2ADD" w:rsidRDefault="005E2ADD">
      <w:pPr>
        <w:spacing w:line="240" w:lineRule="auto"/>
        <w:rPr>
          <w:i/>
          <w:szCs w:val="22"/>
          <w:lang w:val="it-IT"/>
        </w:rPr>
      </w:pPr>
    </w:p>
    <w:p w14:paraId="0F91840D" w14:textId="77777777" w:rsidR="005E2ADD" w:rsidRDefault="00B82E6D">
      <w:pPr>
        <w:spacing w:line="240" w:lineRule="auto"/>
        <w:rPr>
          <w:i/>
          <w:szCs w:val="22"/>
          <w:lang w:val="it-IT"/>
        </w:rPr>
      </w:pPr>
      <w:r>
        <w:rPr>
          <w:i/>
          <w:szCs w:val="22"/>
          <w:lang w:val="it-IT"/>
        </w:rPr>
        <w:t>Effetto di teriflunomide sul substrato del CYP2C8: repaglinide</w:t>
      </w:r>
    </w:p>
    <w:p w14:paraId="5C839CF8" w14:textId="77777777" w:rsidR="005E2ADD" w:rsidRDefault="00B82E6D">
      <w:pPr>
        <w:spacing w:line="240" w:lineRule="auto"/>
        <w:rPr>
          <w:szCs w:val="22"/>
          <w:lang w:val="it-IT"/>
        </w:rPr>
      </w:pPr>
      <w:r>
        <w:rPr>
          <w:szCs w:val="22"/>
          <w:lang w:val="it-IT"/>
        </w:rPr>
        <w:t>Dopo la somministrazione di dosi ripetute di teriflunomide, si è osservato un aumento dei valori medi della C</w:t>
      </w:r>
      <w:r>
        <w:rPr>
          <w:szCs w:val="22"/>
          <w:vertAlign w:val="subscript"/>
          <w:lang w:val="it-IT"/>
        </w:rPr>
        <w:t>max</w:t>
      </w:r>
      <w:r>
        <w:rPr>
          <w:szCs w:val="22"/>
          <w:lang w:val="it-IT"/>
        </w:rPr>
        <w:t xml:space="preserve"> e dell’AUC della repaglinide (rispettivamente di 1,7 e 2,4 volte), a indicare che  teriflunomide è un inibitore del CYP2C8 </w:t>
      </w:r>
      <w:r>
        <w:rPr>
          <w:i/>
          <w:szCs w:val="22"/>
          <w:lang w:val="it-IT"/>
        </w:rPr>
        <w:t>in vivo</w:t>
      </w:r>
      <w:r>
        <w:rPr>
          <w:szCs w:val="22"/>
          <w:lang w:val="it-IT"/>
        </w:rPr>
        <w:t>. Pertanto, i medicinali metabolizzati dal CYP2C8, quali repaglinide, paclitaxel, pioglitazone o rosiglitazone, devono essere usati con cautela durante il trattamento con  teriflunomide.</w:t>
      </w:r>
    </w:p>
    <w:p w14:paraId="4029C36A" w14:textId="77777777" w:rsidR="005E2ADD" w:rsidRDefault="005E2ADD">
      <w:pPr>
        <w:spacing w:line="240" w:lineRule="auto"/>
        <w:rPr>
          <w:szCs w:val="22"/>
          <w:lang w:val="it-IT"/>
        </w:rPr>
      </w:pPr>
    </w:p>
    <w:p w14:paraId="1D3A93E0" w14:textId="77777777" w:rsidR="005E2ADD" w:rsidRDefault="00B82E6D">
      <w:pPr>
        <w:keepNext/>
        <w:keepLines/>
        <w:spacing w:line="240" w:lineRule="auto"/>
        <w:rPr>
          <w:i/>
          <w:szCs w:val="22"/>
          <w:lang w:val="it-IT"/>
        </w:rPr>
      </w:pPr>
      <w:r>
        <w:rPr>
          <w:i/>
          <w:szCs w:val="22"/>
          <w:lang w:val="it-IT"/>
        </w:rPr>
        <w:t>Effetto di teriflunomide sui contraccettivi orali: 0,03 mg etinilestradiolo e 0,15 mg levonorgestrel</w:t>
      </w:r>
    </w:p>
    <w:p w14:paraId="6B47AE19" w14:textId="77777777" w:rsidR="005E2ADD" w:rsidRDefault="00B82E6D">
      <w:pPr>
        <w:keepNext/>
        <w:keepLines/>
        <w:spacing w:line="240" w:lineRule="auto"/>
        <w:rPr>
          <w:szCs w:val="22"/>
          <w:lang w:val="it-IT"/>
        </w:rPr>
      </w:pPr>
      <w:r>
        <w:rPr>
          <w:szCs w:val="22"/>
          <w:lang w:val="it-IT"/>
        </w:rPr>
        <w:t>Dopo la somministrazione di dosi ripetute di teriflunomide, si è osservato un aumento dei valori medi della C</w:t>
      </w:r>
      <w:r>
        <w:rPr>
          <w:szCs w:val="22"/>
          <w:vertAlign w:val="subscript"/>
          <w:lang w:val="it-IT"/>
        </w:rPr>
        <w:t>max</w:t>
      </w:r>
      <w:r>
        <w:rPr>
          <w:szCs w:val="22"/>
          <w:lang w:val="it-IT"/>
        </w:rPr>
        <w:t xml:space="preserve"> e dell’AUC</w:t>
      </w:r>
      <w:r>
        <w:rPr>
          <w:szCs w:val="22"/>
          <w:vertAlign w:val="subscript"/>
          <w:lang w:val="it-IT"/>
        </w:rPr>
        <w:t xml:space="preserve">0-24 </w:t>
      </w:r>
      <w:r>
        <w:rPr>
          <w:szCs w:val="22"/>
          <w:lang w:val="it-IT"/>
        </w:rPr>
        <w:t>dell’etinilestradiolo (rispettivamente di 1,58 e di 1,54 volte) e della C</w:t>
      </w:r>
      <w:r>
        <w:rPr>
          <w:szCs w:val="22"/>
          <w:vertAlign w:val="subscript"/>
          <w:lang w:val="it-IT"/>
        </w:rPr>
        <w:t>max</w:t>
      </w:r>
      <w:r>
        <w:rPr>
          <w:szCs w:val="22"/>
          <w:lang w:val="it-IT"/>
        </w:rPr>
        <w:t xml:space="preserve"> e dell’AUC</w:t>
      </w:r>
      <w:r>
        <w:rPr>
          <w:rFonts w:ascii="(Utiliser une police de caractè" w:hAnsi="(Utiliser une police de caractè"/>
          <w:szCs w:val="22"/>
          <w:vertAlign w:val="subscript"/>
          <w:lang w:val="it-IT"/>
        </w:rPr>
        <w:t xml:space="preserve">0-24 </w:t>
      </w:r>
      <w:r>
        <w:rPr>
          <w:szCs w:val="22"/>
          <w:lang w:val="it-IT"/>
        </w:rPr>
        <w:t xml:space="preserve">del levonorgestrel (rispettivamente di 1,33 e di 1,41 volte). Sebbene non si attenda che questa interazione della teriflunomide influisca negativamente sull’efficacia dei contraccettivi orali, se ne deve tenere conto nella scelta o aggiustamento del trattamento contraccettivo orale usato in associazione con  teriflunomide. </w:t>
      </w:r>
    </w:p>
    <w:p w14:paraId="37EED7FD" w14:textId="77777777" w:rsidR="005E2ADD" w:rsidRDefault="005E2ADD">
      <w:pPr>
        <w:spacing w:line="240" w:lineRule="auto"/>
        <w:rPr>
          <w:szCs w:val="22"/>
          <w:lang w:val="it-IT"/>
        </w:rPr>
      </w:pPr>
    </w:p>
    <w:p w14:paraId="60E0D5C2" w14:textId="77777777" w:rsidR="005E2ADD" w:rsidRDefault="00B82E6D">
      <w:pPr>
        <w:keepNext/>
        <w:spacing w:line="240" w:lineRule="auto"/>
        <w:rPr>
          <w:i/>
          <w:szCs w:val="22"/>
          <w:lang w:val="it-IT"/>
        </w:rPr>
      </w:pPr>
      <w:r>
        <w:rPr>
          <w:i/>
          <w:szCs w:val="22"/>
          <w:lang w:val="it-IT"/>
        </w:rPr>
        <w:t>Effetto  di teriflunomide sul substrato del CYP1A2: caffeina</w:t>
      </w:r>
    </w:p>
    <w:p w14:paraId="2C754CF1" w14:textId="77777777" w:rsidR="005E2ADD" w:rsidRDefault="00B82E6D">
      <w:pPr>
        <w:spacing w:line="240" w:lineRule="auto"/>
        <w:rPr>
          <w:szCs w:val="22"/>
          <w:lang w:val="it-IT"/>
        </w:rPr>
      </w:pPr>
      <w:r>
        <w:rPr>
          <w:szCs w:val="22"/>
          <w:lang w:val="it-IT"/>
        </w:rPr>
        <w:t>Dopo la somministrazione di dosi ripetute di teriflunomide, si è osservata una diminuzione dei valori medi della C</w:t>
      </w:r>
      <w:r>
        <w:rPr>
          <w:szCs w:val="22"/>
          <w:vertAlign w:val="subscript"/>
          <w:lang w:val="it-IT"/>
        </w:rPr>
        <w:t xml:space="preserve">max </w:t>
      </w:r>
      <w:r>
        <w:rPr>
          <w:szCs w:val="22"/>
          <w:lang w:val="it-IT"/>
        </w:rPr>
        <w:t xml:space="preserve">e dell’AUC della caffeina (substrato del CYP1A2), rispettivamente del 18% e del 55%, a indicare che  teriflunomide  può essere un debole induttore del CYP1A2 </w:t>
      </w:r>
      <w:r>
        <w:rPr>
          <w:i/>
          <w:szCs w:val="22"/>
          <w:lang w:val="it-IT"/>
        </w:rPr>
        <w:t>in vivo</w:t>
      </w:r>
      <w:r>
        <w:rPr>
          <w:szCs w:val="22"/>
          <w:lang w:val="it-IT"/>
        </w:rPr>
        <w:t>. Pertanto, i medicinali metabolizzati dal CYP1A2 (quali duloxetina, alosetron, teofillina e tizanidina) devono essere usati con cautela durante il trattamento con  teriflunomide in quanto questa può determinare una riduzione dell’efficacia di tali prodotti medicinali.</w:t>
      </w:r>
    </w:p>
    <w:p w14:paraId="2B158EBF" w14:textId="77777777" w:rsidR="005E2ADD" w:rsidRDefault="005E2ADD">
      <w:pPr>
        <w:spacing w:line="240" w:lineRule="auto"/>
        <w:rPr>
          <w:szCs w:val="22"/>
          <w:lang w:val="it-IT"/>
        </w:rPr>
      </w:pPr>
    </w:p>
    <w:p w14:paraId="7511FD04" w14:textId="77777777" w:rsidR="005E2ADD" w:rsidRDefault="00B82E6D">
      <w:pPr>
        <w:spacing w:line="240" w:lineRule="auto"/>
        <w:rPr>
          <w:i/>
          <w:szCs w:val="22"/>
          <w:lang w:val="it-IT"/>
        </w:rPr>
      </w:pPr>
      <w:r>
        <w:rPr>
          <w:i/>
          <w:szCs w:val="22"/>
          <w:lang w:val="it-IT"/>
        </w:rPr>
        <w:t>Effetto  di  teriflunomide sul warfarin</w:t>
      </w:r>
    </w:p>
    <w:p w14:paraId="4E24752B" w14:textId="77777777" w:rsidR="005E2ADD" w:rsidRDefault="00B82E6D">
      <w:pPr>
        <w:spacing w:line="240" w:lineRule="auto"/>
        <w:rPr>
          <w:szCs w:val="22"/>
          <w:lang w:val="it-IT"/>
        </w:rPr>
      </w:pPr>
      <w:r>
        <w:rPr>
          <w:szCs w:val="22"/>
          <w:lang w:val="it-IT"/>
        </w:rPr>
        <w:t>La somministrazione di dosi ripetute di teriflunomide non ha determinato alcun effetto sulla farmacocinetica di S-warfarin, a indicare che  teriflunomide non è un inibitore o un induttore del CYP2C9. Si è tuttavia osservata una riduzione del 25% nel picco del rapporto internazionale normalizzato (INR)  quando  teriflunomide è stata somministrata in concomitanza con il warfarin rispetto al warfarin in monoterapia. Pertanto, quando il warfarin è somministrato in concomitanza con teriflunomide, si raccomanda un attento monitoraggio dell’INR.</w:t>
      </w:r>
    </w:p>
    <w:p w14:paraId="67AFD00E" w14:textId="77777777" w:rsidR="005E2ADD" w:rsidRDefault="005E2ADD">
      <w:pPr>
        <w:spacing w:line="240" w:lineRule="auto"/>
        <w:rPr>
          <w:szCs w:val="22"/>
          <w:lang w:val="it-IT"/>
        </w:rPr>
      </w:pPr>
    </w:p>
    <w:p w14:paraId="5ECD9654" w14:textId="77777777" w:rsidR="005E2ADD" w:rsidRDefault="00B82E6D">
      <w:pPr>
        <w:keepNext/>
        <w:spacing w:line="240" w:lineRule="auto"/>
        <w:rPr>
          <w:szCs w:val="22"/>
          <w:lang w:val="it-IT"/>
        </w:rPr>
      </w:pPr>
      <w:r>
        <w:rPr>
          <w:i/>
          <w:szCs w:val="22"/>
          <w:lang w:val="it-IT"/>
        </w:rPr>
        <w:t>Effetto  di teriflunomide sui substrati del trasportatore anionico organico 3 (OAT3)</w:t>
      </w:r>
      <w:r>
        <w:rPr>
          <w:szCs w:val="22"/>
          <w:lang w:val="it-IT"/>
        </w:rPr>
        <w:t xml:space="preserve"> </w:t>
      </w:r>
    </w:p>
    <w:p w14:paraId="100D0E47" w14:textId="77777777" w:rsidR="005E2ADD" w:rsidRDefault="00B82E6D">
      <w:pPr>
        <w:spacing w:line="240" w:lineRule="auto"/>
        <w:rPr>
          <w:szCs w:val="22"/>
          <w:lang w:val="it-IT"/>
        </w:rPr>
      </w:pPr>
      <w:r>
        <w:rPr>
          <w:szCs w:val="22"/>
          <w:lang w:val="it-IT"/>
        </w:rPr>
        <w:t>Dopo la somministrazione di dosi ripetute di teriflunomide, si è osservato un aumento dei valori medi della C</w:t>
      </w:r>
      <w:r>
        <w:rPr>
          <w:szCs w:val="22"/>
          <w:vertAlign w:val="subscript"/>
          <w:lang w:val="it-IT"/>
        </w:rPr>
        <w:t>max</w:t>
      </w:r>
      <w:r>
        <w:rPr>
          <w:szCs w:val="22"/>
          <w:lang w:val="it-IT"/>
        </w:rPr>
        <w:t xml:space="preserve"> e dell’AUC del cefaclor (rispettivamente di 1,43 e di 1,54 volte), a indicare che  teriflunomide è un inibitore dell’OAT3 </w:t>
      </w:r>
      <w:r>
        <w:rPr>
          <w:i/>
          <w:szCs w:val="22"/>
          <w:lang w:val="it-IT"/>
        </w:rPr>
        <w:t>in vivo</w:t>
      </w:r>
      <w:r>
        <w:rPr>
          <w:szCs w:val="22"/>
          <w:lang w:val="it-IT"/>
        </w:rPr>
        <w:t>. Si raccomanda pertanto cautela quando si somministra  teriflunomide in concomitanza con substrati dell’OAT3, quali cefaclor, benzilpenicillina, ciprofloxacina, indometacina, ketoprofene, furosemide, cimetidina, metotrexato e zidovudina.</w:t>
      </w:r>
    </w:p>
    <w:p w14:paraId="5FE973A3" w14:textId="77777777" w:rsidR="005E2ADD" w:rsidRDefault="005E2ADD">
      <w:pPr>
        <w:spacing w:line="240" w:lineRule="auto"/>
        <w:rPr>
          <w:szCs w:val="22"/>
          <w:lang w:val="it-IT"/>
        </w:rPr>
      </w:pPr>
    </w:p>
    <w:p w14:paraId="1A0616C0" w14:textId="77777777" w:rsidR="005E2ADD" w:rsidRDefault="00B82E6D">
      <w:pPr>
        <w:spacing w:line="240" w:lineRule="auto"/>
        <w:rPr>
          <w:i/>
          <w:szCs w:val="22"/>
          <w:lang w:val="it-IT"/>
        </w:rPr>
      </w:pPr>
      <w:r>
        <w:rPr>
          <w:i/>
          <w:szCs w:val="22"/>
          <w:lang w:val="it-IT"/>
        </w:rPr>
        <w:t xml:space="preserve">Effetto  di teriflunomide sui substrati della BCRP e/o dei polipeptidi B1 e B3 di trasporto anionico organico (OATP1B1/B3) </w:t>
      </w:r>
    </w:p>
    <w:p w14:paraId="76A371C1" w14:textId="77777777" w:rsidR="005E2ADD" w:rsidRDefault="00B82E6D">
      <w:pPr>
        <w:spacing w:line="240" w:lineRule="auto"/>
        <w:rPr>
          <w:szCs w:val="22"/>
          <w:lang w:val="it-IT"/>
        </w:rPr>
      </w:pPr>
      <w:r>
        <w:rPr>
          <w:szCs w:val="22"/>
          <w:lang w:val="it-IT"/>
        </w:rPr>
        <w:t>Dopo la somministrazione di dosi ripetute di teriflunomide, si è osservato un aumento dei valori medi della C</w:t>
      </w:r>
      <w:r>
        <w:rPr>
          <w:szCs w:val="22"/>
          <w:vertAlign w:val="subscript"/>
          <w:lang w:val="it-IT"/>
        </w:rPr>
        <w:t>max</w:t>
      </w:r>
      <w:r>
        <w:rPr>
          <w:szCs w:val="22"/>
          <w:lang w:val="it-IT"/>
        </w:rPr>
        <w:t xml:space="preserve"> e dell’AUC della rosuvastatina (rispettivamente di 2,65 e di 2,51 volte). Tuttavia, questo aumento dell’esposizione plasmatica alla rosuvastatina non ha apparentemente influito sull’attività della HMG-CoA reduttasi. Si raccomanda di ridurre la dose della rosuvastatina del 50% quando la si somministra in concomitanza con  teriflunomide. Per altri substrati della BCRP (ad es. metotrexato, topotecan, sulfasalazina, daunorubicina, doxorubicina) e della famiglia OATP, in particolare gli inibitori della HMG-Co reduttasi (ad es. simvastatina, atorvastatina, pravastatina, metotrexato, nateglinide, repaglinide, rifampicina), si deve prestare cautela in caso di somministrazione concomitante con  teriflunomide. I pazienti devono essere attentamente monitorati per rilevare eventuali segni e sintomi di esposizione eccessiva ai  medicinali e si deve ridurre la dose di questi  medicinali.</w:t>
      </w:r>
    </w:p>
    <w:p w14:paraId="774FE72E" w14:textId="77777777" w:rsidR="005E2ADD" w:rsidRDefault="005E2ADD">
      <w:pPr>
        <w:spacing w:line="240" w:lineRule="auto"/>
        <w:rPr>
          <w:szCs w:val="22"/>
          <w:lang w:val="it-IT"/>
        </w:rPr>
      </w:pPr>
    </w:p>
    <w:p w14:paraId="4F64C978" w14:textId="77777777" w:rsidR="005E2ADD" w:rsidRDefault="00B82E6D">
      <w:pPr>
        <w:suppressLineNumbers/>
        <w:spacing w:line="240" w:lineRule="auto"/>
        <w:ind w:left="567" w:hanging="567"/>
        <w:outlineLvl w:val="0"/>
        <w:rPr>
          <w:noProof/>
          <w:szCs w:val="22"/>
          <w:lang w:val="it-IT"/>
        </w:rPr>
      </w:pPr>
      <w:r>
        <w:rPr>
          <w:b/>
          <w:szCs w:val="22"/>
          <w:lang w:val="it-IT"/>
        </w:rPr>
        <w:t>4.6</w:t>
      </w:r>
      <w:r>
        <w:rPr>
          <w:b/>
          <w:szCs w:val="22"/>
          <w:lang w:val="it-IT"/>
        </w:rPr>
        <w:tab/>
      </w:r>
      <w:r>
        <w:rPr>
          <w:b/>
          <w:bCs/>
          <w:szCs w:val="22"/>
          <w:lang w:val="it-IT"/>
        </w:rPr>
        <w:t xml:space="preserve">Fertilità, </w:t>
      </w:r>
      <w:r>
        <w:rPr>
          <w:b/>
          <w:szCs w:val="22"/>
          <w:lang w:val="it-IT"/>
        </w:rPr>
        <w:t>gravidanza e allattamento</w:t>
      </w:r>
      <w:r w:rsidR="00C23737">
        <w:fldChar w:fldCharType="begin"/>
      </w:r>
      <w:r w:rsidR="00C23737" w:rsidRPr="008175CB">
        <w:rPr>
          <w:lang w:val="it-IT"/>
        </w:rPr>
        <w:instrText xml:space="preserve"> DOCVARIABLE vault_nd_065a8f4b-da5c-46c8-a8ad-3c1086d903b0 \* MERGEFORMAT </w:instrText>
      </w:r>
      <w:r w:rsidR="00C23737">
        <w:fldChar w:fldCharType="separate"/>
      </w:r>
      <w:r>
        <w:rPr>
          <w:b/>
          <w:szCs w:val="22"/>
          <w:lang w:val="it-IT"/>
        </w:rPr>
        <w:t xml:space="preserve"> </w:t>
      </w:r>
      <w:r w:rsidR="00C23737">
        <w:rPr>
          <w:b/>
          <w:szCs w:val="22"/>
          <w:lang w:val="it-IT"/>
        </w:rPr>
        <w:fldChar w:fldCharType="end"/>
      </w:r>
    </w:p>
    <w:p w14:paraId="6891E0E0" w14:textId="77777777" w:rsidR="005E2ADD" w:rsidRDefault="005E2ADD">
      <w:pPr>
        <w:suppressLineNumbers/>
        <w:spacing w:line="240" w:lineRule="auto"/>
        <w:rPr>
          <w:noProof/>
          <w:szCs w:val="22"/>
          <w:lang w:val="it-IT"/>
        </w:rPr>
      </w:pPr>
    </w:p>
    <w:p w14:paraId="3F6CDAE0" w14:textId="77777777" w:rsidR="005E2ADD" w:rsidRDefault="00B82E6D">
      <w:pPr>
        <w:suppressLineNumbers/>
        <w:spacing w:line="240" w:lineRule="auto"/>
        <w:rPr>
          <w:noProof/>
          <w:szCs w:val="22"/>
          <w:u w:val="single"/>
          <w:lang w:val="it-IT"/>
        </w:rPr>
      </w:pPr>
      <w:r>
        <w:rPr>
          <w:szCs w:val="22"/>
          <w:u w:val="single"/>
          <w:lang w:val="it-IT"/>
        </w:rPr>
        <w:t>Uso nei soggetti di sesso maschile</w:t>
      </w:r>
    </w:p>
    <w:p w14:paraId="4E15939F" w14:textId="77777777" w:rsidR="005E2ADD" w:rsidRDefault="005E2ADD">
      <w:pPr>
        <w:suppressLineNumbers/>
        <w:spacing w:line="240" w:lineRule="auto"/>
        <w:rPr>
          <w:szCs w:val="22"/>
          <w:lang w:val="it-IT"/>
        </w:rPr>
      </w:pPr>
    </w:p>
    <w:p w14:paraId="2CCD2935" w14:textId="77777777" w:rsidR="005E2ADD" w:rsidRDefault="00B82E6D">
      <w:pPr>
        <w:suppressLineNumbers/>
        <w:spacing w:line="240" w:lineRule="auto"/>
        <w:rPr>
          <w:noProof/>
          <w:szCs w:val="22"/>
          <w:lang w:val="it-IT"/>
        </w:rPr>
      </w:pPr>
      <w:r>
        <w:rPr>
          <w:szCs w:val="22"/>
          <w:lang w:val="it-IT"/>
        </w:rPr>
        <w:t>Il rischio di tossicità embrio-fetale maschio-mediata indotto dal trattamento con  teriflunomide è considerato basso (vedere paragrafo 5.3).</w:t>
      </w:r>
    </w:p>
    <w:p w14:paraId="55B2A60D" w14:textId="77777777" w:rsidR="005E2ADD" w:rsidRDefault="005E2ADD">
      <w:pPr>
        <w:suppressLineNumbers/>
        <w:spacing w:line="240" w:lineRule="auto"/>
        <w:rPr>
          <w:noProof/>
          <w:szCs w:val="22"/>
          <w:lang w:val="it-IT"/>
        </w:rPr>
      </w:pPr>
    </w:p>
    <w:p w14:paraId="41992BB8" w14:textId="77777777" w:rsidR="005E2ADD" w:rsidRDefault="00B82E6D">
      <w:pPr>
        <w:keepNext/>
        <w:suppressLineNumbers/>
        <w:spacing w:line="240" w:lineRule="auto"/>
        <w:rPr>
          <w:noProof/>
          <w:szCs w:val="22"/>
          <w:lang w:val="it-IT"/>
        </w:rPr>
      </w:pPr>
      <w:r>
        <w:rPr>
          <w:szCs w:val="22"/>
          <w:u w:val="single"/>
          <w:lang w:val="it-IT"/>
        </w:rPr>
        <w:t>Gravidanza</w:t>
      </w:r>
    </w:p>
    <w:p w14:paraId="2C2F1A5F" w14:textId="77777777" w:rsidR="005E2ADD" w:rsidRDefault="005E2ADD">
      <w:pPr>
        <w:keepNext/>
        <w:suppressLineNumbers/>
        <w:spacing w:line="240" w:lineRule="auto"/>
        <w:rPr>
          <w:szCs w:val="22"/>
          <w:lang w:val="it-IT"/>
        </w:rPr>
      </w:pPr>
    </w:p>
    <w:p w14:paraId="261370E6" w14:textId="7588ACBB" w:rsidR="005E2ADD" w:rsidRDefault="00B82E6D">
      <w:pPr>
        <w:keepNext/>
        <w:suppressLineNumbers/>
        <w:spacing w:line="240" w:lineRule="auto"/>
        <w:rPr>
          <w:noProof/>
          <w:szCs w:val="22"/>
          <w:lang w:val="it-IT"/>
        </w:rPr>
      </w:pPr>
      <w:r>
        <w:rPr>
          <w:szCs w:val="22"/>
          <w:lang w:val="it-IT"/>
        </w:rPr>
        <w:t xml:space="preserve">I dati relativi all’uso </w:t>
      </w:r>
      <w:r w:rsidR="008F7F53">
        <w:rPr>
          <w:szCs w:val="22"/>
          <w:lang w:val="it-IT"/>
        </w:rPr>
        <w:t xml:space="preserve">di </w:t>
      </w:r>
      <w:r>
        <w:rPr>
          <w:szCs w:val="22"/>
          <w:lang w:val="it-IT"/>
        </w:rPr>
        <w:t>teriflunomide in donne in gravidanza sono in numero limitato. Gli studi sugli animali hanno mostrato una tossicità riproduttiva (vedere paragrafo 5.3).</w:t>
      </w:r>
    </w:p>
    <w:p w14:paraId="52DEFED8" w14:textId="77777777" w:rsidR="005E2ADD" w:rsidRDefault="00B82E6D">
      <w:pPr>
        <w:suppressLineNumbers/>
        <w:spacing w:line="240" w:lineRule="auto"/>
        <w:rPr>
          <w:noProof/>
          <w:szCs w:val="22"/>
          <w:lang w:val="it-IT"/>
        </w:rPr>
      </w:pPr>
      <w:r>
        <w:rPr>
          <w:szCs w:val="22"/>
          <w:lang w:val="it-IT"/>
        </w:rPr>
        <w:t>Teriflunomide può causare gravi difetti alla nascita se somministrata durante la gravidanza.  Teriflunomide è controindicata in gravidanza (vedere paragrafo 4.3).</w:t>
      </w:r>
    </w:p>
    <w:p w14:paraId="4FE395C2" w14:textId="77777777" w:rsidR="005E2ADD" w:rsidRDefault="005E2ADD">
      <w:pPr>
        <w:tabs>
          <w:tab w:val="clear" w:pos="567"/>
        </w:tabs>
        <w:autoSpaceDE w:val="0"/>
        <w:autoSpaceDN w:val="0"/>
        <w:adjustRightInd w:val="0"/>
        <w:spacing w:line="240" w:lineRule="auto"/>
        <w:rPr>
          <w:sz w:val="21"/>
          <w:szCs w:val="21"/>
          <w:lang w:val="it-IT" w:eastAsia="de-DE"/>
        </w:rPr>
      </w:pPr>
    </w:p>
    <w:p w14:paraId="68F525E4" w14:textId="1757733A" w:rsidR="005E2ADD" w:rsidRDefault="00B82E6D">
      <w:pPr>
        <w:suppressLineNumbers/>
        <w:spacing w:line="240" w:lineRule="auto"/>
        <w:rPr>
          <w:noProof/>
          <w:szCs w:val="22"/>
          <w:lang w:val="it-IT"/>
        </w:rPr>
      </w:pPr>
      <w:r>
        <w:rPr>
          <w:szCs w:val="22"/>
          <w:lang w:val="it-IT"/>
        </w:rPr>
        <w:t>Le donne in età fertile devono usare misure contraccettive efficaci durante il trattamento e dopo il trattamento se le concentrazioni plasmatiche di teriflunomide sono superiori a 0,02 mg/</w:t>
      </w:r>
      <w:r w:rsidR="008F7F53">
        <w:rPr>
          <w:szCs w:val="22"/>
          <w:lang w:val="it-IT"/>
        </w:rPr>
        <w:t>L</w:t>
      </w:r>
      <w:r>
        <w:rPr>
          <w:szCs w:val="22"/>
          <w:lang w:val="it-IT"/>
        </w:rPr>
        <w:t xml:space="preserve">. Durante questo periodo le donne devono parlare con il medico di eventuali intenzioni di interrompere o cambiare la contraccezione. Le bambine e/o i genitori/caregiver delle bambine devono essere informati della necessità di contattare il medico una volta che la bambina in trattamento con AUBAGIO abbia il menarca. Alle pazienti che entrano in età fertile deve essere fornita consulenza sulla contraccezione e sul potenziale rischio </w:t>
      </w:r>
      <w:r w:rsidR="00CA3B90" w:rsidRPr="003F27E5">
        <w:rPr>
          <w:szCs w:val="22"/>
          <w:lang w:val="it-IT"/>
        </w:rPr>
        <w:t>per il feto</w:t>
      </w:r>
      <w:r w:rsidRPr="003F27E5">
        <w:rPr>
          <w:szCs w:val="22"/>
          <w:lang w:val="it-IT"/>
        </w:rPr>
        <w:t>.</w:t>
      </w:r>
      <w:r w:rsidR="00930498" w:rsidRPr="008175CB">
        <w:rPr>
          <w:lang w:val="it-IT"/>
        </w:rPr>
        <w:t xml:space="preserve"> </w:t>
      </w:r>
      <w:r w:rsidR="00B14903" w:rsidRPr="003F27E5">
        <w:rPr>
          <w:szCs w:val="22"/>
          <w:lang w:val="it-IT"/>
        </w:rPr>
        <w:t>Deve essere preso in considerazione il rinvio a un ginecologo.</w:t>
      </w:r>
    </w:p>
    <w:p w14:paraId="1FBB83AE" w14:textId="77777777" w:rsidR="005E2ADD" w:rsidRDefault="005E2ADD">
      <w:pPr>
        <w:suppressLineNumbers/>
        <w:spacing w:line="240" w:lineRule="auto"/>
        <w:rPr>
          <w:noProof/>
          <w:szCs w:val="22"/>
          <w:lang w:val="it-IT"/>
        </w:rPr>
      </w:pPr>
    </w:p>
    <w:p w14:paraId="77B77A9B" w14:textId="77777777" w:rsidR="005E2ADD" w:rsidRDefault="00B82E6D">
      <w:pPr>
        <w:suppressLineNumbers/>
        <w:spacing w:line="240" w:lineRule="auto"/>
        <w:rPr>
          <w:noProof/>
          <w:szCs w:val="22"/>
          <w:lang w:val="it-IT"/>
        </w:rPr>
      </w:pPr>
      <w:r>
        <w:rPr>
          <w:szCs w:val="22"/>
          <w:lang w:val="it-IT"/>
        </w:rPr>
        <w:t>La paziente deve essere informata della necessità di riferire immediatamente al medico qualsiasi ritardo del ciclo mestruale o qualsiasi altro motivo di sospetto  di una gravidanza; la paziente deve interrompere l’assunzione di AUBAGIO, dovrà essere eseguito un test di gravidanza e qualora il risultato fosse positivo, il medico e la paziente dovranno parlare dei rischi per la gravidanza. È possibile che una riduzione rapida del livello ematico di teriflunomide, ottenuta mediante la procedura di eliminazione accelerata descritta di seguito, eseguita al primo ritardo del ciclo mestruale, possa diminuire il rischio per il feto.</w:t>
      </w:r>
    </w:p>
    <w:p w14:paraId="54E788B0" w14:textId="10EC4420" w:rsidR="005E2ADD" w:rsidRDefault="00B82E6D">
      <w:pPr>
        <w:suppressLineNumbers/>
        <w:spacing w:line="240" w:lineRule="auto"/>
        <w:rPr>
          <w:noProof/>
          <w:szCs w:val="22"/>
          <w:lang w:val="it-IT"/>
        </w:rPr>
      </w:pPr>
      <w:r>
        <w:rPr>
          <w:szCs w:val="22"/>
          <w:lang w:val="it-IT"/>
        </w:rPr>
        <w:t>Per le donne trattate con  teriflunomide, che desiderano iniziare una gravidanza, l’assunzione del prodotto  medicinale deve essere interrotta e si raccomanda una procedura di eliminazione accelerata per conseguire più rapidamente una concentrazione inferiore a 0,02 mg/</w:t>
      </w:r>
      <w:r w:rsidR="00D72EF1">
        <w:rPr>
          <w:szCs w:val="22"/>
          <w:lang w:val="it-IT"/>
        </w:rPr>
        <w:t xml:space="preserve">L </w:t>
      </w:r>
      <w:r>
        <w:rPr>
          <w:szCs w:val="22"/>
          <w:lang w:val="it-IT"/>
        </w:rPr>
        <w:t>(vedere di seguito).</w:t>
      </w:r>
    </w:p>
    <w:p w14:paraId="5173B5DB" w14:textId="77777777" w:rsidR="005E2ADD" w:rsidRDefault="005E2ADD">
      <w:pPr>
        <w:suppressLineNumbers/>
        <w:spacing w:line="240" w:lineRule="auto"/>
        <w:rPr>
          <w:noProof/>
          <w:szCs w:val="22"/>
          <w:lang w:val="it-IT"/>
        </w:rPr>
      </w:pPr>
    </w:p>
    <w:p w14:paraId="5F147E4E" w14:textId="4C3D2106" w:rsidR="005E2ADD" w:rsidRDefault="00B82E6D">
      <w:pPr>
        <w:suppressLineNumbers/>
        <w:spacing w:line="240" w:lineRule="auto"/>
        <w:rPr>
          <w:noProof/>
          <w:szCs w:val="22"/>
          <w:lang w:val="it-IT"/>
        </w:rPr>
      </w:pPr>
      <w:r>
        <w:rPr>
          <w:szCs w:val="22"/>
          <w:lang w:val="it-IT"/>
        </w:rPr>
        <w:t>Senza una procedura di eliminazione accelerata, si possono attendere livelli plasmatici di teriflunomide superiori a 0,02 mg/</w:t>
      </w:r>
      <w:r w:rsidR="00A62D01">
        <w:rPr>
          <w:szCs w:val="22"/>
          <w:lang w:val="it-IT"/>
        </w:rPr>
        <w:t xml:space="preserve">L </w:t>
      </w:r>
      <w:r>
        <w:rPr>
          <w:szCs w:val="22"/>
          <w:lang w:val="it-IT"/>
        </w:rPr>
        <w:t>per una media di 8 mesi, tuttavia, in alcuni pazienti possono essere necessari anche 2 anni per raggiungere una concentrazione plasmatica inferiore a 0,02 mg/</w:t>
      </w:r>
      <w:r w:rsidR="00D72EF1">
        <w:rPr>
          <w:szCs w:val="22"/>
          <w:lang w:val="it-IT"/>
        </w:rPr>
        <w:t>L</w:t>
      </w:r>
      <w:r>
        <w:rPr>
          <w:szCs w:val="22"/>
          <w:lang w:val="it-IT"/>
        </w:rPr>
        <w:t>. Pertanto  si devono  misurare le concentrazioni plasmatiche di teriflunomide prima che una donna tenti di iniziare una gravidanza. Una volta determinato che la concentrazione plasmatica di teriflunomide è inferiore a 0,02 mg/</w:t>
      </w:r>
      <w:r w:rsidR="00D72EF1">
        <w:rPr>
          <w:szCs w:val="22"/>
          <w:lang w:val="it-IT"/>
        </w:rPr>
        <w:t>L</w:t>
      </w:r>
      <w:r>
        <w:rPr>
          <w:szCs w:val="22"/>
          <w:lang w:val="it-IT"/>
        </w:rPr>
        <w:t>, il livello plasmatico deve essere misurato nuovamente dopo un intervallo di almeno 14 giorni. Se entrambe le concentrazioni plasmatiche sono inferiori a 0,02 mg/</w:t>
      </w:r>
      <w:r w:rsidR="00D72EF1">
        <w:rPr>
          <w:szCs w:val="22"/>
          <w:lang w:val="it-IT"/>
        </w:rPr>
        <w:t>L</w:t>
      </w:r>
      <w:r>
        <w:rPr>
          <w:szCs w:val="22"/>
          <w:lang w:val="it-IT"/>
        </w:rPr>
        <w:t>, non ci si aspetta che ci sia alcun rischio per il feto.</w:t>
      </w:r>
    </w:p>
    <w:p w14:paraId="303E57D2" w14:textId="77777777" w:rsidR="005E2ADD" w:rsidRDefault="00B82E6D">
      <w:pPr>
        <w:suppressLineNumbers/>
        <w:spacing w:line="240" w:lineRule="auto"/>
        <w:rPr>
          <w:noProof/>
          <w:szCs w:val="22"/>
          <w:lang w:val="it-IT"/>
        </w:rPr>
      </w:pPr>
      <w:r>
        <w:rPr>
          <w:szCs w:val="22"/>
          <w:lang w:val="it-IT"/>
        </w:rPr>
        <w:t>Per ulteriori informazioni sull’analisi dei campioni, contattare il titolare dell’autorizzazione all’immissione in commercio o il suo rappresentante locale (vedere paragrafo 7).</w:t>
      </w:r>
    </w:p>
    <w:p w14:paraId="62BBD2D4" w14:textId="77777777" w:rsidR="005E2ADD" w:rsidRDefault="005E2ADD">
      <w:pPr>
        <w:suppressLineNumbers/>
        <w:spacing w:line="240" w:lineRule="auto"/>
        <w:rPr>
          <w:noProof/>
          <w:szCs w:val="22"/>
          <w:lang w:val="it-IT"/>
        </w:rPr>
      </w:pPr>
    </w:p>
    <w:p w14:paraId="5A93EA0D" w14:textId="77777777" w:rsidR="005E2ADD" w:rsidRDefault="00B82E6D">
      <w:pPr>
        <w:suppressLineNumbers/>
        <w:spacing w:line="240" w:lineRule="auto"/>
        <w:rPr>
          <w:noProof/>
          <w:szCs w:val="22"/>
          <w:lang w:val="it-IT"/>
        </w:rPr>
      </w:pPr>
      <w:r>
        <w:rPr>
          <w:szCs w:val="22"/>
          <w:lang w:val="it-IT"/>
        </w:rPr>
        <w:t>Procedura di eliminazione accelerata</w:t>
      </w:r>
    </w:p>
    <w:p w14:paraId="7786E928" w14:textId="77777777" w:rsidR="005E2ADD" w:rsidRDefault="005E2ADD">
      <w:pPr>
        <w:suppressLineNumbers/>
        <w:spacing w:line="240" w:lineRule="auto"/>
        <w:rPr>
          <w:noProof/>
          <w:szCs w:val="22"/>
          <w:lang w:val="it-IT"/>
        </w:rPr>
      </w:pPr>
    </w:p>
    <w:p w14:paraId="0DABAE14" w14:textId="77777777" w:rsidR="005E2ADD" w:rsidRDefault="00B82E6D">
      <w:pPr>
        <w:suppressLineNumbers/>
        <w:spacing w:line="240" w:lineRule="auto"/>
        <w:rPr>
          <w:noProof/>
          <w:szCs w:val="22"/>
          <w:lang w:val="it-IT"/>
        </w:rPr>
      </w:pPr>
      <w:r>
        <w:rPr>
          <w:szCs w:val="22"/>
          <w:lang w:val="it-IT"/>
        </w:rPr>
        <w:t>Dopo l’interruzione del trattamento con teriflunomide:</w:t>
      </w:r>
    </w:p>
    <w:p w14:paraId="0E41E333" w14:textId="77777777" w:rsidR="005E2ADD" w:rsidRDefault="00B82E6D">
      <w:pPr>
        <w:numPr>
          <w:ilvl w:val="0"/>
          <w:numId w:val="35"/>
        </w:numPr>
        <w:suppressLineNumbers/>
        <w:tabs>
          <w:tab w:val="clear" w:pos="720"/>
        </w:tabs>
        <w:spacing w:line="240" w:lineRule="auto"/>
        <w:ind w:left="567" w:hanging="567"/>
        <w:rPr>
          <w:noProof/>
          <w:szCs w:val="22"/>
          <w:lang w:val="it-IT"/>
        </w:rPr>
      </w:pPr>
      <w:r>
        <w:rPr>
          <w:szCs w:val="22"/>
          <w:lang w:val="it-IT"/>
        </w:rPr>
        <w:t>somministrare 8 g di colestiramina 3 volte al giorno per un periodo di 11 giorni; se questa dose non è tollerata, si possono somministrare 4 g di colestiramina tre volte al giorno</w:t>
      </w:r>
    </w:p>
    <w:p w14:paraId="10B5DC45" w14:textId="77777777" w:rsidR="005E2ADD" w:rsidRDefault="00B82E6D">
      <w:pPr>
        <w:numPr>
          <w:ilvl w:val="0"/>
          <w:numId w:val="35"/>
        </w:numPr>
        <w:suppressLineNumbers/>
        <w:tabs>
          <w:tab w:val="clear" w:pos="720"/>
        </w:tabs>
        <w:spacing w:line="240" w:lineRule="auto"/>
        <w:ind w:left="567" w:hanging="567"/>
        <w:rPr>
          <w:noProof/>
          <w:szCs w:val="22"/>
          <w:lang w:val="it-IT"/>
        </w:rPr>
      </w:pPr>
      <w:r>
        <w:rPr>
          <w:szCs w:val="22"/>
          <w:lang w:val="it-IT"/>
        </w:rPr>
        <w:t>in alternativa, somministrare 50 g di carbone attivo in polvere ogni 12 ore per un periodo di 11 giorni.</w:t>
      </w:r>
    </w:p>
    <w:p w14:paraId="2BCFF425" w14:textId="77777777" w:rsidR="005E2ADD" w:rsidRDefault="005E2ADD">
      <w:pPr>
        <w:suppressLineNumbers/>
        <w:spacing w:line="240" w:lineRule="auto"/>
        <w:rPr>
          <w:noProof/>
          <w:szCs w:val="22"/>
          <w:lang w:val="it-IT"/>
        </w:rPr>
      </w:pPr>
    </w:p>
    <w:p w14:paraId="63D6084E" w14:textId="6028CEED" w:rsidR="005E2ADD" w:rsidRDefault="00B82E6D">
      <w:pPr>
        <w:suppressLineNumbers/>
        <w:spacing w:line="240" w:lineRule="auto"/>
        <w:rPr>
          <w:noProof/>
          <w:szCs w:val="22"/>
          <w:lang w:val="it-IT"/>
        </w:rPr>
      </w:pPr>
      <w:r>
        <w:rPr>
          <w:szCs w:val="22"/>
          <w:lang w:val="it-IT"/>
        </w:rPr>
        <w:t>Tuttavia, anche dopo una delle procedure di eliminazione accelerata, è necessario verificare il valore con 2 analisi separate eseguite a un intervallo di almeno 14 giorni e lasciare trascorrere un periodo di un mese e mezzo tra la prima rilevazione di una concentrazione plasmatica inferiore a 0,02 mg/</w:t>
      </w:r>
      <w:r w:rsidR="00D72EF1">
        <w:rPr>
          <w:szCs w:val="22"/>
          <w:lang w:val="it-IT"/>
        </w:rPr>
        <w:t xml:space="preserve">L </w:t>
      </w:r>
      <w:r>
        <w:rPr>
          <w:szCs w:val="22"/>
          <w:lang w:val="it-IT"/>
        </w:rPr>
        <w:t>e la fecondazione.</w:t>
      </w:r>
    </w:p>
    <w:p w14:paraId="25098283" w14:textId="77777777" w:rsidR="005E2ADD" w:rsidRDefault="00B82E6D">
      <w:pPr>
        <w:suppressLineNumbers/>
        <w:spacing w:line="240" w:lineRule="auto"/>
        <w:rPr>
          <w:noProof/>
          <w:szCs w:val="22"/>
          <w:lang w:val="it-IT"/>
        </w:rPr>
      </w:pPr>
      <w:r>
        <w:rPr>
          <w:szCs w:val="22"/>
          <w:lang w:val="it-IT"/>
        </w:rPr>
        <w:t>Sia la colestiramina che il carbone attivo in polvere possono influire sull’assorbimento degli estrogeni e dei progestinici, quindi la contraccezione con contraccettivi orali può non essere affidabile durante la procedura di eliminazione accelerata eseguita con colestiramina o carbone attivo in polvere. Si raccomanda l’uso di metodi contraccettivi alternativi.</w:t>
      </w:r>
    </w:p>
    <w:p w14:paraId="78E09DD3" w14:textId="77777777" w:rsidR="005E2ADD" w:rsidRDefault="005E2ADD">
      <w:pPr>
        <w:suppressLineNumbers/>
        <w:spacing w:line="240" w:lineRule="auto"/>
        <w:rPr>
          <w:noProof/>
          <w:szCs w:val="22"/>
          <w:lang w:val="it-IT"/>
        </w:rPr>
      </w:pPr>
    </w:p>
    <w:p w14:paraId="5C13975E" w14:textId="77777777" w:rsidR="005E2ADD" w:rsidRDefault="00B82E6D">
      <w:pPr>
        <w:suppressLineNumbers/>
        <w:spacing w:line="240" w:lineRule="auto"/>
        <w:rPr>
          <w:noProof/>
          <w:szCs w:val="22"/>
          <w:lang w:val="it-IT"/>
        </w:rPr>
      </w:pPr>
      <w:r>
        <w:rPr>
          <w:szCs w:val="22"/>
          <w:u w:val="single"/>
          <w:lang w:val="it-IT"/>
        </w:rPr>
        <w:t>Allattamento</w:t>
      </w:r>
    </w:p>
    <w:p w14:paraId="76A2EAC1" w14:textId="77777777" w:rsidR="005E2ADD" w:rsidRDefault="005E2ADD">
      <w:pPr>
        <w:suppressLineNumbers/>
        <w:spacing w:line="240" w:lineRule="auto"/>
        <w:rPr>
          <w:szCs w:val="22"/>
          <w:lang w:val="it-IT"/>
        </w:rPr>
      </w:pPr>
    </w:p>
    <w:p w14:paraId="6314E6BF" w14:textId="77777777" w:rsidR="005E2ADD" w:rsidRDefault="00B82E6D">
      <w:pPr>
        <w:suppressLineNumbers/>
        <w:spacing w:line="240" w:lineRule="auto"/>
        <w:rPr>
          <w:noProof/>
          <w:szCs w:val="22"/>
          <w:lang w:val="it-IT"/>
        </w:rPr>
      </w:pPr>
      <w:r>
        <w:rPr>
          <w:szCs w:val="22"/>
          <w:lang w:val="it-IT"/>
        </w:rPr>
        <w:t>Gli studi sugli animali hanno mostrato l’escrezione di teriflunomide nel latte materno.</w:t>
      </w:r>
      <w:r>
        <w:rPr>
          <w:sz w:val="21"/>
          <w:szCs w:val="21"/>
          <w:lang w:val="it-IT"/>
        </w:rPr>
        <w:t xml:space="preserve"> Teriflunomide è controindicato durante l’allattamento al seno (vedere paragrafo 4.3)</w:t>
      </w:r>
      <w:r>
        <w:rPr>
          <w:szCs w:val="22"/>
          <w:lang w:val="it-IT"/>
        </w:rPr>
        <w:t xml:space="preserve">. </w:t>
      </w:r>
    </w:p>
    <w:p w14:paraId="33E5184F" w14:textId="77777777" w:rsidR="005E2ADD" w:rsidRDefault="005E2ADD">
      <w:pPr>
        <w:suppressLineNumbers/>
        <w:spacing w:line="240" w:lineRule="auto"/>
        <w:rPr>
          <w:noProof/>
          <w:szCs w:val="22"/>
          <w:u w:val="single"/>
          <w:lang w:val="it-IT"/>
        </w:rPr>
      </w:pPr>
    </w:p>
    <w:p w14:paraId="76E27041" w14:textId="77777777" w:rsidR="005E2ADD" w:rsidRDefault="00B82E6D">
      <w:pPr>
        <w:suppressLineNumbers/>
        <w:spacing w:line="240" w:lineRule="auto"/>
        <w:rPr>
          <w:noProof/>
          <w:szCs w:val="22"/>
          <w:lang w:val="it-IT"/>
        </w:rPr>
      </w:pPr>
      <w:r>
        <w:rPr>
          <w:szCs w:val="22"/>
          <w:u w:val="single"/>
          <w:lang w:val="it-IT"/>
        </w:rPr>
        <w:t>Fertilità</w:t>
      </w:r>
    </w:p>
    <w:p w14:paraId="67F95A7B" w14:textId="77777777" w:rsidR="005E2ADD" w:rsidRDefault="005E2ADD">
      <w:pPr>
        <w:suppressLineNumbers/>
        <w:spacing w:line="240" w:lineRule="auto"/>
        <w:rPr>
          <w:szCs w:val="22"/>
          <w:lang w:val="it-IT"/>
        </w:rPr>
      </w:pPr>
    </w:p>
    <w:p w14:paraId="64111E09" w14:textId="77777777" w:rsidR="005E2ADD" w:rsidRDefault="00B82E6D">
      <w:pPr>
        <w:suppressLineNumbers/>
        <w:spacing w:line="240" w:lineRule="auto"/>
        <w:rPr>
          <w:noProof/>
          <w:szCs w:val="22"/>
          <w:lang w:val="it-IT"/>
        </w:rPr>
      </w:pPr>
      <w:r>
        <w:rPr>
          <w:szCs w:val="22"/>
          <w:lang w:val="it-IT"/>
        </w:rPr>
        <w:t>I risultati degli studi sugli animali non hanno mostrato effetti sulla fertilità (vedere paragrafo 5.3). Sebbene non siano disponibili dati relativi all’uomo, non si prevedono effetti sulla fertilità maschile e femminile.</w:t>
      </w:r>
    </w:p>
    <w:p w14:paraId="7FBA3B0C" w14:textId="77777777" w:rsidR="005E2ADD" w:rsidRDefault="005E2ADD">
      <w:pPr>
        <w:suppressLineNumbers/>
        <w:spacing w:line="240" w:lineRule="auto"/>
        <w:ind w:left="567" w:hanging="567"/>
        <w:outlineLvl w:val="0"/>
        <w:rPr>
          <w:b/>
          <w:noProof/>
          <w:szCs w:val="22"/>
          <w:lang w:val="it-IT"/>
        </w:rPr>
      </w:pPr>
    </w:p>
    <w:p w14:paraId="26783E43" w14:textId="77777777" w:rsidR="005E2ADD" w:rsidRDefault="00B82E6D">
      <w:pPr>
        <w:suppressLineNumbers/>
        <w:spacing w:line="240" w:lineRule="auto"/>
        <w:ind w:left="567" w:hanging="567"/>
        <w:outlineLvl w:val="0"/>
        <w:rPr>
          <w:noProof/>
          <w:szCs w:val="22"/>
          <w:lang w:val="it-IT"/>
        </w:rPr>
      </w:pPr>
      <w:r>
        <w:rPr>
          <w:b/>
          <w:szCs w:val="22"/>
          <w:lang w:val="it-IT"/>
        </w:rPr>
        <w:t>4.7</w:t>
      </w:r>
      <w:r>
        <w:rPr>
          <w:b/>
          <w:szCs w:val="22"/>
          <w:lang w:val="it-IT"/>
        </w:rPr>
        <w:tab/>
        <w:t>Effetti sulla capacità di guidare veicoli e sull’uso di macchinari</w:t>
      </w:r>
      <w:r w:rsidR="00C23737">
        <w:fldChar w:fldCharType="begin"/>
      </w:r>
      <w:r w:rsidR="00C23737" w:rsidRPr="008175CB">
        <w:rPr>
          <w:lang w:val="it-IT"/>
        </w:rPr>
        <w:instrText xml:space="preserve"> DOCVARIABLE vault_nd_9cd665af-afd8-4cb3-8177-ae49eb32b3ad \* MERGEFORMAT </w:instrText>
      </w:r>
      <w:r w:rsidR="00C23737">
        <w:fldChar w:fldCharType="separate"/>
      </w:r>
      <w:r>
        <w:rPr>
          <w:b/>
          <w:szCs w:val="22"/>
          <w:lang w:val="it-IT"/>
        </w:rPr>
        <w:t xml:space="preserve"> </w:t>
      </w:r>
      <w:r w:rsidR="00C23737">
        <w:rPr>
          <w:b/>
          <w:szCs w:val="22"/>
          <w:lang w:val="it-IT"/>
        </w:rPr>
        <w:fldChar w:fldCharType="end"/>
      </w:r>
    </w:p>
    <w:p w14:paraId="6DF95067" w14:textId="77777777" w:rsidR="005E2ADD" w:rsidRDefault="005E2ADD">
      <w:pPr>
        <w:suppressLineNumbers/>
        <w:spacing w:line="240" w:lineRule="auto"/>
        <w:rPr>
          <w:noProof/>
          <w:szCs w:val="22"/>
          <w:lang w:val="it-IT"/>
        </w:rPr>
      </w:pPr>
    </w:p>
    <w:p w14:paraId="108E64E0" w14:textId="77777777" w:rsidR="005E2ADD" w:rsidRDefault="00B82E6D">
      <w:pPr>
        <w:spacing w:line="240" w:lineRule="auto"/>
        <w:rPr>
          <w:lang w:val="it-IT"/>
        </w:rPr>
      </w:pPr>
      <w:r>
        <w:rPr>
          <w:szCs w:val="22"/>
          <w:lang w:val="it-IT"/>
        </w:rPr>
        <w:t xml:space="preserve">AUBAGIO non altera o altera in modo trascurabile la capacità di guidare veicoli e di usare macchinari. </w:t>
      </w:r>
    </w:p>
    <w:p w14:paraId="41C096C1" w14:textId="77777777" w:rsidR="005E2ADD" w:rsidRDefault="00B82E6D">
      <w:pPr>
        <w:spacing w:line="240" w:lineRule="auto"/>
        <w:rPr>
          <w:lang w:val="it-IT"/>
        </w:rPr>
      </w:pPr>
      <w:r>
        <w:rPr>
          <w:lang w:val="it-IT"/>
        </w:rPr>
        <w:t>In caso di reazioni avverse quali capogiro, che sono state segnalate con il composto di origine  leflunomide, la capacità del paziente di concentrarsi e di reagire in modo corretto  può essere compromessa. In questi casi, i pazienti devono astenersi dal guidare veicoli e usare macchinari.</w:t>
      </w:r>
    </w:p>
    <w:p w14:paraId="1464387E" w14:textId="77777777" w:rsidR="005E2ADD" w:rsidRDefault="005E2ADD">
      <w:pPr>
        <w:spacing w:line="240" w:lineRule="auto"/>
        <w:rPr>
          <w:szCs w:val="22"/>
          <w:lang w:val="it-IT"/>
        </w:rPr>
      </w:pPr>
    </w:p>
    <w:p w14:paraId="63D7ED19" w14:textId="77777777" w:rsidR="005E2ADD" w:rsidRDefault="00B82E6D">
      <w:pPr>
        <w:keepNext/>
        <w:keepLines/>
        <w:suppressLineNumbers/>
        <w:spacing w:line="240" w:lineRule="auto"/>
        <w:outlineLvl w:val="0"/>
        <w:rPr>
          <w:b/>
          <w:noProof/>
          <w:szCs w:val="22"/>
          <w:lang w:val="it-IT"/>
        </w:rPr>
      </w:pPr>
      <w:r>
        <w:rPr>
          <w:b/>
          <w:szCs w:val="22"/>
          <w:lang w:val="it-IT"/>
        </w:rPr>
        <w:t>4.8</w:t>
      </w:r>
      <w:r>
        <w:rPr>
          <w:b/>
          <w:szCs w:val="22"/>
          <w:lang w:val="it-IT"/>
        </w:rPr>
        <w:tab/>
        <w:t>Effetti indesiderati</w:t>
      </w:r>
      <w:r w:rsidR="00C23737">
        <w:fldChar w:fldCharType="begin"/>
      </w:r>
      <w:r w:rsidR="00C23737" w:rsidRPr="008175CB">
        <w:rPr>
          <w:lang w:val="it-IT"/>
        </w:rPr>
        <w:instrText xml:space="preserve"> DOCVARIABLE vault_nd_839c05ad-0003-43fb-bf38-d9e0b5c04b88 \* MERGEFORMAT </w:instrText>
      </w:r>
      <w:r w:rsidR="00C23737">
        <w:fldChar w:fldCharType="separate"/>
      </w:r>
      <w:r>
        <w:rPr>
          <w:b/>
          <w:szCs w:val="22"/>
          <w:lang w:val="it-IT"/>
        </w:rPr>
        <w:t xml:space="preserve"> </w:t>
      </w:r>
      <w:r w:rsidR="00C23737">
        <w:rPr>
          <w:b/>
          <w:szCs w:val="22"/>
          <w:lang w:val="it-IT"/>
        </w:rPr>
        <w:fldChar w:fldCharType="end"/>
      </w:r>
    </w:p>
    <w:p w14:paraId="6DAFC22E" w14:textId="77777777" w:rsidR="005E2ADD" w:rsidRDefault="005E2ADD">
      <w:pPr>
        <w:keepNext/>
        <w:keepLines/>
        <w:suppressLineNumbers/>
        <w:autoSpaceDE w:val="0"/>
        <w:autoSpaceDN w:val="0"/>
        <w:adjustRightInd w:val="0"/>
        <w:spacing w:line="240" w:lineRule="auto"/>
        <w:rPr>
          <w:noProof/>
          <w:szCs w:val="22"/>
          <w:lang w:val="it-IT"/>
        </w:rPr>
      </w:pPr>
    </w:p>
    <w:p w14:paraId="0AB94059" w14:textId="77777777" w:rsidR="005E2ADD" w:rsidRDefault="00B82E6D">
      <w:pPr>
        <w:keepNext/>
        <w:keepLines/>
        <w:suppressLineNumbers/>
        <w:autoSpaceDE w:val="0"/>
        <w:autoSpaceDN w:val="0"/>
        <w:adjustRightInd w:val="0"/>
        <w:spacing w:line="240" w:lineRule="auto"/>
        <w:rPr>
          <w:noProof/>
          <w:szCs w:val="22"/>
          <w:u w:val="single"/>
          <w:lang w:val="it-IT"/>
        </w:rPr>
      </w:pPr>
      <w:r>
        <w:rPr>
          <w:szCs w:val="22"/>
          <w:u w:val="single"/>
          <w:lang w:val="it-IT"/>
        </w:rPr>
        <w:t>Riassunto del profilo di sicurezza</w:t>
      </w:r>
    </w:p>
    <w:p w14:paraId="2C15C322" w14:textId="77777777" w:rsidR="005E2ADD" w:rsidRPr="003F27E5" w:rsidRDefault="005E2ADD">
      <w:pPr>
        <w:suppressLineNumbers/>
        <w:autoSpaceDE w:val="0"/>
        <w:autoSpaceDN w:val="0"/>
        <w:adjustRightInd w:val="0"/>
        <w:spacing w:line="240" w:lineRule="auto"/>
        <w:rPr>
          <w:noProof/>
          <w:szCs w:val="22"/>
          <w:lang w:val="it-IT"/>
        </w:rPr>
      </w:pPr>
    </w:p>
    <w:p w14:paraId="59EBB4F5" w14:textId="0DF0EC4B" w:rsidR="005E2ADD" w:rsidRPr="003F27E5" w:rsidRDefault="00DF6616">
      <w:pPr>
        <w:suppressLineNumbers/>
        <w:autoSpaceDE w:val="0"/>
        <w:autoSpaceDN w:val="0"/>
        <w:adjustRightInd w:val="0"/>
        <w:spacing w:line="240" w:lineRule="auto"/>
        <w:rPr>
          <w:noProof/>
          <w:szCs w:val="22"/>
          <w:lang w:val="it-IT"/>
        </w:rPr>
      </w:pPr>
      <w:r w:rsidRPr="003F27E5">
        <w:rPr>
          <w:szCs w:val="22"/>
          <w:lang w:val="it-IT"/>
        </w:rPr>
        <w:t xml:space="preserve">Le </w:t>
      </w:r>
      <w:r w:rsidR="00B82E6D" w:rsidRPr="003F27E5">
        <w:rPr>
          <w:szCs w:val="22"/>
          <w:lang w:val="it-IT"/>
        </w:rPr>
        <w:t xml:space="preserve">reazioni avverse segnalate più frequentemente nei pazienti trattati con teriflunomide </w:t>
      </w:r>
      <w:r w:rsidR="00B82E6D" w:rsidRPr="003F27E5">
        <w:rPr>
          <w:noProof/>
          <w:szCs w:val="22"/>
          <w:lang w:val="it-IT"/>
        </w:rPr>
        <w:t xml:space="preserve">(7 mg e 14 mg) </w:t>
      </w:r>
      <w:r w:rsidR="00B82E6D" w:rsidRPr="003F27E5">
        <w:rPr>
          <w:szCs w:val="22"/>
          <w:lang w:val="it-IT"/>
        </w:rPr>
        <w:t xml:space="preserve">sono state: cefalea </w:t>
      </w:r>
      <w:r w:rsidR="00B82E6D" w:rsidRPr="003F27E5">
        <w:rPr>
          <w:noProof/>
          <w:szCs w:val="22"/>
          <w:lang w:val="it-IT"/>
        </w:rPr>
        <w:t>(17,8%, 15,7%),</w:t>
      </w:r>
      <w:r w:rsidR="00B82E6D" w:rsidRPr="003F27E5">
        <w:rPr>
          <w:szCs w:val="22"/>
          <w:lang w:val="it-IT"/>
        </w:rPr>
        <w:t xml:space="preserve"> diarrea </w:t>
      </w:r>
      <w:r w:rsidR="00B82E6D" w:rsidRPr="003F27E5">
        <w:rPr>
          <w:noProof/>
          <w:szCs w:val="22"/>
          <w:lang w:val="it-IT"/>
        </w:rPr>
        <w:t>(13,1%, 13,6%)</w:t>
      </w:r>
      <w:r w:rsidR="00B82E6D" w:rsidRPr="003F27E5">
        <w:rPr>
          <w:szCs w:val="22"/>
          <w:lang w:val="it-IT"/>
        </w:rPr>
        <w:t xml:space="preserve">, ALT aumentata </w:t>
      </w:r>
      <w:r w:rsidR="00B82E6D" w:rsidRPr="003F27E5">
        <w:rPr>
          <w:noProof/>
          <w:szCs w:val="22"/>
          <w:lang w:val="it-IT"/>
        </w:rPr>
        <w:t>(13%, 15%)</w:t>
      </w:r>
      <w:r w:rsidR="00B82E6D" w:rsidRPr="003F27E5">
        <w:rPr>
          <w:szCs w:val="22"/>
          <w:lang w:val="it-IT"/>
        </w:rPr>
        <w:t>, nausea</w:t>
      </w:r>
      <w:r w:rsidR="00B82E6D" w:rsidRPr="003F27E5">
        <w:rPr>
          <w:noProof/>
          <w:szCs w:val="22"/>
          <w:lang w:val="it-IT"/>
        </w:rPr>
        <w:t xml:space="preserve"> (8%, 10,7%) </w:t>
      </w:r>
      <w:r w:rsidR="00B82E6D" w:rsidRPr="003F27E5">
        <w:rPr>
          <w:szCs w:val="22"/>
          <w:lang w:val="it-IT"/>
        </w:rPr>
        <w:t xml:space="preserve">e alopecia </w:t>
      </w:r>
      <w:r w:rsidR="00B82E6D" w:rsidRPr="003F27E5">
        <w:rPr>
          <w:noProof/>
          <w:szCs w:val="22"/>
          <w:lang w:val="it-IT"/>
        </w:rPr>
        <w:t>(9,8%, 13,5%)</w:t>
      </w:r>
      <w:r w:rsidR="00B82E6D" w:rsidRPr="003F27E5">
        <w:rPr>
          <w:szCs w:val="22"/>
          <w:lang w:val="it-IT"/>
        </w:rPr>
        <w:t xml:space="preserve">. In generale, cefalea, diarrea, nausea e alopecia, </w:t>
      </w:r>
      <w:r w:rsidR="002C0C59" w:rsidRPr="003F27E5">
        <w:rPr>
          <w:szCs w:val="22"/>
          <w:lang w:val="it-IT"/>
        </w:rPr>
        <w:t xml:space="preserve"> </w:t>
      </w:r>
      <w:r w:rsidR="00930498" w:rsidRPr="008175CB">
        <w:rPr>
          <w:szCs w:val="22"/>
          <w:lang w:val="it-IT"/>
        </w:rPr>
        <w:t>sono risultate</w:t>
      </w:r>
      <w:r w:rsidR="00B82E6D" w:rsidRPr="003F27E5">
        <w:rPr>
          <w:szCs w:val="22"/>
          <w:lang w:val="it-IT"/>
        </w:rPr>
        <w:t xml:space="preserve"> da lievi a moderate, transitorie e raramente hanno causato l’interruzione del trattamento. </w:t>
      </w:r>
    </w:p>
    <w:p w14:paraId="428A1164" w14:textId="77777777" w:rsidR="00DF6616" w:rsidRPr="003F27E5" w:rsidRDefault="00DF6616" w:rsidP="00DF6616">
      <w:pPr>
        <w:keepNext/>
        <w:keepLines/>
        <w:suppressLineNumbers/>
        <w:autoSpaceDE w:val="0"/>
        <w:autoSpaceDN w:val="0"/>
        <w:adjustRightInd w:val="0"/>
        <w:spacing w:line="240" w:lineRule="auto"/>
        <w:rPr>
          <w:szCs w:val="22"/>
          <w:lang w:val="it-IT"/>
        </w:rPr>
      </w:pPr>
    </w:p>
    <w:p w14:paraId="45CA02DE" w14:textId="6EA5C239" w:rsidR="00DF6616" w:rsidRDefault="00DF6616" w:rsidP="00DF6616">
      <w:pPr>
        <w:keepNext/>
        <w:keepLines/>
        <w:suppressLineNumbers/>
        <w:autoSpaceDE w:val="0"/>
        <w:autoSpaceDN w:val="0"/>
        <w:adjustRightInd w:val="0"/>
        <w:spacing w:line="240" w:lineRule="auto"/>
        <w:rPr>
          <w:szCs w:val="22"/>
          <w:lang w:val="it-IT"/>
        </w:rPr>
      </w:pPr>
      <w:r w:rsidRPr="003F27E5">
        <w:rPr>
          <w:szCs w:val="22"/>
          <w:lang w:val="it-IT"/>
        </w:rPr>
        <w:t xml:space="preserve">Teriflunomide è il metabolita principale della leflunomide. Il profilo di sicurezza della leflunomide in pazienti affetti da artrite reumatoide o artrite psoriasica può essere pertinente </w:t>
      </w:r>
      <w:r w:rsidR="00930498" w:rsidRPr="008175CB">
        <w:rPr>
          <w:szCs w:val="22"/>
          <w:lang w:val="it-IT"/>
        </w:rPr>
        <w:t xml:space="preserve">quando si prescriva </w:t>
      </w:r>
      <w:r w:rsidRPr="003F27E5">
        <w:rPr>
          <w:szCs w:val="22"/>
          <w:lang w:val="it-IT"/>
        </w:rPr>
        <w:t xml:space="preserve"> teriflunomide a pazienti affetti da SM.</w:t>
      </w:r>
    </w:p>
    <w:p w14:paraId="71DCDACF" w14:textId="77777777" w:rsidR="005E2ADD" w:rsidRDefault="005E2ADD">
      <w:pPr>
        <w:suppressLineNumbers/>
        <w:autoSpaceDE w:val="0"/>
        <w:autoSpaceDN w:val="0"/>
        <w:adjustRightInd w:val="0"/>
        <w:spacing w:line="240" w:lineRule="auto"/>
        <w:rPr>
          <w:noProof/>
          <w:szCs w:val="22"/>
          <w:lang w:val="it-IT"/>
        </w:rPr>
      </w:pPr>
    </w:p>
    <w:p w14:paraId="40C32113" w14:textId="77777777" w:rsidR="005E2ADD" w:rsidRDefault="00B82E6D">
      <w:pPr>
        <w:keepNext/>
        <w:keepLines/>
        <w:suppressLineNumbers/>
        <w:autoSpaceDE w:val="0"/>
        <w:autoSpaceDN w:val="0"/>
        <w:adjustRightInd w:val="0"/>
        <w:spacing w:line="240" w:lineRule="auto"/>
        <w:rPr>
          <w:noProof/>
          <w:szCs w:val="22"/>
          <w:u w:val="single"/>
          <w:lang w:val="it-IT"/>
        </w:rPr>
      </w:pPr>
      <w:r>
        <w:rPr>
          <w:szCs w:val="22"/>
          <w:u w:val="single"/>
          <w:lang w:val="it-IT"/>
        </w:rPr>
        <w:t>Tabella delle reazioni avverse</w:t>
      </w:r>
    </w:p>
    <w:p w14:paraId="18D8A2B5" w14:textId="77777777" w:rsidR="005E2ADD" w:rsidRDefault="005E2ADD">
      <w:pPr>
        <w:keepNext/>
        <w:suppressLineNumbers/>
        <w:autoSpaceDE w:val="0"/>
        <w:autoSpaceDN w:val="0"/>
        <w:adjustRightInd w:val="0"/>
        <w:spacing w:line="240" w:lineRule="auto"/>
        <w:rPr>
          <w:szCs w:val="22"/>
          <w:lang w:val="it-IT"/>
        </w:rPr>
      </w:pPr>
    </w:p>
    <w:p w14:paraId="49E6B433" w14:textId="733C31A3" w:rsidR="00DF6616" w:rsidRPr="003F27E5" w:rsidRDefault="00DF6616">
      <w:pPr>
        <w:keepNext/>
        <w:suppressLineNumbers/>
        <w:autoSpaceDE w:val="0"/>
        <w:autoSpaceDN w:val="0"/>
        <w:adjustRightInd w:val="0"/>
        <w:spacing w:line="240" w:lineRule="auto"/>
        <w:rPr>
          <w:szCs w:val="22"/>
          <w:lang w:val="it-IT"/>
        </w:rPr>
      </w:pPr>
      <w:r w:rsidRPr="003F27E5">
        <w:rPr>
          <w:szCs w:val="22"/>
          <w:lang w:val="it-IT"/>
        </w:rPr>
        <w:t>Teriflunomide è stata valutata in un totale di 2</w:t>
      </w:r>
      <w:ins w:id="15" w:author="Author">
        <w:r w:rsidR="004204C1">
          <w:rPr>
            <w:szCs w:val="22"/>
            <w:lang w:val="it-IT"/>
          </w:rPr>
          <w:t xml:space="preserve"> </w:t>
        </w:r>
      </w:ins>
      <w:del w:id="16" w:author="Author">
        <w:r w:rsidRPr="003F27E5" w:rsidDel="004204C1">
          <w:rPr>
            <w:szCs w:val="22"/>
            <w:lang w:val="it-IT"/>
          </w:rPr>
          <w:delText>.</w:delText>
        </w:r>
      </w:del>
      <w:r w:rsidRPr="003F27E5">
        <w:rPr>
          <w:szCs w:val="22"/>
          <w:lang w:val="it-IT"/>
        </w:rPr>
        <w:t>267 pazienti esposti a teriflunomide (1</w:t>
      </w:r>
      <w:ins w:id="17" w:author="Author">
        <w:r w:rsidR="004204C1">
          <w:rPr>
            <w:szCs w:val="22"/>
            <w:lang w:val="it-IT"/>
          </w:rPr>
          <w:t xml:space="preserve"> </w:t>
        </w:r>
      </w:ins>
      <w:del w:id="18" w:author="Author">
        <w:r w:rsidRPr="003F27E5" w:rsidDel="004204C1">
          <w:rPr>
            <w:szCs w:val="22"/>
            <w:lang w:val="it-IT"/>
          </w:rPr>
          <w:delText>.</w:delText>
        </w:r>
      </w:del>
      <w:r w:rsidRPr="003F27E5">
        <w:rPr>
          <w:szCs w:val="22"/>
          <w:lang w:val="it-IT"/>
        </w:rPr>
        <w:t>155 a teriflunomide 7 mg e 1</w:t>
      </w:r>
      <w:ins w:id="19" w:author="Author">
        <w:r w:rsidR="004204C1">
          <w:rPr>
            <w:szCs w:val="22"/>
            <w:lang w:val="it-IT"/>
          </w:rPr>
          <w:t xml:space="preserve"> </w:t>
        </w:r>
      </w:ins>
      <w:del w:id="20" w:author="Author">
        <w:r w:rsidRPr="003F27E5" w:rsidDel="004204C1">
          <w:rPr>
            <w:szCs w:val="22"/>
            <w:lang w:val="it-IT"/>
          </w:rPr>
          <w:delText>.</w:delText>
        </w:r>
      </w:del>
      <w:r w:rsidRPr="003F27E5">
        <w:rPr>
          <w:szCs w:val="22"/>
          <w:lang w:val="it-IT"/>
        </w:rPr>
        <w:t>112 a teriflunomide 14 mg) una volta al giorno per una durata mediana di circa 672 giorni in quattro studi controllati con placebo (1</w:t>
      </w:r>
      <w:ins w:id="21" w:author="Author">
        <w:r w:rsidR="004204C1">
          <w:rPr>
            <w:szCs w:val="22"/>
            <w:lang w:val="it-IT"/>
          </w:rPr>
          <w:t xml:space="preserve"> </w:t>
        </w:r>
      </w:ins>
      <w:del w:id="22" w:author="Author">
        <w:r w:rsidRPr="003F27E5" w:rsidDel="004204C1">
          <w:rPr>
            <w:szCs w:val="22"/>
            <w:lang w:val="it-IT"/>
          </w:rPr>
          <w:delText>.</w:delText>
        </w:r>
      </w:del>
      <w:r w:rsidRPr="003F27E5">
        <w:rPr>
          <w:szCs w:val="22"/>
          <w:lang w:val="it-IT"/>
        </w:rPr>
        <w:t>045 e 1</w:t>
      </w:r>
      <w:ins w:id="23" w:author="Author">
        <w:r w:rsidR="004204C1">
          <w:rPr>
            <w:szCs w:val="22"/>
            <w:lang w:val="it-IT"/>
          </w:rPr>
          <w:t xml:space="preserve"> </w:t>
        </w:r>
      </w:ins>
      <w:del w:id="24" w:author="Author">
        <w:r w:rsidRPr="003F27E5" w:rsidDel="004204C1">
          <w:rPr>
            <w:szCs w:val="22"/>
            <w:lang w:val="it-IT"/>
          </w:rPr>
          <w:delText>.</w:delText>
        </w:r>
      </w:del>
      <w:r w:rsidRPr="003F27E5">
        <w:rPr>
          <w:szCs w:val="22"/>
          <w:lang w:val="it-IT"/>
        </w:rPr>
        <w:t xml:space="preserve">002 pazienti per teriflunomide 7 mg e 14 mg, rispettivamente) e uno studio di confronto </w:t>
      </w:r>
      <w:r w:rsidR="00930498" w:rsidRPr="008175CB">
        <w:rPr>
          <w:szCs w:val="22"/>
          <w:lang w:val="it-IT"/>
        </w:rPr>
        <w:t xml:space="preserve">con farmaco </w:t>
      </w:r>
      <w:r w:rsidRPr="003F27E5">
        <w:rPr>
          <w:szCs w:val="22"/>
          <w:lang w:val="it-IT"/>
        </w:rPr>
        <w:t>attivo (110 pazienti in ciascuno dei gruppi di trattamento con teriflunomide) in pazienti adulti con forme recidivanti di SM (Sclerosi multipla recidivante, RMS).</w:t>
      </w:r>
    </w:p>
    <w:p w14:paraId="329BD614" w14:textId="77777777" w:rsidR="00DF6616" w:rsidRPr="003F27E5" w:rsidRDefault="00DF6616">
      <w:pPr>
        <w:suppressLineNumbers/>
        <w:autoSpaceDE w:val="0"/>
        <w:autoSpaceDN w:val="0"/>
        <w:adjustRightInd w:val="0"/>
        <w:spacing w:line="240" w:lineRule="auto"/>
        <w:rPr>
          <w:szCs w:val="22"/>
          <w:lang w:val="it-IT"/>
        </w:rPr>
      </w:pPr>
    </w:p>
    <w:p w14:paraId="1F709708" w14:textId="75FE3D01" w:rsidR="005E2ADD" w:rsidRDefault="00B82E6D">
      <w:pPr>
        <w:suppressLineNumbers/>
        <w:autoSpaceDE w:val="0"/>
        <w:autoSpaceDN w:val="0"/>
        <w:adjustRightInd w:val="0"/>
        <w:spacing w:line="240" w:lineRule="auto"/>
        <w:rPr>
          <w:noProof/>
          <w:szCs w:val="22"/>
          <w:lang w:val="it-IT"/>
        </w:rPr>
      </w:pPr>
      <w:r w:rsidRPr="003F27E5">
        <w:rPr>
          <w:szCs w:val="22"/>
          <w:lang w:val="it-IT"/>
        </w:rPr>
        <w:t xml:space="preserve">Di seguito sono </w:t>
      </w:r>
      <w:r w:rsidR="00592EA8" w:rsidRPr="003F27E5">
        <w:rPr>
          <w:szCs w:val="22"/>
          <w:lang w:val="it-IT"/>
        </w:rPr>
        <w:t xml:space="preserve">elencate </w:t>
      </w:r>
      <w:r w:rsidRPr="003F27E5">
        <w:rPr>
          <w:szCs w:val="22"/>
          <w:lang w:val="it-IT"/>
        </w:rPr>
        <w:t>le reazioni avverse segnalate con AUBAGIO in studi contro</w:t>
      </w:r>
      <w:r>
        <w:rPr>
          <w:szCs w:val="22"/>
          <w:lang w:val="it-IT"/>
        </w:rPr>
        <w:t>llati con placebo in pazienti adulti, segnalate con teriflunomide 7 mg o 14 mg da studi clinici in pazienti adulti</w:t>
      </w:r>
      <w:r>
        <w:rPr>
          <w:rFonts w:hint="eastAsia"/>
          <w:szCs w:val="22"/>
          <w:lang w:val="it-IT"/>
        </w:rPr>
        <w:t>. Le categorie di frequenza erano definite secondo la seguente convenzione: molto comune (</w:t>
      </w:r>
      <w:r>
        <w:rPr>
          <w:rFonts w:hint="eastAsia"/>
          <w:szCs w:val="22"/>
          <w:lang w:val="it-IT"/>
        </w:rPr>
        <w:t>≥</w:t>
      </w:r>
      <w:r>
        <w:rPr>
          <w:rFonts w:hint="eastAsia"/>
          <w:szCs w:val="22"/>
          <w:lang w:val="it-IT"/>
        </w:rPr>
        <w:t>1/10), comune (</w:t>
      </w:r>
      <w:r>
        <w:rPr>
          <w:rFonts w:hint="eastAsia"/>
          <w:szCs w:val="22"/>
          <w:lang w:val="it-IT"/>
        </w:rPr>
        <w:t>≥</w:t>
      </w:r>
      <w:r>
        <w:rPr>
          <w:rFonts w:hint="eastAsia"/>
          <w:szCs w:val="22"/>
          <w:lang w:val="it-IT"/>
        </w:rPr>
        <w:t>1/100, &lt;1/10), non comune (</w:t>
      </w:r>
      <w:r>
        <w:rPr>
          <w:rFonts w:hint="eastAsia"/>
          <w:szCs w:val="22"/>
          <w:lang w:val="it-IT"/>
        </w:rPr>
        <w:t>≥</w:t>
      </w:r>
      <w:r>
        <w:rPr>
          <w:rFonts w:hint="eastAsia"/>
          <w:szCs w:val="22"/>
          <w:lang w:val="it-IT"/>
        </w:rPr>
        <w:t>1/1</w:t>
      </w:r>
      <w:ins w:id="25" w:author="Author">
        <w:r w:rsidR="004204C1">
          <w:rPr>
            <w:szCs w:val="22"/>
            <w:lang w:val="it-IT"/>
          </w:rPr>
          <w:t xml:space="preserve"> </w:t>
        </w:r>
      </w:ins>
      <w:del w:id="26" w:author="Author">
        <w:r w:rsidDel="004204C1">
          <w:rPr>
            <w:rFonts w:hint="eastAsia"/>
            <w:szCs w:val="22"/>
            <w:lang w:val="it-IT"/>
          </w:rPr>
          <w:delText>.</w:delText>
        </w:r>
      </w:del>
      <w:r>
        <w:rPr>
          <w:rFonts w:hint="eastAsia"/>
          <w:szCs w:val="22"/>
          <w:lang w:val="it-IT"/>
        </w:rPr>
        <w:t>000, &lt;1/100), raro (</w:t>
      </w:r>
      <w:r>
        <w:rPr>
          <w:rFonts w:hint="eastAsia"/>
          <w:szCs w:val="22"/>
          <w:lang w:val="it-IT"/>
        </w:rPr>
        <w:t>≥</w:t>
      </w:r>
      <w:r>
        <w:rPr>
          <w:rFonts w:hint="eastAsia"/>
          <w:szCs w:val="22"/>
          <w:lang w:val="it-IT"/>
        </w:rPr>
        <w:t>1/10</w:t>
      </w:r>
      <w:ins w:id="27" w:author="Author">
        <w:r w:rsidR="004204C1">
          <w:rPr>
            <w:szCs w:val="22"/>
            <w:lang w:val="it-IT"/>
          </w:rPr>
          <w:t xml:space="preserve"> </w:t>
        </w:r>
      </w:ins>
      <w:del w:id="28" w:author="Author">
        <w:r w:rsidDel="004204C1">
          <w:rPr>
            <w:rFonts w:hint="eastAsia"/>
            <w:szCs w:val="22"/>
            <w:lang w:val="it-IT"/>
          </w:rPr>
          <w:delText>.</w:delText>
        </w:r>
      </w:del>
      <w:r>
        <w:rPr>
          <w:rFonts w:hint="eastAsia"/>
          <w:szCs w:val="22"/>
          <w:lang w:val="it-IT"/>
        </w:rPr>
        <w:t>000, &lt;1/1</w:t>
      </w:r>
      <w:ins w:id="29" w:author="Author">
        <w:r w:rsidR="004204C1">
          <w:rPr>
            <w:szCs w:val="22"/>
            <w:lang w:val="it-IT"/>
          </w:rPr>
          <w:t xml:space="preserve"> </w:t>
        </w:r>
      </w:ins>
      <w:del w:id="30" w:author="Author">
        <w:r w:rsidDel="004204C1">
          <w:rPr>
            <w:rFonts w:hint="eastAsia"/>
            <w:szCs w:val="22"/>
            <w:lang w:val="it-IT"/>
          </w:rPr>
          <w:delText>.</w:delText>
        </w:r>
      </w:del>
      <w:r>
        <w:rPr>
          <w:rFonts w:hint="eastAsia"/>
          <w:szCs w:val="22"/>
          <w:lang w:val="it-IT"/>
        </w:rPr>
        <w:t>000), molto raro (&lt;1/10</w:t>
      </w:r>
      <w:ins w:id="31" w:author="Author">
        <w:r w:rsidR="004204C1">
          <w:rPr>
            <w:szCs w:val="22"/>
            <w:lang w:val="it-IT"/>
          </w:rPr>
          <w:t xml:space="preserve"> </w:t>
        </w:r>
      </w:ins>
      <w:del w:id="32" w:author="Author">
        <w:r w:rsidDel="004204C1">
          <w:rPr>
            <w:rFonts w:hint="eastAsia"/>
            <w:szCs w:val="22"/>
            <w:lang w:val="it-IT"/>
          </w:rPr>
          <w:delText>.</w:delText>
        </w:r>
      </w:del>
      <w:r>
        <w:rPr>
          <w:rFonts w:hint="eastAsia"/>
          <w:szCs w:val="22"/>
          <w:lang w:val="it-IT"/>
        </w:rPr>
        <w:t xml:space="preserve">000), non nota (la frequenza </w:t>
      </w:r>
      <w:r>
        <w:rPr>
          <w:szCs w:val="22"/>
          <w:lang w:val="it-IT"/>
        </w:rPr>
        <w:t>non può essere definita sulla base dei dati disponibili). All’interno di ogni gruppo di frequenza, le reazioni avverse sono classificate in ordine decrescente di gravità.</w:t>
      </w:r>
    </w:p>
    <w:p w14:paraId="3D5ED89C" w14:textId="77777777" w:rsidR="005E2ADD" w:rsidRDefault="005E2ADD">
      <w:pPr>
        <w:keepNext/>
        <w:keepLines/>
        <w:suppressLineNumbers/>
        <w:autoSpaceDE w:val="0"/>
        <w:autoSpaceDN w:val="0"/>
        <w:adjustRightInd w:val="0"/>
        <w:spacing w:line="240" w:lineRule="auto"/>
        <w:rPr>
          <w:noProof/>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89"/>
        <w:gridCol w:w="1808"/>
        <w:gridCol w:w="1548"/>
        <w:gridCol w:w="555"/>
        <w:gridCol w:w="1107"/>
        <w:gridCol w:w="1213"/>
      </w:tblGrid>
      <w:tr w:rsidR="005E2ADD" w14:paraId="4A0A052E" w14:textId="77777777">
        <w:trPr>
          <w:tblHeader/>
        </w:trPr>
        <w:tc>
          <w:tcPr>
            <w:tcW w:w="939" w:type="pct"/>
            <w:shd w:val="clear" w:color="auto" w:fill="B3B3B3"/>
          </w:tcPr>
          <w:p w14:paraId="7AA8B62E" w14:textId="77777777" w:rsidR="005E2ADD" w:rsidRDefault="00B82E6D">
            <w:pPr>
              <w:keepNext/>
              <w:keepLines/>
              <w:spacing w:line="240" w:lineRule="auto"/>
              <w:jc w:val="center"/>
              <w:rPr>
                <w:b/>
                <w:szCs w:val="22"/>
                <w:lang w:val="it-IT"/>
              </w:rPr>
            </w:pPr>
            <w:r>
              <w:rPr>
                <w:b/>
                <w:szCs w:val="22"/>
                <w:lang w:val="it-IT"/>
              </w:rPr>
              <w:t>Classificazione per sistemi e organi</w:t>
            </w:r>
          </w:p>
        </w:tc>
        <w:tc>
          <w:tcPr>
            <w:tcW w:w="825" w:type="pct"/>
            <w:shd w:val="clear" w:color="auto" w:fill="B3B3B3"/>
          </w:tcPr>
          <w:p w14:paraId="3561F6ED" w14:textId="77777777" w:rsidR="005E2ADD" w:rsidRDefault="00B82E6D">
            <w:pPr>
              <w:keepNext/>
              <w:keepLines/>
              <w:spacing w:line="240" w:lineRule="auto"/>
              <w:jc w:val="center"/>
              <w:rPr>
                <w:b/>
                <w:lang w:val="it-IT"/>
              </w:rPr>
            </w:pPr>
            <w:r>
              <w:rPr>
                <w:b/>
                <w:lang w:val="it-IT"/>
              </w:rPr>
              <w:t>Molto comune</w:t>
            </w:r>
          </w:p>
        </w:tc>
        <w:tc>
          <w:tcPr>
            <w:tcW w:w="939" w:type="pct"/>
            <w:shd w:val="clear" w:color="auto" w:fill="B3B3B3"/>
          </w:tcPr>
          <w:p w14:paraId="0A4AB173" w14:textId="77777777" w:rsidR="005E2ADD" w:rsidRDefault="00B82E6D">
            <w:pPr>
              <w:keepNext/>
              <w:keepLines/>
              <w:spacing w:line="240" w:lineRule="auto"/>
              <w:jc w:val="center"/>
              <w:rPr>
                <w:b/>
                <w:lang w:val="it-IT"/>
              </w:rPr>
            </w:pPr>
            <w:r>
              <w:rPr>
                <w:b/>
                <w:lang w:val="it-IT"/>
              </w:rPr>
              <w:t>Comune</w:t>
            </w:r>
          </w:p>
        </w:tc>
        <w:tc>
          <w:tcPr>
            <w:tcW w:w="804" w:type="pct"/>
            <w:shd w:val="clear" w:color="auto" w:fill="B3B3B3"/>
          </w:tcPr>
          <w:p w14:paraId="6E8649F6" w14:textId="77777777" w:rsidR="005E2ADD" w:rsidRDefault="00B82E6D">
            <w:pPr>
              <w:keepNext/>
              <w:keepLines/>
              <w:spacing w:line="240" w:lineRule="auto"/>
              <w:jc w:val="center"/>
              <w:rPr>
                <w:b/>
                <w:lang w:val="it-IT"/>
              </w:rPr>
            </w:pPr>
            <w:r>
              <w:rPr>
                <w:b/>
                <w:lang w:val="it-IT"/>
              </w:rPr>
              <w:t>Non comune</w:t>
            </w:r>
          </w:p>
        </w:tc>
        <w:tc>
          <w:tcPr>
            <w:tcW w:w="288" w:type="pct"/>
            <w:shd w:val="clear" w:color="auto" w:fill="B3B3B3"/>
          </w:tcPr>
          <w:p w14:paraId="30D0639F" w14:textId="77777777" w:rsidR="005E2ADD" w:rsidRDefault="00B82E6D">
            <w:pPr>
              <w:keepNext/>
              <w:keepLines/>
              <w:spacing w:line="240" w:lineRule="auto"/>
              <w:jc w:val="center"/>
              <w:rPr>
                <w:b/>
                <w:lang w:val="it-IT"/>
              </w:rPr>
            </w:pPr>
            <w:r>
              <w:rPr>
                <w:b/>
                <w:lang w:val="it-IT"/>
              </w:rPr>
              <w:t>Raro</w:t>
            </w:r>
          </w:p>
        </w:tc>
        <w:tc>
          <w:tcPr>
            <w:tcW w:w="575" w:type="pct"/>
            <w:shd w:val="clear" w:color="auto" w:fill="B3B3B3"/>
          </w:tcPr>
          <w:p w14:paraId="458A8AFA" w14:textId="77777777" w:rsidR="005E2ADD" w:rsidRDefault="00B82E6D">
            <w:pPr>
              <w:keepNext/>
              <w:keepLines/>
              <w:spacing w:line="240" w:lineRule="auto"/>
              <w:jc w:val="center"/>
              <w:rPr>
                <w:b/>
                <w:lang w:val="it-IT"/>
              </w:rPr>
            </w:pPr>
            <w:r>
              <w:rPr>
                <w:b/>
                <w:lang w:val="it-IT"/>
              </w:rPr>
              <w:t>Molto raro</w:t>
            </w:r>
          </w:p>
        </w:tc>
        <w:tc>
          <w:tcPr>
            <w:tcW w:w="630" w:type="pct"/>
            <w:shd w:val="clear" w:color="auto" w:fill="B3B3B3"/>
          </w:tcPr>
          <w:p w14:paraId="6F0265D8" w14:textId="77777777" w:rsidR="005E2ADD" w:rsidRDefault="00B82E6D">
            <w:pPr>
              <w:keepNext/>
              <w:keepLines/>
              <w:spacing w:line="240" w:lineRule="auto"/>
              <w:jc w:val="center"/>
              <w:rPr>
                <w:b/>
                <w:lang w:val="it-IT"/>
              </w:rPr>
            </w:pPr>
            <w:r>
              <w:rPr>
                <w:b/>
                <w:lang w:val="it-IT"/>
              </w:rPr>
              <w:t>Frequenza non nota</w:t>
            </w:r>
          </w:p>
        </w:tc>
      </w:tr>
      <w:tr w:rsidR="005E2ADD" w:rsidRPr="0006516A" w14:paraId="17939C2A" w14:textId="77777777">
        <w:tc>
          <w:tcPr>
            <w:tcW w:w="939" w:type="pct"/>
          </w:tcPr>
          <w:p w14:paraId="7D759D55" w14:textId="77777777" w:rsidR="005E2ADD" w:rsidRDefault="00B82E6D">
            <w:pPr>
              <w:spacing w:line="240" w:lineRule="auto"/>
              <w:rPr>
                <w:szCs w:val="22"/>
                <w:lang w:val="it-IT"/>
              </w:rPr>
            </w:pPr>
            <w:r>
              <w:rPr>
                <w:szCs w:val="22"/>
                <w:lang w:val="it-IT"/>
              </w:rPr>
              <w:t xml:space="preserve">Infezioni ed infestazioni </w:t>
            </w:r>
          </w:p>
        </w:tc>
        <w:tc>
          <w:tcPr>
            <w:tcW w:w="825" w:type="pct"/>
          </w:tcPr>
          <w:p w14:paraId="2421CE1A" w14:textId="77777777" w:rsidR="005E2ADD" w:rsidRDefault="005E2ADD">
            <w:pPr>
              <w:spacing w:line="240" w:lineRule="auto"/>
              <w:rPr>
                <w:szCs w:val="22"/>
                <w:lang w:val="it-IT"/>
              </w:rPr>
            </w:pPr>
          </w:p>
        </w:tc>
        <w:tc>
          <w:tcPr>
            <w:tcW w:w="939" w:type="pct"/>
          </w:tcPr>
          <w:p w14:paraId="3FEC779D" w14:textId="77777777" w:rsidR="005E2ADD" w:rsidRDefault="00B82E6D">
            <w:pPr>
              <w:spacing w:line="240" w:lineRule="auto"/>
              <w:rPr>
                <w:szCs w:val="22"/>
                <w:lang w:val="it-IT"/>
              </w:rPr>
            </w:pPr>
            <w:r>
              <w:rPr>
                <w:szCs w:val="22"/>
                <w:lang w:val="it-IT"/>
              </w:rPr>
              <w:t>Influenza,</w:t>
            </w:r>
          </w:p>
          <w:p w14:paraId="6DB59667" w14:textId="77777777" w:rsidR="005E2ADD" w:rsidRDefault="00B82E6D">
            <w:pPr>
              <w:spacing w:line="240" w:lineRule="auto"/>
              <w:rPr>
                <w:szCs w:val="22"/>
                <w:lang w:val="it-IT"/>
              </w:rPr>
            </w:pPr>
            <w:r>
              <w:rPr>
                <w:szCs w:val="22"/>
                <w:lang w:val="it-IT"/>
              </w:rPr>
              <w:t>Infezione delle vie respiratorie superiori,</w:t>
            </w:r>
          </w:p>
          <w:p w14:paraId="6A57DB7C" w14:textId="77777777" w:rsidR="005E2ADD" w:rsidRDefault="00B82E6D">
            <w:pPr>
              <w:spacing w:line="240" w:lineRule="auto"/>
              <w:rPr>
                <w:szCs w:val="22"/>
                <w:lang w:val="it-IT"/>
              </w:rPr>
            </w:pPr>
            <w:r>
              <w:rPr>
                <w:szCs w:val="22"/>
                <w:lang w:val="it-IT"/>
              </w:rPr>
              <w:t>Infezione delle vie urinarie,</w:t>
            </w:r>
          </w:p>
          <w:p w14:paraId="478C1DCE" w14:textId="77777777" w:rsidR="005E2ADD" w:rsidRDefault="00B82E6D">
            <w:pPr>
              <w:spacing w:line="240" w:lineRule="auto"/>
              <w:rPr>
                <w:szCs w:val="22"/>
                <w:lang w:val="it-IT"/>
              </w:rPr>
            </w:pPr>
            <w:r>
              <w:rPr>
                <w:szCs w:val="22"/>
                <w:lang w:val="it-IT"/>
              </w:rPr>
              <w:t>Bronchite,</w:t>
            </w:r>
          </w:p>
          <w:p w14:paraId="6560480B" w14:textId="77777777" w:rsidR="005E2ADD" w:rsidRDefault="00B82E6D">
            <w:pPr>
              <w:spacing w:line="240" w:lineRule="auto"/>
              <w:rPr>
                <w:szCs w:val="22"/>
                <w:lang w:val="it-IT"/>
              </w:rPr>
            </w:pPr>
            <w:r>
              <w:rPr>
                <w:szCs w:val="22"/>
                <w:lang w:val="it-IT"/>
              </w:rPr>
              <w:t>Sinusite,</w:t>
            </w:r>
          </w:p>
          <w:p w14:paraId="39B8B087" w14:textId="77777777" w:rsidR="005E2ADD" w:rsidRDefault="00B82E6D">
            <w:pPr>
              <w:spacing w:line="240" w:lineRule="auto"/>
              <w:rPr>
                <w:szCs w:val="22"/>
                <w:lang w:val="it-IT"/>
              </w:rPr>
            </w:pPr>
            <w:r>
              <w:rPr>
                <w:szCs w:val="22"/>
                <w:lang w:val="it-IT"/>
              </w:rPr>
              <w:t>Faringite,</w:t>
            </w:r>
          </w:p>
          <w:p w14:paraId="7D58FF69" w14:textId="77777777" w:rsidR="005E2ADD" w:rsidRDefault="00B82E6D">
            <w:pPr>
              <w:spacing w:line="240" w:lineRule="auto"/>
              <w:rPr>
                <w:szCs w:val="22"/>
                <w:lang w:val="it-IT"/>
              </w:rPr>
            </w:pPr>
            <w:r>
              <w:rPr>
                <w:szCs w:val="22"/>
                <w:lang w:val="it-IT"/>
              </w:rPr>
              <w:t>Cistite,</w:t>
            </w:r>
          </w:p>
          <w:p w14:paraId="5A4B4D37" w14:textId="77777777" w:rsidR="005E2ADD" w:rsidRDefault="00B82E6D">
            <w:pPr>
              <w:spacing w:line="240" w:lineRule="auto"/>
              <w:rPr>
                <w:szCs w:val="22"/>
                <w:lang w:val="it-IT"/>
              </w:rPr>
            </w:pPr>
            <w:r>
              <w:rPr>
                <w:szCs w:val="22"/>
                <w:lang w:val="it-IT"/>
              </w:rPr>
              <w:t>Gastroenterite virale,</w:t>
            </w:r>
          </w:p>
          <w:p w14:paraId="15DE0A61" w14:textId="7CCBF84C" w:rsidR="005E2ADD" w:rsidRDefault="009C395F">
            <w:pPr>
              <w:spacing w:line="240" w:lineRule="auto"/>
              <w:rPr>
                <w:szCs w:val="22"/>
                <w:lang w:val="it-IT"/>
              </w:rPr>
            </w:pPr>
            <w:r>
              <w:rPr>
                <w:szCs w:val="22"/>
                <w:lang w:val="it-IT"/>
              </w:rPr>
              <w:t xml:space="preserve">Infezione da </w:t>
            </w:r>
            <w:r w:rsidR="0084202D">
              <w:rPr>
                <w:szCs w:val="22"/>
                <w:lang w:val="it-IT"/>
              </w:rPr>
              <w:t>virus dell’herpes</w:t>
            </w:r>
            <w:r>
              <w:rPr>
                <w:vertAlign w:val="superscript"/>
                <w:lang w:val="it-IT"/>
              </w:rPr>
              <w:t>b</w:t>
            </w:r>
            <w:r>
              <w:rPr>
                <w:szCs w:val="22"/>
                <w:lang w:val="it-IT"/>
              </w:rPr>
              <w:t xml:space="preserve"> </w:t>
            </w:r>
            <w:r w:rsidR="00B82E6D">
              <w:rPr>
                <w:szCs w:val="22"/>
                <w:lang w:val="it-IT"/>
              </w:rPr>
              <w:t>,</w:t>
            </w:r>
          </w:p>
          <w:p w14:paraId="0240E516" w14:textId="77777777" w:rsidR="005E2ADD" w:rsidRDefault="00B82E6D">
            <w:pPr>
              <w:spacing w:line="240" w:lineRule="auto"/>
              <w:rPr>
                <w:szCs w:val="22"/>
                <w:lang w:val="it-IT"/>
              </w:rPr>
            </w:pPr>
            <w:r>
              <w:rPr>
                <w:szCs w:val="22"/>
                <w:lang w:val="it-IT"/>
              </w:rPr>
              <w:t>Infezione dentaria,</w:t>
            </w:r>
          </w:p>
          <w:p w14:paraId="0EA1392A" w14:textId="77777777" w:rsidR="005E2ADD" w:rsidRDefault="00B82E6D">
            <w:pPr>
              <w:spacing w:line="240" w:lineRule="auto"/>
              <w:rPr>
                <w:szCs w:val="22"/>
                <w:lang w:val="it-IT"/>
              </w:rPr>
            </w:pPr>
            <w:r>
              <w:rPr>
                <w:szCs w:val="22"/>
                <w:lang w:val="it-IT"/>
              </w:rPr>
              <w:t>Laringite,</w:t>
            </w:r>
          </w:p>
          <w:p w14:paraId="5A1AAE44" w14:textId="77777777" w:rsidR="005E2ADD" w:rsidRDefault="00B82E6D">
            <w:pPr>
              <w:spacing w:line="240" w:lineRule="auto"/>
              <w:rPr>
                <w:szCs w:val="22"/>
                <w:lang w:val="it-IT"/>
              </w:rPr>
            </w:pPr>
            <w:r>
              <w:rPr>
                <w:szCs w:val="22"/>
                <w:lang w:val="it-IT"/>
              </w:rPr>
              <w:t>Dermatofitosi del piede</w:t>
            </w:r>
          </w:p>
        </w:tc>
        <w:tc>
          <w:tcPr>
            <w:tcW w:w="804" w:type="pct"/>
          </w:tcPr>
          <w:p w14:paraId="4C9C4569" w14:textId="77777777" w:rsidR="005E2ADD" w:rsidRDefault="00B82E6D">
            <w:pPr>
              <w:spacing w:line="240" w:lineRule="auto"/>
              <w:rPr>
                <w:szCs w:val="22"/>
                <w:lang w:val="it-IT"/>
              </w:rPr>
            </w:pPr>
            <w:r>
              <w:rPr>
                <w:szCs w:val="22"/>
                <w:lang w:val="it-IT"/>
              </w:rPr>
              <w:t>Infezioni severe inclusa la sepsi</w:t>
            </w:r>
            <w:r>
              <w:rPr>
                <w:szCs w:val="22"/>
                <w:vertAlign w:val="superscript"/>
                <w:lang w:val="it-IT"/>
              </w:rPr>
              <w:t>a</w:t>
            </w:r>
          </w:p>
        </w:tc>
        <w:tc>
          <w:tcPr>
            <w:tcW w:w="288" w:type="pct"/>
          </w:tcPr>
          <w:p w14:paraId="221FBDC4" w14:textId="77777777" w:rsidR="005E2ADD" w:rsidRDefault="005E2ADD">
            <w:pPr>
              <w:spacing w:line="240" w:lineRule="auto"/>
              <w:rPr>
                <w:szCs w:val="22"/>
                <w:lang w:val="it-IT"/>
              </w:rPr>
            </w:pPr>
          </w:p>
        </w:tc>
        <w:tc>
          <w:tcPr>
            <w:tcW w:w="575" w:type="pct"/>
          </w:tcPr>
          <w:p w14:paraId="36BFBBE8" w14:textId="77777777" w:rsidR="005E2ADD" w:rsidRDefault="005E2ADD">
            <w:pPr>
              <w:spacing w:line="240" w:lineRule="auto"/>
              <w:rPr>
                <w:szCs w:val="22"/>
                <w:lang w:val="it-IT"/>
              </w:rPr>
            </w:pPr>
          </w:p>
        </w:tc>
        <w:tc>
          <w:tcPr>
            <w:tcW w:w="630" w:type="pct"/>
          </w:tcPr>
          <w:p w14:paraId="7498737E" w14:textId="464C9D86" w:rsidR="005E2ADD" w:rsidRDefault="005E2ADD">
            <w:pPr>
              <w:spacing w:line="240" w:lineRule="auto"/>
              <w:rPr>
                <w:szCs w:val="22"/>
                <w:lang w:val="it-IT"/>
              </w:rPr>
            </w:pPr>
          </w:p>
        </w:tc>
      </w:tr>
      <w:tr w:rsidR="005E2ADD" w:rsidRPr="0006516A" w14:paraId="11F8B174" w14:textId="77777777">
        <w:tc>
          <w:tcPr>
            <w:tcW w:w="939" w:type="pct"/>
          </w:tcPr>
          <w:p w14:paraId="14DAC69C" w14:textId="77777777" w:rsidR="005E2ADD" w:rsidRDefault="00B82E6D">
            <w:pPr>
              <w:spacing w:line="240" w:lineRule="auto"/>
              <w:rPr>
                <w:lang w:val="it-IT"/>
              </w:rPr>
            </w:pPr>
            <w:r>
              <w:rPr>
                <w:lang w:val="it-IT"/>
              </w:rPr>
              <w:t>Patologie del sistema emolinfopoietico</w:t>
            </w:r>
          </w:p>
        </w:tc>
        <w:tc>
          <w:tcPr>
            <w:tcW w:w="825" w:type="pct"/>
          </w:tcPr>
          <w:p w14:paraId="28020FDC" w14:textId="77777777" w:rsidR="005E2ADD" w:rsidRDefault="005E2ADD">
            <w:pPr>
              <w:spacing w:line="240" w:lineRule="auto"/>
              <w:rPr>
                <w:lang w:val="it-IT"/>
              </w:rPr>
            </w:pPr>
          </w:p>
        </w:tc>
        <w:tc>
          <w:tcPr>
            <w:tcW w:w="939" w:type="pct"/>
          </w:tcPr>
          <w:p w14:paraId="722745CF" w14:textId="77777777" w:rsidR="005E2ADD" w:rsidRDefault="00B82E6D">
            <w:pPr>
              <w:spacing w:line="240" w:lineRule="auto"/>
              <w:rPr>
                <w:szCs w:val="22"/>
                <w:lang w:val="it-IT"/>
              </w:rPr>
            </w:pPr>
            <w:r>
              <w:rPr>
                <w:lang w:val="it-IT"/>
              </w:rPr>
              <w:t>Neutropenia</w:t>
            </w:r>
            <w:r>
              <w:rPr>
                <w:vertAlign w:val="superscript"/>
                <w:lang w:val="it-IT"/>
              </w:rPr>
              <w:t>b</w:t>
            </w:r>
            <w:r>
              <w:rPr>
                <w:lang w:val="it-IT"/>
              </w:rPr>
              <w:t>,</w:t>
            </w:r>
          </w:p>
          <w:p w14:paraId="67ADFCB3" w14:textId="77777777" w:rsidR="005E2ADD" w:rsidRDefault="00B82E6D">
            <w:pPr>
              <w:spacing w:line="240" w:lineRule="auto"/>
              <w:rPr>
                <w:lang w:val="it-IT"/>
              </w:rPr>
            </w:pPr>
            <w:r>
              <w:rPr>
                <w:szCs w:val="22"/>
                <w:lang w:val="it-IT"/>
              </w:rPr>
              <w:t>Anemia</w:t>
            </w:r>
          </w:p>
        </w:tc>
        <w:tc>
          <w:tcPr>
            <w:tcW w:w="804" w:type="pct"/>
          </w:tcPr>
          <w:p w14:paraId="18C44B74" w14:textId="77777777" w:rsidR="005E2ADD" w:rsidRDefault="00B82E6D">
            <w:pPr>
              <w:spacing w:line="240" w:lineRule="auto"/>
              <w:rPr>
                <w:szCs w:val="22"/>
                <w:lang w:val="it-IT"/>
              </w:rPr>
            </w:pPr>
            <w:r>
              <w:rPr>
                <w:szCs w:val="22"/>
                <w:lang w:val="it-IT"/>
              </w:rPr>
              <w:t>Lieve trombocitopenia (piastrine &lt;100 G/l)</w:t>
            </w:r>
          </w:p>
        </w:tc>
        <w:tc>
          <w:tcPr>
            <w:tcW w:w="288" w:type="pct"/>
          </w:tcPr>
          <w:p w14:paraId="3D8F4E3F" w14:textId="77777777" w:rsidR="005E2ADD" w:rsidRDefault="005E2ADD">
            <w:pPr>
              <w:spacing w:line="240" w:lineRule="auto"/>
              <w:rPr>
                <w:szCs w:val="22"/>
                <w:lang w:val="it-IT"/>
              </w:rPr>
            </w:pPr>
          </w:p>
        </w:tc>
        <w:tc>
          <w:tcPr>
            <w:tcW w:w="575" w:type="pct"/>
          </w:tcPr>
          <w:p w14:paraId="3DB9AE10" w14:textId="77777777" w:rsidR="005E2ADD" w:rsidRDefault="005E2ADD">
            <w:pPr>
              <w:spacing w:line="240" w:lineRule="auto"/>
              <w:rPr>
                <w:szCs w:val="22"/>
                <w:lang w:val="it-IT"/>
              </w:rPr>
            </w:pPr>
          </w:p>
        </w:tc>
        <w:tc>
          <w:tcPr>
            <w:tcW w:w="630" w:type="pct"/>
          </w:tcPr>
          <w:p w14:paraId="17577A3A" w14:textId="77777777" w:rsidR="005E2ADD" w:rsidRDefault="005E2ADD">
            <w:pPr>
              <w:spacing w:line="240" w:lineRule="auto"/>
              <w:rPr>
                <w:szCs w:val="22"/>
                <w:lang w:val="it-IT"/>
              </w:rPr>
            </w:pPr>
          </w:p>
        </w:tc>
      </w:tr>
      <w:tr w:rsidR="005E2ADD" w:rsidRPr="0006516A" w14:paraId="077AA839" w14:textId="77777777">
        <w:tc>
          <w:tcPr>
            <w:tcW w:w="939" w:type="pct"/>
          </w:tcPr>
          <w:p w14:paraId="0CBC7354" w14:textId="77777777" w:rsidR="005E2ADD" w:rsidRDefault="00B82E6D">
            <w:pPr>
              <w:spacing w:line="240" w:lineRule="auto"/>
              <w:rPr>
                <w:lang w:val="it-IT"/>
              </w:rPr>
            </w:pPr>
            <w:r>
              <w:rPr>
                <w:lang w:val="it-IT"/>
              </w:rPr>
              <w:t>Disturbi del sistema immunitario</w:t>
            </w:r>
          </w:p>
        </w:tc>
        <w:tc>
          <w:tcPr>
            <w:tcW w:w="825" w:type="pct"/>
          </w:tcPr>
          <w:p w14:paraId="34A11C3B" w14:textId="77777777" w:rsidR="005E2ADD" w:rsidRDefault="005E2ADD">
            <w:pPr>
              <w:spacing w:line="240" w:lineRule="auto"/>
              <w:rPr>
                <w:lang w:val="it-IT"/>
              </w:rPr>
            </w:pPr>
          </w:p>
        </w:tc>
        <w:tc>
          <w:tcPr>
            <w:tcW w:w="939" w:type="pct"/>
          </w:tcPr>
          <w:p w14:paraId="23C4DE8C" w14:textId="77777777" w:rsidR="005E2ADD" w:rsidRDefault="00B82E6D">
            <w:pPr>
              <w:spacing w:line="240" w:lineRule="auto"/>
              <w:rPr>
                <w:lang w:val="it-IT"/>
              </w:rPr>
            </w:pPr>
            <w:r>
              <w:rPr>
                <w:lang w:val="it-IT"/>
              </w:rPr>
              <w:t xml:space="preserve">Reazioni allergiche lievi </w:t>
            </w:r>
          </w:p>
        </w:tc>
        <w:tc>
          <w:tcPr>
            <w:tcW w:w="804" w:type="pct"/>
          </w:tcPr>
          <w:p w14:paraId="529A75E7" w14:textId="77777777" w:rsidR="005E2ADD" w:rsidRDefault="00B82E6D">
            <w:pPr>
              <w:spacing w:line="240" w:lineRule="auto"/>
              <w:rPr>
                <w:lang w:val="it-IT"/>
              </w:rPr>
            </w:pPr>
            <w:r>
              <w:rPr>
                <w:szCs w:val="22"/>
                <w:lang w:val="it-IT"/>
              </w:rPr>
              <w:t>Reazioni di ipersensibilità (immediata o ritardata) incluse anafilassi e angioedema</w:t>
            </w:r>
          </w:p>
        </w:tc>
        <w:tc>
          <w:tcPr>
            <w:tcW w:w="288" w:type="pct"/>
          </w:tcPr>
          <w:p w14:paraId="0AA9FEFB" w14:textId="77777777" w:rsidR="005E2ADD" w:rsidRDefault="005E2ADD">
            <w:pPr>
              <w:spacing w:line="240" w:lineRule="auto"/>
              <w:rPr>
                <w:lang w:val="it-IT"/>
              </w:rPr>
            </w:pPr>
          </w:p>
        </w:tc>
        <w:tc>
          <w:tcPr>
            <w:tcW w:w="575" w:type="pct"/>
          </w:tcPr>
          <w:p w14:paraId="36A7916A" w14:textId="77777777" w:rsidR="005E2ADD" w:rsidRDefault="005E2ADD">
            <w:pPr>
              <w:spacing w:line="240" w:lineRule="auto"/>
              <w:rPr>
                <w:lang w:val="it-IT"/>
              </w:rPr>
            </w:pPr>
          </w:p>
        </w:tc>
        <w:tc>
          <w:tcPr>
            <w:tcW w:w="630" w:type="pct"/>
          </w:tcPr>
          <w:p w14:paraId="55826C1E" w14:textId="04440AA1" w:rsidR="005E2ADD" w:rsidRDefault="005E2ADD">
            <w:pPr>
              <w:spacing w:line="240" w:lineRule="auto"/>
              <w:rPr>
                <w:szCs w:val="22"/>
                <w:lang w:val="it-IT"/>
              </w:rPr>
            </w:pPr>
          </w:p>
        </w:tc>
      </w:tr>
      <w:tr w:rsidR="005E2ADD" w14:paraId="433FDE60" w14:textId="77777777">
        <w:tc>
          <w:tcPr>
            <w:tcW w:w="939" w:type="pct"/>
          </w:tcPr>
          <w:p w14:paraId="079446B6" w14:textId="77777777" w:rsidR="005E2ADD" w:rsidRDefault="00B82E6D">
            <w:pPr>
              <w:spacing w:line="240" w:lineRule="auto"/>
              <w:rPr>
                <w:lang w:val="it-IT"/>
              </w:rPr>
            </w:pPr>
            <w:r>
              <w:rPr>
                <w:lang w:val="it-IT"/>
              </w:rPr>
              <w:t>Disturbi psichiatrici</w:t>
            </w:r>
          </w:p>
        </w:tc>
        <w:tc>
          <w:tcPr>
            <w:tcW w:w="825" w:type="pct"/>
          </w:tcPr>
          <w:p w14:paraId="5E6969D7" w14:textId="77777777" w:rsidR="005E2ADD" w:rsidRDefault="005E2ADD">
            <w:pPr>
              <w:spacing w:line="240" w:lineRule="auto"/>
              <w:rPr>
                <w:lang w:val="it-IT"/>
              </w:rPr>
            </w:pPr>
          </w:p>
        </w:tc>
        <w:tc>
          <w:tcPr>
            <w:tcW w:w="939" w:type="pct"/>
          </w:tcPr>
          <w:p w14:paraId="0D0E4004" w14:textId="77777777" w:rsidR="005E2ADD" w:rsidRDefault="00B82E6D">
            <w:pPr>
              <w:spacing w:line="240" w:lineRule="auto"/>
              <w:rPr>
                <w:lang w:val="it-IT"/>
              </w:rPr>
            </w:pPr>
            <w:r>
              <w:rPr>
                <w:lang w:val="it-IT"/>
              </w:rPr>
              <w:t>Ansia</w:t>
            </w:r>
          </w:p>
        </w:tc>
        <w:tc>
          <w:tcPr>
            <w:tcW w:w="804" w:type="pct"/>
          </w:tcPr>
          <w:p w14:paraId="76BA83EF" w14:textId="77777777" w:rsidR="005E2ADD" w:rsidRDefault="005E2ADD">
            <w:pPr>
              <w:spacing w:line="240" w:lineRule="auto"/>
              <w:rPr>
                <w:lang w:val="it-IT"/>
              </w:rPr>
            </w:pPr>
          </w:p>
        </w:tc>
        <w:tc>
          <w:tcPr>
            <w:tcW w:w="288" w:type="pct"/>
          </w:tcPr>
          <w:p w14:paraId="6C6467A6" w14:textId="77777777" w:rsidR="005E2ADD" w:rsidRDefault="005E2ADD">
            <w:pPr>
              <w:spacing w:line="240" w:lineRule="auto"/>
              <w:rPr>
                <w:lang w:val="it-IT"/>
              </w:rPr>
            </w:pPr>
          </w:p>
        </w:tc>
        <w:tc>
          <w:tcPr>
            <w:tcW w:w="575" w:type="pct"/>
          </w:tcPr>
          <w:p w14:paraId="62E94702" w14:textId="77777777" w:rsidR="005E2ADD" w:rsidRDefault="005E2ADD">
            <w:pPr>
              <w:spacing w:line="240" w:lineRule="auto"/>
              <w:rPr>
                <w:lang w:val="it-IT"/>
              </w:rPr>
            </w:pPr>
          </w:p>
        </w:tc>
        <w:tc>
          <w:tcPr>
            <w:tcW w:w="630" w:type="pct"/>
          </w:tcPr>
          <w:p w14:paraId="2A5613BC" w14:textId="77777777" w:rsidR="005E2ADD" w:rsidRDefault="005E2ADD">
            <w:pPr>
              <w:spacing w:line="240" w:lineRule="auto"/>
              <w:rPr>
                <w:lang w:val="it-IT"/>
              </w:rPr>
            </w:pPr>
          </w:p>
        </w:tc>
      </w:tr>
      <w:tr w:rsidR="005E2ADD" w14:paraId="58FAB5A7" w14:textId="77777777">
        <w:tc>
          <w:tcPr>
            <w:tcW w:w="939" w:type="pct"/>
          </w:tcPr>
          <w:p w14:paraId="0442E2DE" w14:textId="77777777" w:rsidR="005E2ADD" w:rsidRDefault="00B82E6D">
            <w:pPr>
              <w:spacing w:line="240" w:lineRule="auto"/>
              <w:rPr>
                <w:lang w:val="it-IT"/>
              </w:rPr>
            </w:pPr>
            <w:r>
              <w:rPr>
                <w:lang w:val="it-IT"/>
              </w:rPr>
              <w:t>Patologie del sistema nervoso</w:t>
            </w:r>
          </w:p>
        </w:tc>
        <w:tc>
          <w:tcPr>
            <w:tcW w:w="825" w:type="pct"/>
          </w:tcPr>
          <w:p w14:paraId="150617E6" w14:textId="77777777" w:rsidR="005E2ADD" w:rsidRDefault="00B82E6D">
            <w:pPr>
              <w:spacing w:line="240" w:lineRule="auto"/>
              <w:rPr>
                <w:lang w:val="it-IT"/>
              </w:rPr>
            </w:pPr>
            <w:r>
              <w:rPr>
                <w:lang w:val="it-IT"/>
              </w:rPr>
              <w:t>Cefalea</w:t>
            </w:r>
          </w:p>
        </w:tc>
        <w:tc>
          <w:tcPr>
            <w:tcW w:w="939" w:type="pct"/>
          </w:tcPr>
          <w:p w14:paraId="25CF7D57" w14:textId="77777777" w:rsidR="005E2ADD" w:rsidRDefault="00B82E6D">
            <w:pPr>
              <w:spacing w:line="240" w:lineRule="auto"/>
              <w:rPr>
                <w:szCs w:val="22"/>
                <w:lang w:val="it-IT"/>
              </w:rPr>
            </w:pPr>
            <w:r>
              <w:rPr>
                <w:szCs w:val="22"/>
                <w:lang w:val="it-IT"/>
              </w:rPr>
              <w:t>Parestesia,</w:t>
            </w:r>
          </w:p>
          <w:p w14:paraId="24084195" w14:textId="77777777" w:rsidR="005E2ADD" w:rsidRDefault="00B82E6D">
            <w:pPr>
              <w:spacing w:line="240" w:lineRule="auto"/>
              <w:rPr>
                <w:szCs w:val="22"/>
                <w:lang w:val="it-IT"/>
              </w:rPr>
            </w:pPr>
            <w:r>
              <w:rPr>
                <w:szCs w:val="22"/>
                <w:lang w:val="it-IT"/>
              </w:rPr>
              <w:t>Sciatica,</w:t>
            </w:r>
          </w:p>
          <w:p w14:paraId="6BC8B5D6" w14:textId="77777777" w:rsidR="005E2ADD" w:rsidRDefault="00B82E6D">
            <w:pPr>
              <w:spacing w:line="240" w:lineRule="auto"/>
              <w:rPr>
                <w:szCs w:val="22"/>
                <w:lang w:val="it-IT"/>
              </w:rPr>
            </w:pPr>
            <w:r>
              <w:rPr>
                <w:szCs w:val="22"/>
                <w:lang w:val="it-IT"/>
              </w:rPr>
              <w:t>Sindrome del tunnel carpale</w:t>
            </w:r>
          </w:p>
          <w:p w14:paraId="0DF4C23D" w14:textId="77777777" w:rsidR="005E2ADD" w:rsidRDefault="005E2ADD">
            <w:pPr>
              <w:spacing w:line="240" w:lineRule="auto"/>
              <w:rPr>
                <w:szCs w:val="22"/>
                <w:lang w:val="it-IT"/>
              </w:rPr>
            </w:pPr>
          </w:p>
        </w:tc>
        <w:tc>
          <w:tcPr>
            <w:tcW w:w="804" w:type="pct"/>
          </w:tcPr>
          <w:p w14:paraId="01CC5C6E" w14:textId="77777777" w:rsidR="005E2ADD" w:rsidRDefault="00B82E6D">
            <w:pPr>
              <w:spacing w:line="240" w:lineRule="auto"/>
              <w:rPr>
                <w:szCs w:val="22"/>
                <w:lang w:val="it-IT"/>
              </w:rPr>
            </w:pPr>
            <w:r>
              <w:rPr>
                <w:szCs w:val="22"/>
                <w:lang w:val="it-IT"/>
              </w:rPr>
              <w:t>Iperestesia,</w:t>
            </w:r>
          </w:p>
          <w:p w14:paraId="18029944" w14:textId="77777777" w:rsidR="005E2ADD" w:rsidRDefault="00B82E6D">
            <w:pPr>
              <w:spacing w:line="240" w:lineRule="auto"/>
              <w:rPr>
                <w:szCs w:val="22"/>
                <w:lang w:val="it-IT"/>
              </w:rPr>
            </w:pPr>
            <w:r>
              <w:rPr>
                <w:lang w:val="it-IT"/>
              </w:rPr>
              <w:t>Nevralgia,</w:t>
            </w:r>
          </w:p>
          <w:p w14:paraId="36BE8D1D" w14:textId="77777777" w:rsidR="005E2ADD" w:rsidRDefault="00B82E6D">
            <w:pPr>
              <w:spacing w:line="240" w:lineRule="auto"/>
              <w:rPr>
                <w:szCs w:val="22"/>
                <w:lang w:val="it-IT"/>
              </w:rPr>
            </w:pPr>
            <w:r>
              <w:rPr>
                <w:lang w:val="it-IT"/>
              </w:rPr>
              <w:t>Neuropatia periferica</w:t>
            </w:r>
          </w:p>
        </w:tc>
        <w:tc>
          <w:tcPr>
            <w:tcW w:w="288" w:type="pct"/>
          </w:tcPr>
          <w:p w14:paraId="47385FFC" w14:textId="77777777" w:rsidR="005E2ADD" w:rsidRDefault="005E2ADD">
            <w:pPr>
              <w:spacing w:line="240" w:lineRule="auto"/>
              <w:rPr>
                <w:szCs w:val="22"/>
                <w:lang w:val="it-IT"/>
              </w:rPr>
            </w:pPr>
          </w:p>
        </w:tc>
        <w:tc>
          <w:tcPr>
            <w:tcW w:w="575" w:type="pct"/>
          </w:tcPr>
          <w:p w14:paraId="58C72734" w14:textId="77777777" w:rsidR="005E2ADD" w:rsidRDefault="005E2ADD">
            <w:pPr>
              <w:spacing w:line="240" w:lineRule="auto"/>
              <w:rPr>
                <w:szCs w:val="22"/>
                <w:lang w:val="it-IT"/>
              </w:rPr>
            </w:pPr>
          </w:p>
        </w:tc>
        <w:tc>
          <w:tcPr>
            <w:tcW w:w="630" w:type="pct"/>
          </w:tcPr>
          <w:p w14:paraId="6B37DBDE" w14:textId="77777777" w:rsidR="005E2ADD" w:rsidRDefault="005E2ADD">
            <w:pPr>
              <w:spacing w:line="240" w:lineRule="auto"/>
              <w:rPr>
                <w:szCs w:val="22"/>
                <w:lang w:val="it-IT"/>
              </w:rPr>
            </w:pPr>
          </w:p>
        </w:tc>
      </w:tr>
      <w:tr w:rsidR="005E2ADD" w14:paraId="39163000" w14:textId="77777777">
        <w:tc>
          <w:tcPr>
            <w:tcW w:w="939" w:type="pct"/>
          </w:tcPr>
          <w:p w14:paraId="2517B7FD" w14:textId="77777777" w:rsidR="005E2ADD" w:rsidRDefault="00B82E6D">
            <w:pPr>
              <w:spacing w:line="240" w:lineRule="auto"/>
              <w:rPr>
                <w:lang w:val="it-IT"/>
              </w:rPr>
            </w:pPr>
            <w:r>
              <w:rPr>
                <w:lang w:val="it-IT"/>
              </w:rPr>
              <w:t>Patologie cardiache</w:t>
            </w:r>
          </w:p>
        </w:tc>
        <w:tc>
          <w:tcPr>
            <w:tcW w:w="825" w:type="pct"/>
          </w:tcPr>
          <w:p w14:paraId="19FA231A" w14:textId="77777777" w:rsidR="005E2ADD" w:rsidRDefault="005E2ADD">
            <w:pPr>
              <w:spacing w:line="240" w:lineRule="auto"/>
              <w:rPr>
                <w:lang w:val="it-IT"/>
              </w:rPr>
            </w:pPr>
          </w:p>
        </w:tc>
        <w:tc>
          <w:tcPr>
            <w:tcW w:w="939" w:type="pct"/>
          </w:tcPr>
          <w:p w14:paraId="2C216D25" w14:textId="77777777" w:rsidR="005E2ADD" w:rsidRDefault="00B82E6D">
            <w:pPr>
              <w:spacing w:line="240" w:lineRule="auto"/>
              <w:rPr>
                <w:lang w:val="it-IT"/>
              </w:rPr>
            </w:pPr>
            <w:r>
              <w:rPr>
                <w:lang w:val="it-IT"/>
              </w:rPr>
              <w:t>Palpitazioni</w:t>
            </w:r>
          </w:p>
        </w:tc>
        <w:tc>
          <w:tcPr>
            <w:tcW w:w="804" w:type="pct"/>
          </w:tcPr>
          <w:p w14:paraId="1964EFF9" w14:textId="77777777" w:rsidR="005E2ADD" w:rsidRDefault="005E2ADD">
            <w:pPr>
              <w:spacing w:line="240" w:lineRule="auto"/>
              <w:rPr>
                <w:szCs w:val="22"/>
                <w:lang w:val="it-IT"/>
              </w:rPr>
            </w:pPr>
          </w:p>
        </w:tc>
        <w:tc>
          <w:tcPr>
            <w:tcW w:w="288" w:type="pct"/>
          </w:tcPr>
          <w:p w14:paraId="5056DA87" w14:textId="77777777" w:rsidR="005E2ADD" w:rsidRDefault="005E2ADD">
            <w:pPr>
              <w:spacing w:line="240" w:lineRule="auto"/>
              <w:rPr>
                <w:szCs w:val="22"/>
                <w:lang w:val="it-IT"/>
              </w:rPr>
            </w:pPr>
          </w:p>
        </w:tc>
        <w:tc>
          <w:tcPr>
            <w:tcW w:w="575" w:type="pct"/>
          </w:tcPr>
          <w:p w14:paraId="2F0A5A4A" w14:textId="77777777" w:rsidR="005E2ADD" w:rsidRDefault="005E2ADD">
            <w:pPr>
              <w:spacing w:line="240" w:lineRule="auto"/>
              <w:rPr>
                <w:szCs w:val="22"/>
                <w:lang w:val="it-IT"/>
              </w:rPr>
            </w:pPr>
          </w:p>
        </w:tc>
        <w:tc>
          <w:tcPr>
            <w:tcW w:w="630" w:type="pct"/>
          </w:tcPr>
          <w:p w14:paraId="3B369C47" w14:textId="77777777" w:rsidR="005E2ADD" w:rsidRDefault="005E2ADD">
            <w:pPr>
              <w:spacing w:line="240" w:lineRule="auto"/>
              <w:rPr>
                <w:szCs w:val="22"/>
                <w:lang w:val="it-IT"/>
              </w:rPr>
            </w:pPr>
          </w:p>
        </w:tc>
      </w:tr>
      <w:tr w:rsidR="005E2ADD" w14:paraId="364BAFDD" w14:textId="77777777">
        <w:tc>
          <w:tcPr>
            <w:tcW w:w="939" w:type="pct"/>
          </w:tcPr>
          <w:p w14:paraId="233C5288" w14:textId="77777777" w:rsidR="005E2ADD" w:rsidRDefault="00B82E6D">
            <w:pPr>
              <w:spacing w:line="240" w:lineRule="auto"/>
              <w:rPr>
                <w:lang w:val="it-IT"/>
              </w:rPr>
            </w:pPr>
            <w:r>
              <w:rPr>
                <w:lang w:val="it-IT"/>
              </w:rPr>
              <w:t>Patologie vascolari</w:t>
            </w:r>
          </w:p>
        </w:tc>
        <w:tc>
          <w:tcPr>
            <w:tcW w:w="825" w:type="pct"/>
          </w:tcPr>
          <w:p w14:paraId="5C36FFC6" w14:textId="77777777" w:rsidR="005E2ADD" w:rsidRDefault="005E2ADD">
            <w:pPr>
              <w:spacing w:line="240" w:lineRule="auto"/>
              <w:rPr>
                <w:lang w:val="it-IT"/>
              </w:rPr>
            </w:pPr>
          </w:p>
        </w:tc>
        <w:tc>
          <w:tcPr>
            <w:tcW w:w="939" w:type="pct"/>
          </w:tcPr>
          <w:p w14:paraId="44FF3D00" w14:textId="77777777" w:rsidR="005E2ADD" w:rsidRDefault="00B82E6D">
            <w:pPr>
              <w:spacing w:line="240" w:lineRule="auto"/>
              <w:rPr>
                <w:lang w:val="it-IT"/>
              </w:rPr>
            </w:pPr>
            <w:r>
              <w:rPr>
                <w:lang w:val="it-IT"/>
              </w:rPr>
              <w:t>Ipertensione</w:t>
            </w:r>
            <w:r>
              <w:rPr>
                <w:vertAlign w:val="superscript"/>
                <w:lang w:val="it-IT"/>
              </w:rPr>
              <w:t>b</w:t>
            </w:r>
            <w:r>
              <w:rPr>
                <w:lang w:val="it-IT"/>
              </w:rPr>
              <w:t xml:space="preserve"> </w:t>
            </w:r>
          </w:p>
        </w:tc>
        <w:tc>
          <w:tcPr>
            <w:tcW w:w="804" w:type="pct"/>
          </w:tcPr>
          <w:p w14:paraId="0ED3FC53" w14:textId="77777777" w:rsidR="005E2ADD" w:rsidRDefault="005E2ADD">
            <w:pPr>
              <w:spacing w:line="240" w:lineRule="auto"/>
              <w:rPr>
                <w:lang w:val="it-IT"/>
              </w:rPr>
            </w:pPr>
          </w:p>
        </w:tc>
        <w:tc>
          <w:tcPr>
            <w:tcW w:w="288" w:type="pct"/>
          </w:tcPr>
          <w:p w14:paraId="7583AF07" w14:textId="77777777" w:rsidR="005E2ADD" w:rsidRDefault="005E2ADD">
            <w:pPr>
              <w:spacing w:line="240" w:lineRule="auto"/>
              <w:rPr>
                <w:lang w:val="it-IT"/>
              </w:rPr>
            </w:pPr>
          </w:p>
        </w:tc>
        <w:tc>
          <w:tcPr>
            <w:tcW w:w="575" w:type="pct"/>
          </w:tcPr>
          <w:p w14:paraId="57DE8632" w14:textId="77777777" w:rsidR="005E2ADD" w:rsidRDefault="005E2ADD">
            <w:pPr>
              <w:spacing w:line="240" w:lineRule="auto"/>
              <w:rPr>
                <w:lang w:val="it-IT"/>
              </w:rPr>
            </w:pPr>
          </w:p>
        </w:tc>
        <w:tc>
          <w:tcPr>
            <w:tcW w:w="630" w:type="pct"/>
          </w:tcPr>
          <w:p w14:paraId="0ECF0050" w14:textId="77777777" w:rsidR="005E2ADD" w:rsidRDefault="005E2ADD">
            <w:pPr>
              <w:spacing w:line="240" w:lineRule="auto"/>
              <w:rPr>
                <w:lang w:val="it-IT"/>
              </w:rPr>
            </w:pPr>
          </w:p>
        </w:tc>
      </w:tr>
      <w:tr w:rsidR="00EF46E7" w:rsidRPr="00EF46E7" w14:paraId="199590ED" w14:textId="77777777">
        <w:tc>
          <w:tcPr>
            <w:tcW w:w="939" w:type="pct"/>
          </w:tcPr>
          <w:p w14:paraId="10A690F9" w14:textId="77777777" w:rsidR="00EF46E7" w:rsidRDefault="00EF46E7" w:rsidP="00EF46E7">
            <w:pPr>
              <w:spacing w:line="240" w:lineRule="auto"/>
              <w:rPr>
                <w:szCs w:val="22"/>
                <w:lang w:val="it-IT"/>
              </w:rPr>
            </w:pPr>
            <w:r>
              <w:rPr>
                <w:szCs w:val="22"/>
                <w:lang w:val="it-IT"/>
              </w:rPr>
              <w:t>Patologie respiratorie, toraciche e mediastiniche</w:t>
            </w:r>
          </w:p>
        </w:tc>
        <w:tc>
          <w:tcPr>
            <w:tcW w:w="825" w:type="pct"/>
          </w:tcPr>
          <w:p w14:paraId="61145235" w14:textId="77777777" w:rsidR="00EF46E7" w:rsidRDefault="00EF46E7" w:rsidP="00EF46E7">
            <w:pPr>
              <w:spacing w:line="240" w:lineRule="auto"/>
              <w:rPr>
                <w:szCs w:val="22"/>
                <w:lang w:val="it-IT"/>
              </w:rPr>
            </w:pPr>
          </w:p>
        </w:tc>
        <w:tc>
          <w:tcPr>
            <w:tcW w:w="939" w:type="pct"/>
          </w:tcPr>
          <w:p w14:paraId="63A2AC78" w14:textId="77777777" w:rsidR="00EF46E7" w:rsidRDefault="00EF46E7" w:rsidP="00EF46E7">
            <w:pPr>
              <w:spacing w:line="240" w:lineRule="auto"/>
              <w:rPr>
                <w:szCs w:val="22"/>
                <w:lang w:val="it-IT"/>
              </w:rPr>
            </w:pPr>
          </w:p>
        </w:tc>
        <w:tc>
          <w:tcPr>
            <w:tcW w:w="804" w:type="pct"/>
          </w:tcPr>
          <w:p w14:paraId="72BF630A" w14:textId="77777777" w:rsidR="00EF46E7" w:rsidRDefault="00EF46E7" w:rsidP="00EF46E7">
            <w:pPr>
              <w:spacing w:line="240" w:lineRule="auto"/>
              <w:rPr>
                <w:szCs w:val="22"/>
                <w:lang w:val="it-IT"/>
              </w:rPr>
            </w:pPr>
            <w:r>
              <w:rPr>
                <w:lang w:val="it-IT"/>
              </w:rPr>
              <w:t>Malattia polmonare interstiziale</w:t>
            </w:r>
          </w:p>
        </w:tc>
        <w:tc>
          <w:tcPr>
            <w:tcW w:w="288" w:type="pct"/>
          </w:tcPr>
          <w:p w14:paraId="3347629B" w14:textId="77777777" w:rsidR="00EF46E7" w:rsidRDefault="00EF46E7" w:rsidP="00EF46E7">
            <w:pPr>
              <w:spacing w:line="240" w:lineRule="auto"/>
              <w:rPr>
                <w:szCs w:val="22"/>
                <w:lang w:val="it-IT"/>
              </w:rPr>
            </w:pPr>
          </w:p>
        </w:tc>
        <w:tc>
          <w:tcPr>
            <w:tcW w:w="575" w:type="pct"/>
          </w:tcPr>
          <w:p w14:paraId="549EA468" w14:textId="77777777" w:rsidR="00EF46E7" w:rsidRDefault="00EF46E7" w:rsidP="00EF46E7">
            <w:pPr>
              <w:spacing w:line="240" w:lineRule="auto"/>
              <w:rPr>
                <w:lang w:val="it-IT"/>
              </w:rPr>
            </w:pPr>
          </w:p>
        </w:tc>
        <w:tc>
          <w:tcPr>
            <w:tcW w:w="630" w:type="pct"/>
          </w:tcPr>
          <w:p w14:paraId="65160A49" w14:textId="7CEAC213" w:rsidR="00EF46E7" w:rsidRDefault="00EF46E7" w:rsidP="00EF46E7">
            <w:pPr>
              <w:spacing w:line="240" w:lineRule="auto"/>
              <w:rPr>
                <w:lang w:val="it-IT"/>
              </w:rPr>
            </w:pPr>
            <w:r w:rsidRPr="00D56835">
              <w:rPr>
                <w:lang w:val="it-IT"/>
              </w:rPr>
              <w:t>Ipertensione polmonare</w:t>
            </w:r>
          </w:p>
        </w:tc>
      </w:tr>
      <w:tr w:rsidR="00EF46E7" w14:paraId="73C253A0" w14:textId="77777777">
        <w:tc>
          <w:tcPr>
            <w:tcW w:w="939" w:type="pct"/>
          </w:tcPr>
          <w:p w14:paraId="19E597FC" w14:textId="77777777" w:rsidR="00EF46E7" w:rsidRDefault="00EF46E7" w:rsidP="00EF46E7">
            <w:pPr>
              <w:spacing w:line="240" w:lineRule="auto"/>
              <w:rPr>
                <w:lang w:val="it-IT"/>
              </w:rPr>
            </w:pPr>
            <w:r>
              <w:rPr>
                <w:lang w:val="it-IT"/>
              </w:rPr>
              <w:t>Patologie gastrointestinali</w:t>
            </w:r>
          </w:p>
        </w:tc>
        <w:tc>
          <w:tcPr>
            <w:tcW w:w="825" w:type="pct"/>
          </w:tcPr>
          <w:p w14:paraId="180467C1" w14:textId="77777777" w:rsidR="00EF46E7" w:rsidRDefault="00EF46E7" w:rsidP="00EF46E7">
            <w:pPr>
              <w:spacing w:line="240" w:lineRule="auto"/>
              <w:rPr>
                <w:lang w:val="it-IT"/>
              </w:rPr>
            </w:pPr>
            <w:r>
              <w:rPr>
                <w:lang w:val="it-IT"/>
              </w:rPr>
              <w:t>Diarrea,</w:t>
            </w:r>
          </w:p>
          <w:p w14:paraId="7C0D1C58" w14:textId="77777777" w:rsidR="00EF46E7" w:rsidRDefault="00EF46E7" w:rsidP="00EF46E7">
            <w:pPr>
              <w:spacing w:line="240" w:lineRule="auto"/>
              <w:rPr>
                <w:lang w:val="it-IT"/>
              </w:rPr>
            </w:pPr>
            <w:r>
              <w:rPr>
                <w:lang w:val="it-IT"/>
              </w:rPr>
              <w:t>Nausea</w:t>
            </w:r>
          </w:p>
        </w:tc>
        <w:tc>
          <w:tcPr>
            <w:tcW w:w="939" w:type="pct"/>
          </w:tcPr>
          <w:p w14:paraId="1E0555E1" w14:textId="18973B95" w:rsidR="00EF46E7" w:rsidRDefault="00EF46E7" w:rsidP="00EF46E7">
            <w:pPr>
              <w:spacing w:line="240" w:lineRule="auto"/>
              <w:rPr>
                <w:szCs w:val="22"/>
                <w:lang w:val="it-IT"/>
              </w:rPr>
            </w:pPr>
            <w:r>
              <w:rPr>
                <w:szCs w:val="22"/>
                <w:lang w:val="it-IT"/>
              </w:rPr>
              <w:t>Pancreatite</w:t>
            </w:r>
            <w:r>
              <w:rPr>
                <w:szCs w:val="22"/>
                <w:vertAlign w:val="superscript"/>
                <w:lang w:val="it-IT"/>
              </w:rPr>
              <w:t>b,c</w:t>
            </w:r>
            <w:r>
              <w:rPr>
                <w:szCs w:val="22"/>
                <w:lang w:val="it-IT"/>
              </w:rPr>
              <w:t xml:space="preserve">, </w:t>
            </w:r>
            <w:r w:rsidR="00A62D01">
              <w:rPr>
                <w:szCs w:val="22"/>
                <w:lang w:val="it-IT"/>
              </w:rPr>
              <w:t xml:space="preserve">Dolore </w:t>
            </w:r>
            <w:r>
              <w:rPr>
                <w:szCs w:val="22"/>
                <w:lang w:val="it-IT"/>
              </w:rPr>
              <w:t>addominale superiore,</w:t>
            </w:r>
          </w:p>
          <w:p w14:paraId="4DBC6098" w14:textId="77777777" w:rsidR="00EF46E7" w:rsidRDefault="00EF46E7" w:rsidP="00EF46E7">
            <w:pPr>
              <w:spacing w:line="240" w:lineRule="auto"/>
              <w:rPr>
                <w:szCs w:val="22"/>
                <w:lang w:val="it-IT"/>
              </w:rPr>
            </w:pPr>
            <w:r>
              <w:rPr>
                <w:szCs w:val="22"/>
                <w:lang w:val="it-IT"/>
              </w:rPr>
              <w:t>Vomito,</w:t>
            </w:r>
          </w:p>
          <w:p w14:paraId="4ED2887A" w14:textId="77777777" w:rsidR="00EF46E7" w:rsidRDefault="00EF46E7" w:rsidP="00EF46E7">
            <w:pPr>
              <w:spacing w:line="240" w:lineRule="auto"/>
              <w:rPr>
                <w:szCs w:val="22"/>
                <w:lang w:val="it-IT"/>
              </w:rPr>
            </w:pPr>
            <w:r>
              <w:rPr>
                <w:szCs w:val="22"/>
                <w:lang w:val="it-IT"/>
              </w:rPr>
              <w:t>Mal di denti</w:t>
            </w:r>
          </w:p>
        </w:tc>
        <w:tc>
          <w:tcPr>
            <w:tcW w:w="804" w:type="pct"/>
          </w:tcPr>
          <w:p w14:paraId="798BBC89" w14:textId="77777777" w:rsidR="00EF46E7" w:rsidRDefault="00EF46E7" w:rsidP="00EF46E7">
            <w:pPr>
              <w:spacing w:line="240" w:lineRule="auto"/>
              <w:rPr>
                <w:lang w:val="it-IT"/>
              </w:rPr>
            </w:pPr>
            <w:r>
              <w:rPr>
                <w:lang w:val="it-IT"/>
              </w:rPr>
              <w:t>Stomatite,</w:t>
            </w:r>
          </w:p>
          <w:p w14:paraId="7DCA8150" w14:textId="00CCCD9B" w:rsidR="00EF46E7" w:rsidRDefault="00EF46E7" w:rsidP="00EF46E7">
            <w:pPr>
              <w:spacing w:line="240" w:lineRule="auto"/>
              <w:rPr>
                <w:szCs w:val="22"/>
                <w:lang w:val="it-IT"/>
              </w:rPr>
            </w:pPr>
            <w:r>
              <w:rPr>
                <w:szCs w:val="22"/>
                <w:lang w:val="it-IT"/>
              </w:rPr>
              <w:t>Colite</w:t>
            </w:r>
          </w:p>
        </w:tc>
        <w:tc>
          <w:tcPr>
            <w:tcW w:w="288" w:type="pct"/>
          </w:tcPr>
          <w:p w14:paraId="5CCFE7D3" w14:textId="77777777" w:rsidR="00EF46E7" w:rsidRDefault="00EF46E7" w:rsidP="00EF46E7">
            <w:pPr>
              <w:spacing w:line="240" w:lineRule="auto"/>
              <w:rPr>
                <w:szCs w:val="22"/>
                <w:lang w:val="it-IT"/>
              </w:rPr>
            </w:pPr>
          </w:p>
        </w:tc>
        <w:tc>
          <w:tcPr>
            <w:tcW w:w="575" w:type="pct"/>
          </w:tcPr>
          <w:p w14:paraId="2EFD7CF8" w14:textId="77777777" w:rsidR="00EF46E7" w:rsidRDefault="00EF46E7" w:rsidP="00EF46E7">
            <w:pPr>
              <w:spacing w:line="240" w:lineRule="auto"/>
              <w:rPr>
                <w:szCs w:val="22"/>
                <w:lang w:val="it-IT"/>
              </w:rPr>
            </w:pPr>
          </w:p>
        </w:tc>
        <w:tc>
          <w:tcPr>
            <w:tcW w:w="630" w:type="pct"/>
          </w:tcPr>
          <w:p w14:paraId="4DAFFE79" w14:textId="044F15EA" w:rsidR="00EF46E7" w:rsidRDefault="00EF46E7" w:rsidP="00EF46E7">
            <w:pPr>
              <w:spacing w:line="240" w:lineRule="auto"/>
              <w:rPr>
                <w:lang w:val="it-IT"/>
              </w:rPr>
            </w:pPr>
          </w:p>
        </w:tc>
      </w:tr>
      <w:tr w:rsidR="00EF46E7" w:rsidRPr="0006516A" w14:paraId="3F43AB1E" w14:textId="77777777">
        <w:tc>
          <w:tcPr>
            <w:tcW w:w="939" w:type="pct"/>
          </w:tcPr>
          <w:p w14:paraId="010F2201" w14:textId="77777777" w:rsidR="00EF46E7" w:rsidRDefault="00EF46E7" w:rsidP="00EF46E7">
            <w:pPr>
              <w:spacing w:line="240" w:lineRule="auto"/>
              <w:rPr>
                <w:lang w:val="it-IT"/>
              </w:rPr>
            </w:pPr>
            <w:r>
              <w:rPr>
                <w:lang w:val="it-IT"/>
              </w:rPr>
              <w:t>Patologie epatobiliari</w:t>
            </w:r>
          </w:p>
        </w:tc>
        <w:tc>
          <w:tcPr>
            <w:tcW w:w="825" w:type="pct"/>
          </w:tcPr>
          <w:p w14:paraId="3C984406" w14:textId="77777777" w:rsidR="00EF46E7" w:rsidRDefault="00EF46E7" w:rsidP="00EF46E7">
            <w:pPr>
              <w:spacing w:line="240" w:lineRule="auto"/>
              <w:rPr>
                <w:szCs w:val="22"/>
                <w:lang w:val="it-IT"/>
              </w:rPr>
            </w:pPr>
            <w:r>
              <w:rPr>
                <w:szCs w:val="22"/>
                <w:lang w:val="it-IT"/>
              </w:rPr>
              <w:t xml:space="preserve">Aumento di alanina aminotransferasi (ALT) </w:t>
            </w:r>
            <w:r>
              <w:rPr>
                <w:szCs w:val="22"/>
                <w:vertAlign w:val="superscript"/>
                <w:lang w:val="it-IT"/>
              </w:rPr>
              <w:t>b</w:t>
            </w:r>
            <w:r>
              <w:rPr>
                <w:szCs w:val="22"/>
                <w:lang w:val="it-IT"/>
              </w:rPr>
              <w:t xml:space="preserve"> </w:t>
            </w:r>
          </w:p>
        </w:tc>
        <w:tc>
          <w:tcPr>
            <w:tcW w:w="939" w:type="pct"/>
          </w:tcPr>
          <w:p w14:paraId="387674D8" w14:textId="77777777" w:rsidR="00EF46E7" w:rsidRDefault="00EF46E7" w:rsidP="00EF46E7">
            <w:pPr>
              <w:spacing w:line="240" w:lineRule="auto"/>
              <w:rPr>
                <w:szCs w:val="22"/>
                <w:lang w:val="it-IT"/>
              </w:rPr>
            </w:pPr>
            <w:r>
              <w:rPr>
                <w:szCs w:val="22"/>
                <w:lang w:val="it-IT"/>
              </w:rPr>
              <w:t>Aumento di gamma-glutamiltransferasi (GGT)</w:t>
            </w:r>
            <w:r>
              <w:rPr>
                <w:szCs w:val="22"/>
                <w:vertAlign w:val="superscript"/>
                <w:lang w:val="it-IT"/>
              </w:rPr>
              <w:t>b</w:t>
            </w:r>
            <w:r>
              <w:rPr>
                <w:szCs w:val="22"/>
                <w:lang w:val="it-IT"/>
              </w:rPr>
              <w:t>, Aumento di aspartato aminotransferasi</w:t>
            </w:r>
            <w:r>
              <w:rPr>
                <w:szCs w:val="22"/>
                <w:vertAlign w:val="superscript"/>
                <w:lang w:val="it-IT"/>
              </w:rPr>
              <w:t>b</w:t>
            </w:r>
            <w:r>
              <w:rPr>
                <w:szCs w:val="22"/>
                <w:lang w:val="it-IT"/>
              </w:rPr>
              <w:t xml:space="preserve"> </w:t>
            </w:r>
          </w:p>
        </w:tc>
        <w:tc>
          <w:tcPr>
            <w:tcW w:w="804" w:type="pct"/>
          </w:tcPr>
          <w:p w14:paraId="336D5F88" w14:textId="77777777" w:rsidR="00EF46E7" w:rsidRDefault="00EF46E7" w:rsidP="00EF46E7">
            <w:pPr>
              <w:spacing w:line="240" w:lineRule="auto"/>
              <w:rPr>
                <w:szCs w:val="22"/>
                <w:lang w:val="it-IT"/>
              </w:rPr>
            </w:pPr>
          </w:p>
        </w:tc>
        <w:tc>
          <w:tcPr>
            <w:tcW w:w="288" w:type="pct"/>
          </w:tcPr>
          <w:p w14:paraId="05F6AED0" w14:textId="77777777" w:rsidR="00EF46E7" w:rsidRDefault="00EF46E7" w:rsidP="00EF46E7">
            <w:pPr>
              <w:spacing w:line="240" w:lineRule="auto"/>
              <w:rPr>
                <w:lang w:val="it-IT"/>
              </w:rPr>
            </w:pPr>
            <w:r>
              <w:rPr>
                <w:lang w:val="it-IT"/>
              </w:rPr>
              <w:t>Epatite acuta</w:t>
            </w:r>
          </w:p>
          <w:p w14:paraId="639D2333" w14:textId="77777777" w:rsidR="00EF46E7" w:rsidRDefault="00EF46E7" w:rsidP="00EF46E7">
            <w:pPr>
              <w:spacing w:line="240" w:lineRule="auto"/>
              <w:rPr>
                <w:szCs w:val="22"/>
                <w:lang w:val="it-IT"/>
              </w:rPr>
            </w:pPr>
          </w:p>
        </w:tc>
        <w:tc>
          <w:tcPr>
            <w:tcW w:w="575" w:type="pct"/>
          </w:tcPr>
          <w:p w14:paraId="1E5C39DD" w14:textId="77777777" w:rsidR="00EF46E7" w:rsidRDefault="00EF46E7" w:rsidP="00EF46E7">
            <w:pPr>
              <w:spacing w:line="240" w:lineRule="auto"/>
              <w:rPr>
                <w:rFonts w:ascii="(Utiliser une police de caractè" w:hAnsi="(Utiliser une police de caractè"/>
                <w:szCs w:val="22"/>
                <w:vertAlign w:val="superscript"/>
                <w:lang w:val="it-IT"/>
              </w:rPr>
            </w:pPr>
          </w:p>
        </w:tc>
        <w:tc>
          <w:tcPr>
            <w:tcW w:w="630" w:type="pct"/>
          </w:tcPr>
          <w:p w14:paraId="5324A10F" w14:textId="7CD582AA" w:rsidR="00EF46E7" w:rsidRDefault="00EF46E7" w:rsidP="00EF46E7">
            <w:pPr>
              <w:spacing w:line="240" w:lineRule="auto"/>
              <w:rPr>
                <w:lang w:val="it-IT"/>
              </w:rPr>
            </w:pPr>
            <w:r>
              <w:rPr>
                <w:szCs w:val="22"/>
                <w:lang w:val="it-IT"/>
              </w:rPr>
              <w:t>Danno epatico da farmaci (DILI)</w:t>
            </w:r>
          </w:p>
        </w:tc>
      </w:tr>
      <w:tr w:rsidR="00EF46E7" w14:paraId="68F644E8" w14:textId="77777777">
        <w:tc>
          <w:tcPr>
            <w:tcW w:w="939" w:type="pct"/>
          </w:tcPr>
          <w:p w14:paraId="2208829B" w14:textId="77777777" w:rsidR="00EF46E7" w:rsidRDefault="00EF46E7" w:rsidP="00EF46E7">
            <w:pPr>
              <w:spacing w:line="240" w:lineRule="auto"/>
              <w:rPr>
                <w:szCs w:val="22"/>
                <w:lang w:val="it-IT"/>
              </w:rPr>
            </w:pPr>
            <w:r>
              <w:rPr>
                <w:szCs w:val="22"/>
                <w:lang w:val="it-IT"/>
              </w:rPr>
              <w:t>Disturbi del metabolismo e della nutrizione</w:t>
            </w:r>
          </w:p>
        </w:tc>
        <w:tc>
          <w:tcPr>
            <w:tcW w:w="825" w:type="pct"/>
          </w:tcPr>
          <w:p w14:paraId="3B872C95" w14:textId="77777777" w:rsidR="00EF46E7" w:rsidRDefault="00EF46E7" w:rsidP="00EF46E7">
            <w:pPr>
              <w:spacing w:line="240" w:lineRule="auto"/>
              <w:rPr>
                <w:szCs w:val="22"/>
                <w:lang w:val="it-IT"/>
              </w:rPr>
            </w:pPr>
          </w:p>
        </w:tc>
        <w:tc>
          <w:tcPr>
            <w:tcW w:w="939" w:type="pct"/>
          </w:tcPr>
          <w:p w14:paraId="4BC6136A" w14:textId="77777777" w:rsidR="00EF46E7" w:rsidRDefault="00EF46E7" w:rsidP="00EF46E7">
            <w:pPr>
              <w:spacing w:line="240" w:lineRule="auto"/>
              <w:rPr>
                <w:szCs w:val="22"/>
                <w:lang w:val="it-IT"/>
              </w:rPr>
            </w:pPr>
          </w:p>
        </w:tc>
        <w:tc>
          <w:tcPr>
            <w:tcW w:w="804" w:type="pct"/>
          </w:tcPr>
          <w:p w14:paraId="08E3A7B2" w14:textId="77777777" w:rsidR="00EF46E7" w:rsidRDefault="00EF46E7" w:rsidP="00EF46E7">
            <w:pPr>
              <w:spacing w:line="240" w:lineRule="auto"/>
              <w:rPr>
                <w:szCs w:val="22"/>
                <w:lang w:val="it-IT"/>
              </w:rPr>
            </w:pPr>
            <w:r>
              <w:rPr>
                <w:szCs w:val="22"/>
                <w:lang w:val="it-IT"/>
              </w:rPr>
              <w:t>Dislipidemia</w:t>
            </w:r>
          </w:p>
        </w:tc>
        <w:tc>
          <w:tcPr>
            <w:tcW w:w="288" w:type="pct"/>
          </w:tcPr>
          <w:p w14:paraId="20A51781" w14:textId="77777777" w:rsidR="00EF46E7" w:rsidRDefault="00EF46E7" w:rsidP="00EF46E7">
            <w:pPr>
              <w:spacing w:line="240" w:lineRule="auto"/>
              <w:rPr>
                <w:szCs w:val="22"/>
                <w:lang w:val="it-IT"/>
              </w:rPr>
            </w:pPr>
          </w:p>
        </w:tc>
        <w:tc>
          <w:tcPr>
            <w:tcW w:w="575" w:type="pct"/>
          </w:tcPr>
          <w:p w14:paraId="78838068" w14:textId="77777777" w:rsidR="00EF46E7" w:rsidRDefault="00EF46E7" w:rsidP="00EF46E7">
            <w:pPr>
              <w:spacing w:line="240" w:lineRule="auto"/>
              <w:rPr>
                <w:szCs w:val="22"/>
                <w:lang w:val="it-IT"/>
              </w:rPr>
            </w:pPr>
          </w:p>
        </w:tc>
        <w:tc>
          <w:tcPr>
            <w:tcW w:w="630" w:type="pct"/>
          </w:tcPr>
          <w:p w14:paraId="67E22019" w14:textId="4D719567" w:rsidR="00EF46E7" w:rsidRDefault="00EF46E7" w:rsidP="00EF46E7">
            <w:pPr>
              <w:spacing w:line="240" w:lineRule="auto"/>
              <w:rPr>
                <w:szCs w:val="22"/>
                <w:lang w:val="it-IT"/>
              </w:rPr>
            </w:pPr>
          </w:p>
        </w:tc>
      </w:tr>
      <w:tr w:rsidR="00EF46E7" w:rsidRPr="008A654F" w14:paraId="47FEFBD8" w14:textId="77777777">
        <w:tc>
          <w:tcPr>
            <w:tcW w:w="939" w:type="pct"/>
          </w:tcPr>
          <w:p w14:paraId="4ABE72B7" w14:textId="77777777" w:rsidR="00EF46E7" w:rsidRDefault="00EF46E7" w:rsidP="00EF46E7">
            <w:pPr>
              <w:spacing w:line="240" w:lineRule="auto"/>
              <w:rPr>
                <w:szCs w:val="22"/>
                <w:lang w:val="it-IT"/>
              </w:rPr>
            </w:pPr>
            <w:r>
              <w:rPr>
                <w:szCs w:val="22"/>
                <w:lang w:val="it-IT"/>
              </w:rPr>
              <w:t>Patologie della cute e del tessuto sottocutaneo</w:t>
            </w:r>
          </w:p>
        </w:tc>
        <w:tc>
          <w:tcPr>
            <w:tcW w:w="825" w:type="pct"/>
          </w:tcPr>
          <w:p w14:paraId="0743A8AE" w14:textId="77777777" w:rsidR="00EF46E7" w:rsidRDefault="00EF46E7" w:rsidP="00EF46E7">
            <w:pPr>
              <w:spacing w:line="240" w:lineRule="auto"/>
              <w:rPr>
                <w:lang w:val="it-IT"/>
              </w:rPr>
            </w:pPr>
            <w:r>
              <w:rPr>
                <w:lang w:val="it-IT"/>
              </w:rPr>
              <w:t>Alopecia</w:t>
            </w:r>
          </w:p>
        </w:tc>
        <w:tc>
          <w:tcPr>
            <w:tcW w:w="939" w:type="pct"/>
          </w:tcPr>
          <w:p w14:paraId="49AAD8A7" w14:textId="77777777" w:rsidR="00EF46E7" w:rsidRDefault="00EF46E7" w:rsidP="00EF46E7">
            <w:pPr>
              <w:spacing w:line="240" w:lineRule="auto"/>
              <w:rPr>
                <w:lang w:val="it-IT"/>
              </w:rPr>
            </w:pPr>
            <w:r>
              <w:rPr>
                <w:lang w:val="it-IT"/>
              </w:rPr>
              <w:t>Eruzione cutanea,</w:t>
            </w:r>
          </w:p>
          <w:p w14:paraId="3A465669" w14:textId="77777777" w:rsidR="00EF46E7" w:rsidRDefault="00EF46E7" w:rsidP="00EF46E7">
            <w:pPr>
              <w:spacing w:line="240" w:lineRule="auto"/>
              <w:rPr>
                <w:lang w:val="it-IT"/>
              </w:rPr>
            </w:pPr>
            <w:r>
              <w:rPr>
                <w:lang w:val="it-IT"/>
              </w:rPr>
              <w:t>Acne</w:t>
            </w:r>
          </w:p>
        </w:tc>
        <w:tc>
          <w:tcPr>
            <w:tcW w:w="804" w:type="pct"/>
          </w:tcPr>
          <w:p w14:paraId="376DC885" w14:textId="77777777" w:rsidR="00EF46E7" w:rsidRDefault="00EF46E7" w:rsidP="00EF46E7">
            <w:pPr>
              <w:spacing w:line="240" w:lineRule="auto"/>
              <w:rPr>
                <w:szCs w:val="22"/>
                <w:vertAlign w:val="superscript"/>
                <w:lang w:val="it-IT"/>
              </w:rPr>
            </w:pPr>
            <w:r>
              <w:rPr>
                <w:szCs w:val="22"/>
                <w:lang w:val="it-IT"/>
              </w:rPr>
              <w:t>Patologie delle unghie, Psoriasi (inclusa la forma pustolosa)</w:t>
            </w:r>
            <w:r>
              <w:rPr>
                <w:szCs w:val="22"/>
                <w:vertAlign w:val="superscript"/>
                <w:lang w:val="it-IT"/>
              </w:rPr>
              <w:t xml:space="preserve"> a,b</w:t>
            </w:r>
          </w:p>
          <w:p w14:paraId="09B27002" w14:textId="77777777" w:rsidR="00EF46E7" w:rsidRDefault="00EF46E7" w:rsidP="00EF46E7">
            <w:pPr>
              <w:spacing w:line="240" w:lineRule="auto"/>
              <w:rPr>
                <w:highlight w:val="green"/>
                <w:lang w:val="it-IT"/>
              </w:rPr>
            </w:pPr>
            <w:r>
              <w:rPr>
                <w:szCs w:val="22"/>
                <w:lang w:val="it-IT"/>
              </w:rPr>
              <w:t>Reazioni cutanee severe</w:t>
            </w:r>
            <w:r>
              <w:rPr>
                <w:szCs w:val="22"/>
                <w:vertAlign w:val="superscript"/>
                <w:lang w:val="it-IT"/>
              </w:rPr>
              <w:t>a</w:t>
            </w:r>
          </w:p>
        </w:tc>
        <w:tc>
          <w:tcPr>
            <w:tcW w:w="288" w:type="pct"/>
          </w:tcPr>
          <w:p w14:paraId="1D7FC077" w14:textId="77777777" w:rsidR="00EF46E7" w:rsidRDefault="00EF46E7" w:rsidP="00EF46E7">
            <w:pPr>
              <w:spacing w:line="240" w:lineRule="auto"/>
              <w:rPr>
                <w:szCs w:val="22"/>
                <w:lang w:val="it-IT"/>
              </w:rPr>
            </w:pPr>
          </w:p>
        </w:tc>
        <w:tc>
          <w:tcPr>
            <w:tcW w:w="575" w:type="pct"/>
          </w:tcPr>
          <w:p w14:paraId="49075080" w14:textId="77777777" w:rsidR="00EF46E7" w:rsidRDefault="00EF46E7" w:rsidP="00EF46E7">
            <w:pPr>
              <w:spacing w:line="240" w:lineRule="auto"/>
              <w:rPr>
                <w:szCs w:val="22"/>
                <w:lang w:val="it-IT"/>
              </w:rPr>
            </w:pPr>
          </w:p>
        </w:tc>
        <w:tc>
          <w:tcPr>
            <w:tcW w:w="630" w:type="pct"/>
          </w:tcPr>
          <w:p w14:paraId="38A80BFA" w14:textId="77777777" w:rsidR="00EF46E7" w:rsidRDefault="00EF46E7" w:rsidP="00EF46E7">
            <w:pPr>
              <w:spacing w:line="240" w:lineRule="auto"/>
              <w:rPr>
                <w:szCs w:val="22"/>
                <w:lang w:val="it-IT"/>
              </w:rPr>
            </w:pPr>
          </w:p>
          <w:p w14:paraId="21E0489E" w14:textId="0E0A4F50" w:rsidR="00EF46E7" w:rsidRDefault="00EF46E7" w:rsidP="00EF46E7">
            <w:pPr>
              <w:spacing w:line="240" w:lineRule="auto"/>
              <w:rPr>
                <w:szCs w:val="22"/>
                <w:lang w:val="it-IT"/>
              </w:rPr>
            </w:pPr>
          </w:p>
          <w:p w14:paraId="344EA439" w14:textId="77777777" w:rsidR="00EF46E7" w:rsidRDefault="00EF46E7" w:rsidP="00EF46E7">
            <w:pPr>
              <w:spacing w:line="240" w:lineRule="auto"/>
              <w:rPr>
                <w:szCs w:val="22"/>
                <w:lang w:val="it-IT"/>
              </w:rPr>
            </w:pPr>
          </w:p>
        </w:tc>
      </w:tr>
      <w:tr w:rsidR="00EF46E7" w14:paraId="167DAF70" w14:textId="77777777">
        <w:tc>
          <w:tcPr>
            <w:tcW w:w="939" w:type="pct"/>
          </w:tcPr>
          <w:p w14:paraId="1C105ED8" w14:textId="77777777" w:rsidR="00EF46E7" w:rsidRDefault="00EF46E7" w:rsidP="00EF46E7">
            <w:pPr>
              <w:spacing w:line="240" w:lineRule="auto"/>
              <w:rPr>
                <w:szCs w:val="22"/>
                <w:lang w:val="it-IT"/>
              </w:rPr>
            </w:pPr>
            <w:r>
              <w:rPr>
                <w:szCs w:val="22"/>
                <w:lang w:val="it-IT"/>
              </w:rPr>
              <w:t>Patologie del sistema muscoloscheletrico e del tessuto connettivo</w:t>
            </w:r>
          </w:p>
        </w:tc>
        <w:tc>
          <w:tcPr>
            <w:tcW w:w="825" w:type="pct"/>
          </w:tcPr>
          <w:p w14:paraId="3B1341FC" w14:textId="77777777" w:rsidR="00EF46E7" w:rsidRDefault="00EF46E7" w:rsidP="00EF46E7">
            <w:pPr>
              <w:spacing w:line="240" w:lineRule="auto"/>
              <w:rPr>
                <w:szCs w:val="22"/>
                <w:lang w:val="it-IT"/>
              </w:rPr>
            </w:pPr>
          </w:p>
        </w:tc>
        <w:tc>
          <w:tcPr>
            <w:tcW w:w="939" w:type="pct"/>
          </w:tcPr>
          <w:p w14:paraId="6CD73F41" w14:textId="77777777" w:rsidR="00EF46E7" w:rsidRDefault="00EF46E7" w:rsidP="00EF46E7">
            <w:pPr>
              <w:spacing w:line="240" w:lineRule="auto"/>
              <w:rPr>
                <w:lang w:val="it-IT"/>
              </w:rPr>
            </w:pPr>
            <w:r>
              <w:rPr>
                <w:lang w:val="it-IT"/>
              </w:rPr>
              <w:t>Dolore muscoloscheletrico,</w:t>
            </w:r>
          </w:p>
          <w:p w14:paraId="18A2913C" w14:textId="77777777" w:rsidR="00EF46E7" w:rsidRDefault="00EF46E7" w:rsidP="00EF46E7">
            <w:pPr>
              <w:spacing w:line="240" w:lineRule="auto"/>
              <w:rPr>
                <w:lang w:val="it-IT"/>
              </w:rPr>
            </w:pPr>
            <w:r>
              <w:rPr>
                <w:lang w:val="it-IT"/>
              </w:rPr>
              <w:t>Mialgia,</w:t>
            </w:r>
          </w:p>
          <w:p w14:paraId="2FAA5E93" w14:textId="77777777" w:rsidR="00EF46E7" w:rsidRDefault="00EF46E7" w:rsidP="00EF46E7">
            <w:pPr>
              <w:spacing w:line="240" w:lineRule="auto"/>
              <w:rPr>
                <w:lang w:val="it-IT"/>
              </w:rPr>
            </w:pPr>
            <w:r>
              <w:rPr>
                <w:lang w:val="it-IT"/>
              </w:rPr>
              <w:t>Artralgia</w:t>
            </w:r>
          </w:p>
        </w:tc>
        <w:tc>
          <w:tcPr>
            <w:tcW w:w="804" w:type="pct"/>
          </w:tcPr>
          <w:p w14:paraId="35FAF496" w14:textId="77777777" w:rsidR="00EF46E7" w:rsidRDefault="00EF46E7" w:rsidP="00EF46E7">
            <w:pPr>
              <w:spacing w:line="240" w:lineRule="auto"/>
              <w:rPr>
                <w:lang w:val="it-IT"/>
              </w:rPr>
            </w:pPr>
          </w:p>
        </w:tc>
        <w:tc>
          <w:tcPr>
            <w:tcW w:w="288" w:type="pct"/>
          </w:tcPr>
          <w:p w14:paraId="7785E765" w14:textId="77777777" w:rsidR="00EF46E7" w:rsidRDefault="00EF46E7" w:rsidP="00EF46E7">
            <w:pPr>
              <w:spacing w:line="240" w:lineRule="auto"/>
              <w:rPr>
                <w:lang w:val="it-IT"/>
              </w:rPr>
            </w:pPr>
          </w:p>
        </w:tc>
        <w:tc>
          <w:tcPr>
            <w:tcW w:w="575" w:type="pct"/>
          </w:tcPr>
          <w:p w14:paraId="670B03C7" w14:textId="77777777" w:rsidR="00EF46E7" w:rsidRDefault="00EF46E7" w:rsidP="00EF46E7">
            <w:pPr>
              <w:spacing w:line="240" w:lineRule="auto"/>
              <w:rPr>
                <w:lang w:val="it-IT"/>
              </w:rPr>
            </w:pPr>
          </w:p>
        </w:tc>
        <w:tc>
          <w:tcPr>
            <w:tcW w:w="630" w:type="pct"/>
          </w:tcPr>
          <w:p w14:paraId="2C9CCD53" w14:textId="77777777" w:rsidR="00EF46E7" w:rsidRDefault="00EF46E7" w:rsidP="00EF46E7">
            <w:pPr>
              <w:spacing w:line="240" w:lineRule="auto"/>
              <w:rPr>
                <w:lang w:val="it-IT"/>
              </w:rPr>
            </w:pPr>
          </w:p>
        </w:tc>
      </w:tr>
      <w:tr w:rsidR="00EF46E7" w14:paraId="68B2E53A" w14:textId="77777777">
        <w:tc>
          <w:tcPr>
            <w:tcW w:w="939" w:type="pct"/>
          </w:tcPr>
          <w:p w14:paraId="6EC01DB2" w14:textId="77777777" w:rsidR="00EF46E7" w:rsidRDefault="00EF46E7" w:rsidP="00EF46E7">
            <w:pPr>
              <w:spacing w:line="240" w:lineRule="auto"/>
              <w:rPr>
                <w:lang w:val="it-IT"/>
              </w:rPr>
            </w:pPr>
            <w:r>
              <w:rPr>
                <w:lang w:val="it-IT"/>
              </w:rPr>
              <w:t>Patologie renali e urinarie</w:t>
            </w:r>
          </w:p>
        </w:tc>
        <w:tc>
          <w:tcPr>
            <w:tcW w:w="825" w:type="pct"/>
          </w:tcPr>
          <w:p w14:paraId="5B4036D7" w14:textId="77777777" w:rsidR="00EF46E7" w:rsidRDefault="00EF46E7" w:rsidP="00EF46E7">
            <w:pPr>
              <w:spacing w:line="240" w:lineRule="auto"/>
              <w:rPr>
                <w:lang w:val="it-IT"/>
              </w:rPr>
            </w:pPr>
          </w:p>
        </w:tc>
        <w:tc>
          <w:tcPr>
            <w:tcW w:w="939" w:type="pct"/>
          </w:tcPr>
          <w:p w14:paraId="4984B5A4" w14:textId="77777777" w:rsidR="00EF46E7" w:rsidRDefault="00EF46E7" w:rsidP="00EF46E7">
            <w:pPr>
              <w:spacing w:line="240" w:lineRule="auto"/>
              <w:rPr>
                <w:lang w:val="it-IT"/>
              </w:rPr>
            </w:pPr>
            <w:r>
              <w:rPr>
                <w:lang w:val="it-IT"/>
              </w:rPr>
              <w:t>Pollachiuria</w:t>
            </w:r>
          </w:p>
        </w:tc>
        <w:tc>
          <w:tcPr>
            <w:tcW w:w="804" w:type="pct"/>
          </w:tcPr>
          <w:p w14:paraId="03391EC3" w14:textId="77777777" w:rsidR="00EF46E7" w:rsidRDefault="00EF46E7" w:rsidP="00EF46E7">
            <w:pPr>
              <w:spacing w:line="240" w:lineRule="auto"/>
              <w:rPr>
                <w:lang w:val="it-IT"/>
              </w:rPr>
            </w:pPr>
          </w:p>
        </w:tc>
        <w:tc>
          <w:tcPr>
            <w:tcW w:w="288" w:type="pct"/>
          </w:tcPr>
          <w:p w14:paraId="415DCB93" w14:textId="77777777" w:rsidR="00EF46E7" w:rsidRDefault="00EF46E7" w:rsidP="00EF46E7">
            <w:pPr>
              <w:spacing w:line="240" w:lineRule="auto"/>
              <w:rPr>
                <w:lang w:val="it-IT"/>
              </w:rPr>
            </w:pPr>
          </w:p>
        </w:tc>
        <w:tc>
          <w:tcPr>
            <w:tcW w:w="575" w:type="pct"/>
          </w:tcPr>
          <w:p w14:paraId="46578ABD" w14:textId="77777777" w:rsidR="00EF46E7" w:rsidRDefault="00EF46E7" w:rsidP="00EF46E7">
            <w:pPr>
              <w:spacing w:line="240" w:lineRule="auto"/>
              <w:rPr>
                <w:lang w:val="it-IT"/>
              </w:rPr>
            </w:pPr>
          </w:p>
        </w:tc>
        <w:tc>
          <w:tcPr>
            <w:tcW w:w="630" w:type="pct"/>
          </w:tcPr>
          <w:p w14:paraId="27725851" w14:textId="77777777" w:rsidR="00EF46E7" w:rsidRDefault="00EF46E7" w:rsidP="00EF46E7">
            <w:pPr>
              <w:spacing w:line="240" w:lineRule="auto"/>
              <w:rPr>
                <w:lang w:val="it-IT"/>
              </w:rPr>
            </w:pPr>
          </w:p>
        </w:tc>
      </w:tr>
      <w:tr w:rsidR="00EF46E7" w14:paraId="68844B74" w14:textId="77777777">
        <w:tc>
          <w:tcPr>
            <w:tcW w:w="939" w:type="pct"/>
          </w:tcPr>
          <w:p w14:paraId="3210DF0D" w14:textId="77777777" w:rsidR="00EF46E7" w:rsidRDefault="00EF46E7" w:rsidP="00EF46E7">
            <w:pPr>
              <w:spacing w:line="240" w:lineRule="auto"/>
              <w:rPr>
                <w:szCs w:val="22"/>
                <w:lang w:val="it-IT"/>
              </w:rPr>
            </w:pPr>
            <w:r>
              <w:rPr>
                <w:szCs w:val="22"/>
                <w:lang w:val="it-IT"/>
              </w:rPr>
              <w:t>Patologie dell’apparato riproduttivo e della mammella</w:t>
            </w:r>
          </w:p>
        </w:tc>
        <w:tc>
          <w:tcPr>
            <w:tcW w:w="825" w:type="pct"/>
          </w:tcPr>
          <w:p w14:paraId="4C49CEAA" w14:textId="77777777" w:rsidR="00EF46E7" w:rsidRDefault="00EF46E7" w:rsidP="00EF46E7">
            <w:pPr>
              <w:spacing w:line="240" w:lineRule="auto"/>
              <w:rPr>
                <w:szCs w:val="22"/>
                <w:lang w:val="it-IT"/>
              </w:rPr>
            </w:pPr>
          </w:p>
        </w:tc>
        <w:tc>
          <w:tcPr>
            <w:tcW w:w="939" w:type="pct"/>
          </w:tcPr>
          <w:p w14:paraId="468A1A89" w14:textId="77777777" w:rsidR="00EF46E7" w:rsidRDefault="00EF46E7" w:rsidP="00EF46E7">
            <w:pPr>
              <w:spacing w:line="240" w:lineRule="auto"/>
              <w:rPr>
                <w:lang w:val="it-IT"/>
              </w:rPr>
            </w:pPr>
            <w:r>
              <w:rPr>
                <w:lang w:val="it-IT"/>
              </w:rPr>
              <w:t>Menorragia</w:t>
            </w:r>
          </w:p>
        </w:tc>
        <w:tc>
          <w:tcPr>
            <w:tcW w:w="804" w:type="pct"/>
          </w:tcPr>
          <w:p w14:paraId="3B28DE40" w14:textId="77777777" w:rsidR="00EF46E7" w:rsidRDefault="00EF46E7" w:rsidP="00EF46E7">
            <w:pPr>
              <w:spacing w:line="240" w:lineRule="auto"/>
              <w:rPr>
                <w:lang w:val="it-IT"/>
              </w:rPr>
            </w:pPr>
          </w:p>
        </w:tc>
        <w:tc>
          <w:tcPr>
            <w:tcW w:w="288" w:type="pct"/>
          </w:tcPr>
          <w:p w14:paraId="29E306FB" w14:textId="77777777" w:rsidR="00EF46E7" w:rsidRDefault="00EF46E7" w:rsidP="00EF46E7">
            <w:pPr>
              <w:spacing w:line="240" w:lineRule="auto"/>
              <w:rPr>
                <w:lang w:val="it-IT"/>
              </w:rPr>
            </w:pPr>
          </w:p>
        </w:tc>
        <w:tc>
          <w:tcPr>
            <w:tcW w:w="575" w:type="pct"/>
          </w:tcPr>
          <w:p w14:paraId="058F9AD6" w14:textId="77777777" w:rsidR="00EF46E7" w:rsidRDefault="00EF46E7" w:rsidP="00EF46E7">
            <w:pPr>
              <w:spacing w:line="240" w:lineRule="auto"/>
              <w:rPr>
                <w:lang w:val="it-IT"/>
              </w:rPr>
            </w:pPr>
          </w:p>
        </w:tc>
        <w:tc>
          <w:tcPr>
            <w:tcW w:w="630" w:type="pct"/>
          </w:tcPr>
          <w:p w14:paraId="7133BA70" w14:textId="77777777" w:rsidR="00EF46E7" w:rsidRDefault="00EF46E7" w:rsidP="00EF46E7">
            <w:pPr>
              <w:spacing w:line="240" w:lineRule="auto"/>
              <w:rPr>
                <w:lang w:val="it-IT"/>
              </w:rPr>
            </w:pPr>
          </w:p>
        </w:tc>
      </w:tr>
      <w:tr w:rsidR="00EF46E7" w14:paraId="610071DE" w14:textId="77777777">
        <w:tc>
          <w:tcPr>
            <w:tcW w:w="939" w:type="pct"/>
          </w:tcPr>
          <w:p w14:paraId="364F8938" w14:textId="77777777" w:rsidR="00EF46E7" w:rsidRDefault="00EF46E7" w:rsidP="00EF46E7">
            <w:pPr>
              <w:spacing w:line="240" w:lineRule="auto"/>
              <w:rPr>
                <w:szCs w:val="22"/>
                <w:lang w:val="it-IT"/>
              </w:rPr>
            </w:pPr>
            <w:r>
              <w:rPr>
                <w:szCs w:val="22"/>
                <w:lang w:val="it-IT"/>
              </w:rPr>
              <w:t>Patologie sistemiche e condizioni relative alla sede di somministrazione</w:t>
            </w:r>
          </w:p>
        </w:tc>
        <w:tc>
          <w:tcPr>
            <w:tcW w:w="825" w:type="pct"/>
          </w:tcPr>
          <w:p w14:paraId="244FE849" w14:textId="77777777" w:rsidR="00EF46E7" w:rsidRDefault="00EF46E7" w:rsidP="00EF46E7">
            <w:pPr>
              <w:spacing w:line="240" w:lineRule="auto"/>
              <w:rPr>
                <w:szCs w:val="22"/>
                <w:lang w:val="it-IT"/>
              </w:rPr>
            </w:pPr>
          </w:p>
        </w:tc>
        <w:tc>
          <w:tcPr>
            <w:tcW w:w="939" w:type="pct"/>
          </w:tcPr>
          <w:p w14:paraId="288F022D" w14:textId="77777777" w:rsidR="00EF46E7" w:rsidRDefault="00EF46E7" w:rsidP="00EF46E7">
            <w:pPr>
              <w:spacing w:line="240" w:lineRule="auto"/>
              <w:rPr>
                <w:lang w:val="it-IT"/>
              </w:rPr>
            </w:pPr>
            <w:r>
              <w:rPr>
                <w:lang w:val="it-IT"/>
              </w:rPr>
              <w:t xml:space="preserve">Dolore, </w:t>
            </w:r>
          </w:p>
          <w:p w14:paraId="11534108" w14:textId="77777777" w:rsidR="00EF46E7" w:rsidRDefault="00EF46E7" w:rsidP="00EF46E7">
            <w:pPr>
              <w:spacing w:line="240" w:lineRule="auto"/>
              <w:rPr>
                <w:lang w:val="it-IT"/>
              </w:rPr>
            </w:pPr>
            <w:r>
              <w:rPr>
                <w:lang w:val="it-IT"/>
              </w:rPr>
              <w:t>Astenia</w:t>
            </w:r>
            <w:r>
              <w:rPr>
                <w:vertAlign w:val="superscript"/>
                <w:lang w:val="it-IT"/>
              </w:rPr>
              <w:t>a</w:t>
            </w:r>
          </w:p>
        </w:tc>
        <w:tc>
          <w:tcPr>
            <w:tcW w:w="804" w:type="pct"/>
          </w:tcPr>
          <w:p w14:paraId="41F28ABA" w14:textId="77777777" w:rsidR="00EF46E7" w:rsidRDefault="00EF46E7" w:rsidP="00EF46E7">
            <w:pPr>
              <w:spacing w:line="240" w:lineRule="auto"/>
              <w:rPr>
                <w:lang w:val="it-IT"/>
              </w:rPr>
            </w:pPr>
          </w:p>
        </w:tc>
        <w:tc>
          <w:tcPr>
            <w:tcW w:w="288" w:type="pct"/>
          </w:tcPr>
          <w:p w14:paraId="10C0CB9A" w14:textId="77777777" w:rsidR="00EF46E7" w:rsidRDefault="00EF46E7" w:rsidP="00EF46E7">
            <w:pPr>
              <w:spacing w:line="240" w:lineRule="auto"/>
              <w:rPr>
                <w:lang w:val="it-IT"/>
              </w:rPr>
            </w:pPr>
          </w:p>
        </w:tc>
        <w:tc>
          <w:tcPr>
            <w:tcW w:w="575" w:type="pct"/>
          </w:tcPr>
          <w:p w14:paraId="4F4F981B" w14:textId="77777777" w:rsidR="00EF46E7" w:rsidRDefault="00EF46E7" w:rsidP="00EF46E7">
            <w:pPr>
              <w:spacing w:line="240" w:lineRule="auto"/>
              <w:rPr>
                <w:lang w:val="it-IT"/>
              </w:rPr>
            </w:pPr>
          </w:p>
        </w:tc>
        <w:tc>
          <w:tcPr>
            <w:tcW w:w="630" w:type="pct"/>
          </w:tcPr>
          <w:p w14:paraId="3B8B1063" w14:textId="77777777" w:rsidR="00EF46E7" w:rsidRDefault="00EF46E7" w:rsidP="00EF46E7">
            <w:pPr>
              <w:spacing w:line="240" w:lineRule="auto"/>
              <w:rPr>
                <w:lang w:val="it-IT"/>
              </w:rPr>
            </w:pPr>
          </w:p>
        </w:tc>
      </w:tr>
      <w:tr w:rsidR="00EF46E7" w:rsidRPr="0006516A" w14:paraId="48299530" w14:textId="77777777">
        <w:tc>
          <w:tcPr>
            <w:tcW w:w="939" w:type="pct"/>
          </w:tcPr>
          <w:p w14:paraId="691D2B8F" w14:textId="77777777" w:rsidR="00EF46E7" w:rsidRDefault="00EF46E7" w:rsidP="00EF46E7">
            <w:pPr>
              <w:spacing w:line="240" w:lineRule="auto"/>
              <w:rPr>
                <w:lang w:val="it-IT"/>
              </w:rPr>
            </w:pPr>
            <w:r>
              <w:rPr>
                <w:lang w:val="it-IT"/>
              </w:rPr>
              <w:t>Esami diagnostici</w:t>
            </w:r>
          </w:p>
        </w:tc>
        <w:tc>
          <w:tcPr>
            <w:tcW w:w="825" w:type="pct"/>
          </w:tcPr>
          <w:p w14:paraId="1F1D0BF4" w14:textId="77777777" w:rsidR="00EF46E7" w:rsidRDefault="00EF46E7" w:rsidP="00EF46E7">
            <w:pPr>
              <w:spacing w:line="240" w:lineRule="auto"/>
              <w:rPr>
                <w:szCs w:val="22"/>
                <w:lang w:val="it-IT"/>
              </w:rPr>
            </w:pPr>
          </w:p>
        </w:tc>
        <w:tc>
          <w:tcPr>
            <w:tcW w:w="939" w:type="pct"/>
          </w:tcPr>
          <w:p w14:paraId="386064E9" w14:textId="77777777" w:rsidR="00EF46E7" w:rsidRDefault="00EF46E7" w:rsidP="00EF46E7">
            <w:pPr>
              <w:spacing w:line="240" w:lineRule="auto"/>
              <w:rPr>
                <w:szCs w:val="22"/>
                <w:lang w:val="it-IT"/>
              </w:rPr>
            </w:pPr>
            <w:r>
              <w:rPr>
                <w:szCs w:val="22"/>
                <w:lang w:val="it-IT"/>
              </w:rPr>
              <w:t>Calo ponderale,</w:t>
            </w:r>
          </w:p>
          <w:p w14:paraId="650C0D3E" w14:textId="77777777" w:rsidR="00EF46E7" w:rsidRDefault="00EF46E7" w:rsidP="00EF46E7">
            <w:pPr>
              <w:spacing w:line="240" w:lineRule="auto"/>
              <w:rPr>
                <w:szCs w:val="22"/>
                <w:lang w:val="it-IT"/>
              </w:rPr>
            </w:pPr>
            <w:r>
              <w:rPr>
                <w:szCs w:val="22"/>
                <w:lang w:val="it-IT"/>
              </w:rPr>
              <w:t>diminuzione della conta dei neutrofili</w:t>
            </w:r>
            <w:r>
              <w:rPr>
                <w:szCs w:val="22"/>
                <w:vertAlign w:val="superscript"/>
                <w:lang w:val="it-IT"/>
              </w:rPr>
              <w:t>b</w:t>
            </w:r>
            <w:r>
              <w:rPr>
                <w:szCs w:val="22"/>
                <w:lang w:val="it-IT"/>
              </w:rPr>
              <w:t xml:space="preserve">, </w:t>
            </w:r>
          </w:p>
          <w:p w14:paraId="1A64F21F" w14:textId="77777777" w:rsidR="00EF46E7" w:rsidRDefault="00EF46E7" w:rsidP="00EF46E7">
            <w:pPr>
              <w:spacing w:line="240" w:lineRule="auto"/>
              <w:rPr>
                <w:szCs w:val="22"/>
                <w:lang w:val="it-IT"/>
              </w:rPr>
            </w:pPr>
            <w:r>
              <w:rPr>
                <w:szCs w:val="22"/>
                <w:lang w:val="it-IT"/>
              </w:rPr>
              <w:t>diminuzione della conta leucocitaria</w:t>
            </w:r>
            <w:r>
              <w:rPr>
                <w:szCs w:val="22"/>
                <w:vertAlign w:val="superscript"/>
                <w:lang w:val="it-IT"/>
              </w:rPr>
              <w:t>b</w:t>
            </w:r>
            <w:r>
              <w:rPr>
                <w:szCs w:val="22"/>
                <w:lang w:val="it-IT"/>
              </w:rPr>
              <w:t>, Creatin fosfochinasi ematica aumentata</w:t>
            </w:r>
          </w:p>
        </w:tc>
        <w:tc>
          <w:tcPr>
            <w:tcW w:w="804" w:type="pct"/>
          </w:tcPr>
          <w:p w14:paraId="2DA946A3" w14:textId="77777777" w:rsidR="00EF46E7" w:rsidRDefault="00EF46E7" w:rsidP="00EF46E7">
            <w:pPr>
              <w:spacing w:line="240" w:lineRule="auto"/>
              <w:rPr>
                <w:szCs w:val="22"/>
                <w:lang w:val="it-IT"/>
              </w:rPr>
            </w:pPr>
          </w:p>
        </w:tc>
        <w:tc>
          <w:tcPr>
            <w:tcW w:w="288" w:type="pct"/>
          </w:tcPr>
          <w:p w14:paraId="5207979B" w14:textId="77777777" w:rsidR="00EF46E7" w:rsidRDefault="00EF46E7" w:rsidP="00EF46E7">
            <w:pPr>
              <w:spacing w:line="240" w:lineRule="auto"/>
              <w:rPr>
                <w:szCs w:val="22"/>
                <w:lang w:val="it-IT"/>
              </w:rPr>
            </w:pPr>
          </w:p>
        </w:tc>
        <w:tc>
          <w:tcPr>
            <w:tcW w:w="575" w:type="pct"/>
          </w:tcPr>
          <w:p w14:paraId="084FFE96" w14:textId="77777777" w:rsidR="00EF46E7" w:rsidRDefault="00EF46E7" w:rsidP="00EF46E7">
            <w:pPr>
              <w:spacing w:line="240" w:lineRule="auto"/>
              <w:rPr>
                <w:szCs w:val="22"/>
                <w:lang w:val="it-IT"/>
              </w:rPr>
            </w:pPr>
          </w:p>
        </w:tc>
        <w:tc>
          <w:tcPr>
            <w:tcW w:w="630" w:type="pct"/>
          </w:tcPr>
          <w:p w14:paraId="7FE67BD5" w14:textId="77777777" w:rsidR="00EF46E7" w:rsidRDefault="00EF46E7" w:rsidP="00EF46E7">
            <w:pPr>
              <w:spacing w:line="240" w:lineRule="auto"/>
              <w:rPr>
                <w:szCs w:val="22"/>
                <w:lang w:val="it-IT"/>
              </w:rPr>
            </w:pPr>
          </w:p>
        </w:tc>
      </w:tr>
      <w:tr w:rsidR="00EF46E7" w14:paraId="3F3E9517" w14:textId="77777777">
        <w:tc>
          <w:tcPr>
            <w:tcW w:w="939" w:type="pct"/>
          </w:tcPr>
          <w:p w14:paraId="7E4D212F" w14:textId="77777777" w:rsidR="00EF46E7" w:rsidRDefault="00EF46E7" w:rsidP="00EF46E7">
            <w:pPr>
              <w:spacing w:line="240" w:lineRule="auto"/>
              <w:rPr>
                <w:szCs w:val="22"/>
                <w:lang w:val="it-IT"/>
              </w:rPr>
            </w:pPr>
            <w:r>
              <w:rPr>
                <w:szCs w:val="22"/>
                <w:lang w:val="it-IT"/>
              </w:rPr>
              <w:t>Traumatismo, avvelenamento e complicazioni da procedura</w:t>
            </w:r>
          </w:p>
        </w:tc>
        <w:tc>
          <w:tcPr>
            <w:tcW w:w="825" w:type="pct"/>
          </w:tcPr>
          <w:p w14:paraId="6FFF049A" w14:textId="77777777" w:rsidR="00EF46E7" w:rsidRDefault="00EF46E7" w:rsidP="00EF46E7">
            <w:pPr>
              <w:spacing w:line="240" w:lineRule="auto"/>
              <w:rPr>
                <w:szCs w:val="22"/>
                <w:lang w:val="it-IT"/>
              </w:rPr>
            </w:pPr>
          </w:p>
        </w:tc>
        <w:tc>
          <w:tcPr>
            <w:tcW w:w="939" w:type="pct"/>
          </w:tcPr>
          <w:p w14:paraId="256083F4" w14:textId="77777777" w:rsidR="00EF46E7" w:rsidRDefault="00EF46E7" w:rsidP="00EF46E7">
            <w:pPr>
              <w:spacing w:line="240" w:lineRule="auto"/>
              <w:rPr>
                <w:szCs w:val="22"/>
                <w:lang w:val="it-IT"/>
              </w:rPr>
            </w:pPr>
          </w:p>
        </w:tc>
        <w:tc>
          <w:tcPr>
            <w:tcW w:w="804" w:type="pct"/>
          </w:tcPr>
          <w:p w14:paraId="02B2F2CC" w14:textId="77777777" w:rsidR="00EF46E7" w:rsidRDefault="00EF46E7" w:rsidP="00EF46E7">
            <w:pPr>
              <w:spacing w:line="240" w:lineRule="auto"/>
              <w:rPr>
                <w:lang w:val="it-IT"/>
              </w:rPr>
            </w:pPr>
            <w:r>
              <w:rPr>
                <w:lang w:val="it-IT"/>
              </w:rPr>
              <w:t>Dolore post-traumatico</w:t>
            </w:r>
          </w:p>
        </w:tc>
        <w:tc>
          <w:tcPr>
            <w:tcW w:w="288" w:type="pct"/>
          </w:tcPr>
          <w:p w14:paraId="261936B5" w14:textId="77777777" w:rsidR="00EF46E7" w:rsidRDefault="00EF46E7" w:rsidP="00EF46E7">
            <w:pPr>
              <w:spacing w:line="240" w:lineRule="auto"/>
              <w:rPr>
                <w:lang w:val="it-IT"/>
              </w:rPr>
            </w:pPr>
          </w:p>
        </w:tc>
        <w:tc>
          <w:tcPr>
            <w:tcW w:w="575" w:type="pct"/>
          </w:tcPr>
          <w:p w14:paraId="305472E2" w14:textId="77777777" w:rsidR="00EF46E7" w:rsidRDefault="00EF46E7" w:rsidP="00EF46E7">
            <w:pPr>
              <w:spacing w:line="240" w:lineRule="auto"/>
              <w:rPr>
                <w:lang w:val="it-IT"/>
              </w:rPr>
            </w:pPr>
          </w:p>
        </w:tc>
        <w:tc>
          <w:tcPr>
            <w:tcW w:w="630" w:type="pct"/>
          </w:tcPr>
          <w:p w14:paraId="32C80A44" w14:textId="77777777" w:rsidR="00EF46E7" w:rsidRDefault="00EF46E7" w:rsidP="00EF46E7">
            <w:pPr>
              <w:spacing w:line="240" w:lineRule="auto"/>
              <w:rPr>
                <w:lang w:val="it-IT"/>
              </w:rPr>
            </w:pPr>
          </w:p>
        </w:tc>
      </w:tr>
    </w:tbl>
    <w:p w14:paraId="5EEA6AA5" w14:textId="77777777" w:rsidR="005E2ADD" w:rsidRDefault="00B82E6D">
      <w:pPr>
        <w:spacing w:line="240" w:lineRule="auto"/>
        <w:rPr>
          <w:szCs w:val="22"/>
          <w:lang w:val="it-IT"/>
        </w:rPr>
      </w:pPr>
      <w:r>
        <w:rPr>
          <w:szCs w:val="22"/>
          <w:vertAlign w:val="superscript"/>
          <w:lang w:val="it-IT"/>
        </w:rPr>
        <w:t>a</w:t>
      </w:r>
      <w:r>
        <w:rPr>
          <w:szCs w:val="22"/>
          <w:lang w:val="it-IT"/>
        </w:rPr>
        <w:t xml:space="preserve"> fare riferimento alla descrizione dettagliata nella sezione relativa </w:t>
      </w:r>
    </w:p>
    <w:p w14:paraId="620A2D3B" w14:textId="77777777" w:rsidR="005E2ADD" w:rsidRDefault="00B82E6D">
      <w:pPr>
        <w:spacing w:line="240" w:lineRule="auto"/>
        <w:rPr>
          <w:szCs w:val="22"/>
          <w:lang w:val="it-IT"/>
        </w:rPr>
      </w:pPr>
      <w:r>
        <w:rPr>
          <w:szCs w:val="22"/>
          <w:vertAlign w:val="superscript"/>
          <w:lang w:val="it-IT"/>
        </w:rPr>
        <w:t>b</w:t>
      </w:r>
      <w:r>
        <w:rPr>
          <w:szCs w:val="22"/>
          <w:lang w:val="it-IT"/>
        </w:rPr>
        <w:t xml:space="preserve"> vedere paragrafo 4.4</w:t>
      </w:r>
    </w:p>
    <w:p w14:paraId="3B7622DA" w14:textId="3C915AB2" w:rsidR="005E2ADD" w:rsidRDefault="00B82E6D">
      <w:pPr>
        <w:spacing w:line="240" w:lineRule="auto"/>
        <w:rPr>
          <w:szCs w:val="22"/>
          <w:lang w:val="it-IT"/>
        </w:rPr>
      </w:pPr>
      <w:r>
        <w:rPr>
          <w:szCs w:val="22"/>
          <w:vertAlign w:val="superscript"/>
          <w:lang w:val="it-IT"/>
        </w:rPr>
        <w:t>c</w:t>
      </w:r>
      <w:r>
        <w:rPr>
          <w:lang w:val="it-IT"/>
        </w:rPr>
        <w:t xml:space="preserve"> in base a uno studio clinico controllato condotto in pazienti pediatrici la frequenza è “comune” nei bambini; la frequenza è “non comune” negli adulti</w:t>
      </w:r>
    </w:p>
    <w:p w14:paraId="3E23C6AF" w14:textId="77777777" w:rsidR="005E2ADD" w:rsidRDefault="005E2ADD">
      <w:pPr>
        <w:spacing w:line="240" w:lineRule="auto"/>
        <w:rPr>
          <w:szCs w:val="22"/>
          <w:lang w:val="it-IT"/>
        </w:rPr>
      </w:pPr>
    </w:p>
    <w:p w14:paraId="7D89F7F8" w14:textId="77777777" w:rsidR="005E2ADD" w:rsidRDefault="00B82E6D">
      <w:pPr>
        <w:keepNext/>
        <w:suppressLineNumbers/>
        <w:autoSpaceDE w:val="0"/>
        <w:autoSpaceDN w:val="0"/>
        <w:adjustRightInd w:val="0"/>
        <w:spacing w:line="240" w:lineRule="auto"/>
        <w:rPr>
          <w:noProof/>
          <w:szCs w:val="22"/>
          <w:u w:val="single"/>
          <w:lang w:val="it-IT"/>
        </w:rPr>
      </w:pPr>
      <w:r>
        <w:rPr>
          <w:szCs w:val="22"/>
          <w:u w:val="single"/>
          <w:lang w:val="it-IT"/>
        </w:rPr>
        <w:t>Descrizione di reazioni avverse selezionate</w:t>
      </w:r>
    </w:p>
    <w:p w14:paraId="30FAE17A" w14:textId="77777777" w:rsidR="005E2ADD" w:rsidRDefault="005E2ADD">
      <w:pPr>
        <w:keepNext/>
        <w:suppressLineNumbers/>
        <w:autoSpaceDE w:val="0"/>
        <w:autoSpaceDN w:val="0"/>
        <w:adjustRightInd w:val="0"/>
        <w:spacing w:line="240" w:lineRule="auto"/>
        <w:rPr>
          <w:i/>
          <w:szCs w:val="22"/>
          <w:lang w:val="it-IT"/>
        </w:rPr>
      </w:pPr>
    </w:p>
    <w:p w14:paraId="23A8CCE1" w14:textId="77777777" w:rsidR="005E2ADD" w:rsidRDefault="00B82E6D">
      <w:pPr>
        <w:keepNext/>
        <w:suppressLineNumbers/>
        <w:autoSpaceDE w:val="0"/>
        <w:autoSpaceDN w:val="0"/>
        <w:adjustRightInd w:val="0"/>
        <w:spacing w:line="240" w:lineRule="auto"/>
        <w:rPr>
          <w:i/>
          <w:noProof/>
          <w:szCs w:val="22"/>
          <w:lang w:val="it-IT"/>
        </w:rPr>
      </w:pPr>
      <w:r>
        <w:rPr>
          <w:i/>
          <w:szCs w:val="22"/>
          <w:lang w:val="it-IT"/>
        </w:rPr>
        <w:t>Alopecia</w:t>
      </w:r>
    </w:p>
    <w:p w14:paraId="1DC89920" w14:textId="77777777" w:rsidR="005E2ADD" w:rsidRDefault="00B82E6D">
      <w:pPr>
        <w:suppressLineNumbers/>
        <w:autoSpaceDE w:val="0"/>
        <w:autoSpaceDN w:val="0"/>
        <w:adjustRightInd w:val="0"/>
        <w:spacing w:line="240" w:lineRule="auto"/>
        <w:rPr>
          <w:szCs w:val="22"/>
          <w:lang w:val="it-IT"/>
        </w:rPr>
      </w:pPr>
      <w:r>
        <w:rPr>
          <w:szCs w:val="22"/>
          <w:lang w:val="it-IT"/>
        </w:rPr>
        <w:t xml:space="preserve">È stata segnalata alopecia sotto forma di diradamento  dei capelli, diminuzione della densità dei capelli, perdita di capelli, associata o meno a variazione della consistenza dei capelli, nel 13,9% dei pazienti trattati con 14 mg di teriflunomide rispetto al 5,1% dei pazienti trattati con placebo. Nella maggior parte dei casi è stata descritta come diffusa o generalizzata sul cuoio capelluto (non è stata segnalata perdita totale dei capelli), si è verificata più spesso durante i primi 6 mesi e si è risolta in 121 dei 139 (87,1%) pazienti trattati con  teriflunomide 14 mg. Il trattamento è stato interrotto a causa di alopecia nell’1,3% dei pazienti nel gruppo teriflunomide 14 mg rispetto allo 0,1% dei pazienti nel gruppo placebo. </w:t>
      </w:r>
    </w:p>
    <w:p w14:paraId="33A71BBF" w14:textId="77777777" w:rsidR="005E2ADD" w:rsidRDefault="005E2ADD">
      <w:pPr>
        <w:suppressLineNumbers/>
        <w:autoSpaceDE w:val="0"/>
        <w:autoSpaceDN w:val="0"/>
        <w:adjustRightInd w:val="0"/>
        <w:spacing w:line="240" w:lineRule="auto"/>
        <w:rPr>
          <w:szCs w:val="22"/>
          <w:lang w:val="it-IT"/>
        </w:rPr>
      </w:pPr>
    </w:p>
    <w:p w14:paraId="2CE02DED" w14:textId="77777777" w:rsidR="005E2ADD" w:rsidRDefault="00B82E6D">
      <w:pPr>
        <w:suppressLineNumbers/>
        <w:autoSpaceDE w:val="0"/>
        <w:autoSpaceDN w:val="0"/>
        <w:adjustRightInd w:val="0"/>
        <w:spacing w:line="240" w:lineRule="auto"/>
        <w:rPr>
          <w:i/>
          <w:noProof/>
          <w:szCs w:val="22"/>
          <w:lang w:val="it-IT"/>
        </w:rPr>
      </w:pPr>
      <w:r>
        <w:rPr>
          <w:i/>
          <w:szCs w:val="22"/>
          <w:lang w:val="it-IT"/>
        </w:rPr>
        <w:t>Effetti epatici</w:t>
      </w:r>
    </w:p>
    <w:p w14:paraId="2F4EB823" w14:textId="77777777" w:rsidR="005E2ADD" w:rsidRDefault="00B82E6D">
      <w:pPr>
        <w:spacing w:line="240" w:lineRule="auto"/>
        <w:rPr>
          <w:noProof/>
          <w:szCs w:val="22"/>
          <w:lang w:val="it-IT"/>
        </w:rPr>
      </w:pPr>
      <w:r>
        <w:rPr>
          <w:szCs w:val="22"/>
          <w:lang w:val="it-IT"/>
        </w:rPr>
        <w:t>Nel corso di studi controllati con placebo in pazienti adulti si è osservato:</w:t>
      </w:r>
    </w:p>
    <w:p w14:paraId="79FAE4C9" w14:textId="77777777" w:rsidR="005E2ADD" w:rsidRDefault="005E2ADD">
      <w:pPr>
        <w:spacing w:line="240" w:lineRule="auto"/>
        <w:rPr>
          <w:noProof/>
          <w:szCs w:val="22"/>
          <w:lang w:val="it-IT"/>
        </w:rPr>
      </w:pP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2822"/>
        <w:gridCol w:w="3544"/>
      </w:tblGrid>
      <w:tr w:rsidR="005E2ADD" w:rsidRPr="0006516A" w14:paraId="7E37519A" w14:textId="77777777">
        <w:tc>
          <w:tcPr>
            <w:tcW w:w="9606" w:type="dxa"/>
            <w:gridSpan w:val="3"/>
            <w:tcBorders>
              <w:top w:val="single" w:sz="4" w:space="0" w:color="auto"/>
              <w:bottom w:val="single" w:sz="4" w:space="0" w:color="auto"/>
            </w:tcBorders>
          </w:tcPr>
          <w:p w14:paraId="2927FD90" w14:textId="77777777" w:rsidR="005E2ADD" w:rsidRDefault="00B82E6D">
            <w:pPr>
              <w:keepNext/>
              <w:keepLines/>
              <w:spacing w:line="240" w:lineRule="auto"/>
              <w:rPr>
                <w:rFonts w:eastAsia="MS Mincho"/>
                <w:b/>
                <w:bCs/>
                <w:szCs w:val="22"/>
                <w:lang w:val="it-IT"/>
              </w:rPr>
            </w:pPr>
            <w:r>
              <w:rPr>
                <w:b/>
                <w:szCs w:val="22"/>
                <w:lang w:val="it-IT"/>
              </w:rPr>
              <w:t>Aumento dell’ALT (in base ai dati di laboratorio) rispetto allo stato basale - popolazione di sicurezza in studi controllati con placebo</w:t>
            </w:r>
          </w:p>
        </w:tc>
      </w:tr>
      <w:tr w:rsidR="005E2ADD" w14:paraId="3D4DAFA0" w14:textId="77777777">
        <w:tc>
          <w:tcPr>
            <w:tcW w:w="3240" w:type="dxa"/>
            <w:tcBorders>
              <w:top w:val="single" w:sz="4" w:space="0" w:color="auto"/>
              <w:bottom w:val="single" w:sz="4" w:space="0" w:color="auto"/>
            </w:tcBorders>
          </w:tcPr>
          <w:p w14:paraId="2B428E69" w14:textId="77777777" w:rsidR="005E2ADD" w:rsidRDefault="005E2ADD">
            <w:pPr>
              <w:keepNext/>
              <w:keepLines/>
              <w:tabs>
                <w:tab w:val="left" w:pos="661"/>
              </w:tabs>
              <w:spacing w:line="240" w:lineRule="auto"/>
              <w:rPr>
                <w:rFonts w:eastAsia="MS Mincho"/>
                <w:szCs w:val="22"/>
                <w:lang w:val="it-IT"/>
              </w:rPr>
            </w:pPr>
          </w:p>
        </w:tc>
        <w:tc>
          <w:tcPr>
            <w:tcW w:w="2822" w:type="dxa"/>
            <w:tcBorders>
              <w:top w:val="single" w:sz="4" w:space="0" w:color="auto"/>
              <w:bottom w:val="single" w:sz="4" w:space="0" w:color="auto"/>
            </w:tcBorders>
          </w:tcPr>
          <w:p w14:paraId="335E2996" w14:textId="77777777" w:rsidR="005E2ADD" w:rsidRDefault="00B82E6D">
            <w:pPr>
              <w:keepNext/>
              <w:keepLines/>
              <w:spacing w:line="240" w:lineRule="auto"/>
              <w:rPr>
                <w:b/>
                <w:lang w:val="it-IT"/>
              </w:rPr>
            </w:pPr>
            <w:r>
              <w:rPr>
                <w:b/>
                <w:lang w:val="it-IT"/>
              </w:rPr>
              <w:t>placebo</w:t>
            </w:r>
          </w:p>
          <w:p w14:paraId="3E6E385C" w14:textId="77777777" w:rsidR="005E2ADD" w:rsidRDefault="00B82E6D">
            <w:pPr>
              <w:keepNext/>
              <w:keepLines/>
              <w:spacing w:line="240" w:lineRule="auto"/>
              <w:rPr>
                <w:lang w:val="it-IT"/>
              </w:rPr>
            </w:pPr>
            <w:r>
              <w:rPr>
                <w:b/>
                <w:lang w:val="it-IT"/>
              </w:rPr>
              <w:t>(N=997)</w:t>
            </w:r>
          </w:p>
        </w:tc>
        <w:tc>
          <w:tcPr>
            <w:tcW w:w="3544" w:type="dxa"/>
            <w:tcBorders>
              <w:top w:val="single" w:sz="4" w:space="0" w:color="auto"/>
              <w:bottom w:val="single" w:sz="4" w:space="0" w:color="auto"/>
            </w:tcBorders>
          </w:tcPr>
          <w:p w14:paraId="2574E53C" w14:textId="77777777" w:rsidR="005E2ADD" w:rsidRDefault="00B82E6D">
            <w:pPr>
              <w:keepNext/>
              <w:keepLines/>
              <w:spacing w:line="240" w:lineRule="auto"/>
              <w:rPr>
                <w:b/>
                <w:lang w:val="it-IT"/>
              </w:rPr>
            </w:pPr>
            <w:r>
              <w:rPr>
                <w:b/>
                <w:lang w:val="it-IT"/>
              </w:rPr>
              <w:t>teriflunomide 14 mg</w:t>
            </w:r>
          </w:p>
          <w:p w14:paraId="108AF109" w14:textId="77777777" w:rsidR="005E2ADD" w:rsidRDefault="00B82E6D">
            <w:pPr>
              <w:keepNext/>
              <w:keepLines/>
              <w:spacing w:line="240" w:lineRule="auto"/>
              <w:rPr>
                <w:lang w:val="it-IT"/>
              </w:rPr>
            </w:pPr>
            <w:r>
              <w:rPr>
                <w:b/>
                <w:lang w:val="it-IT"/>
              </w:rPr>
              <w:t>(N=1002)</w:t>
            </w:r>
          </w:p>
        </w:tc>
      </w:tr>
      <w:tr w:rsidR="005E2ADD" w14:paraId="74605460" w14:textId="77777777">
        <w:tc>
          <w:tcPr>
            <w:tcW w:w="3240" w:type="dxa"/>
          </w:tcPr>
          <w:p w14:paraId="6857604B" w14:textId="77777777" w:rsidR="005E2ADD" w:rsidRDefault="00B82E6D">
            <w:pPr>
              <w:keepLines/>
              <w:tabs>
                <w:tab w:val="left" w:pos="3243"/>
              </w:tabs>
              <w:spacing w:line="240" w:lineRule="auto"/>
              <w:rPr>
                <w:lang w:val="it-IT"/>
              </w:rPr>
            </w:pPr>
            <w:r>
              <w:rPr>
                <w:lang w:val="it-IT"/>
              </w:rPr>
              <w:t>&gt;3 ULN</w:t>
            </w:r>
          </w:p>
        </w:tc>
        <w:tc>
          <w:tcPr>
            <w:tcW w:w="2822" w:type="dxa"/>
          </w:tcPr>
          <w:p w14:paraId="7B160EE9" w14:textId="77777777" w:rsidR="005E2ADD" w:rsidRDefault="00B82E6D">
            <w:pPr>
              <w:keepLines/>
              <w:tabs>
                <w:tab w:val="right" w:pos="1175"/>
                <w:tab w:val="decimal" w:pos="1495"/>
              </w:tabs>
              <w:spacing w:line="240" w:lineRule="auto"/>
              <w:rPr>
                <w:lang w:val="it-IT"/>
              </w:rPr>
            </w:pPr>
            <w:r>
              <w:rPr>
                <w:lang w:val="it-IT"/>
              </w:rPr>
              <w:t>66/994</w:t>
            </w:r>
            <w:r>
              <w:rPr>
                <w:lang w:val="it-IT"/>
              </w:rPr>
              <w:tab/>
              <w:t xml:space="preserve"> (6,6%)</w:t>
            </w:r>
          </w:p>
        </w:tc>
        <w:tc>
          <w:tcPr>
            <w:tcW w:w="3544" w:type="dxa"/>
          </w:tcPr>
          <w:p w14:paraId="1846EF8B" w14:textId="77777777" w:rsidR="005E2ADD" w:rsidRDefault="00B82E6D">
            <w:pPr>
              <w:keepLines/>
              <w:tabs>
                <w:tab w:val="right" w:pos="1175"/>
                <w:tab w:val="decimal" w:pos="1495"/>
              </w:tabs>
              <w:spacing w:line="240" w:lineRule="auto"/>
              <w:rPr>
                <w:lang w:val="it-IT"/>
              </w:rPr>
            </w:pPr>
            <w:r>
              <w:rPr>
                <w:lang w:val="it-IT"/>
              </w:rPr>
              <w:t>80/999 (8,0%)</w:t>
            </w:r>
          </w:p>
        </w:tc>
      </w:tr>
      <w:tr w:rsidR="005E2ADD" w14:paraId="307B8E4B" w14:textId="77777777">
        <w:tc>
          <w:tcPr>
            <w:tcW w:w="3240" w:type="dxa"/>
          </w:tcPr>
          <w:p w14:paraId="2E91DF83" w14:textId="77777777" w:rsidR="005E2ADD" w:rsidRDefault="00B82E6D">
            <w:pPr>
              <w:keepLines/>
              <w:tabs>
                <w:tab w:val="left" w:pos="3243"/>
              </w:tabs>
              <w:spacing w:line="240" w:lineRule="auto"/>
              <w:rPr>
                <w:lang w:val="it-IT"/>
              </w:rPr>
            </w:pPr>
            <w:r>
              <w:rPr>
                <w:lang w:val="it-IT"/>
              </w:rPr>
              <w:t>&gt;5 ULN</w:t>
            </w:r>
          </w:p>
        </w:tc>
        <w:tc>
          <w:tcPr>
            <w:tcW w:w="2822" w:type="dxa"/>
          </w:tcPr>
          <w:p w14:paraId="2D386927" w14:textId="77777777" w:rsidR="005E2ADD" w:rsidRDefault="00B82E6D">
            <w:pPr>
              <w:keepLines/>
              <w:tabs>
                <w:tab w:val="right" w:pos="1175"/>
                <w:tab w:val="decimal" w:pos="1495"/>
              </w:tabs>
              <w:spacing w:line="240" w:lineRule="auto"/>
              <w:rPr>
                <w:lang w:val="it-IT"/>
              </w:rPr>
            </w:pPr>
            <w:r>
              <w:rPr>
                <w:lang w:val="it-IT"/>
              </w:rPr>
              <w:t>37/994</w:t>
            </w:r>
            <w:r>
              <w:rPr>
                <w:lang w:val="it-IT"/>
              </w:rPr>
              <w:tab/>
              <w:t xml:space="preserve"> (3,7%)</w:t>
            </w:r>
          </w:p>
        </w:tc>
        <w:tc>
          <w:tcPr>
            <w:tcW w:w="3544" w:type="dxa"/>
          </w:tcPr>
          <w:p w14:paraId="6826B85C" w14:textId="77777777" w:rsidR="005E2ADD" w:rsidRDefault="00B82E6D">
            <w:pPr>
              <w:keepLines/>
              <w:tabs>
                <w:tab w:val="right" w:pos="1175"/>
                <w:tab w:val="decimal" w:pos="1495"/>
              </w:tabs>
              <w:spacing w:line="240" w:lineRule="auto"/>
              <w:rPr>
                <w:lang w:val="it-IT"/>
              </w:rPr>
            </w:pPr>
            <w:r>
              <w:rPr>
                <w:lang w:val="it-IT"/>
              </w:rPr>
              <w:t>31/999</w:t>
            </w:r>
            <w:r>
              <w:rPr>
                <w:lang w:val="it-IT"/>
              </w:rPr>
              <w:tab/>
              <w:t xml:space="preserve"> (3,1%)</w:t>
            </w:r>
          </w:p>
        </w:tc>
      </w:tr>
      <w:tr w:rsidR="005E2ADD" w14:paraId="4931951F" w14:textId="77777777">
        <w:tc>
          <w:tcPr>
            <w:tcW w:w="3240" w:type="dxa"/>
          </w:tcPr>
          <w:p w14:paraId="0F0EAA2B" w14:textId="77777777" w:rsidR="005E2ADD" w:rsidRDefault="00B82E6D">
            <w:pPr>
              <w:keepLines/>
              <w:tabs>
                <w:tab w:val="left" w:pos="3243"/>
              </w:tabs>
              <w:spacing w:line="240" w:lineRule="auto"/>
              <w:rPr>
                <w:lang w:val="it-IT"/>
              </w:rPr>
            </w:pPr>
            <w:r>
              <w:rPr>
                <w:lang w:val="it-IT"/>
              </w:rPr>
              <w:t>&gt;10 ULN</w:t>
            </w:r>
          </w:p>
        </w:tc>
        <w:tc>
          <w:tcPr>
            <w:tcW w:w="2822" w:type="dxa"/>
          </w:tcPr>
          <w:p w14:paraId="40A2DBB5" w14:textId="77777777" w:rsidR="005E2ADD" w:rsidRDefault="00B82E6D">
            <w:pPr>
              <w:keepLines/>
              <w:tabs>
                <w:tab w:val="right" w:pos="1175"/>
                <w:tab w:val="decimal" w:pos="1495"/>
              </w:tabs>
              <w:spacing w:line="240" w:lineRule="auto"/>
              <w:rPr>
                <w:lang w:val="it-IT"/>
              </w:rPr>
            </w:pPr>
            <w:r>
              <w:rPr>
                <w:lang w:val="it-IT"/>
              </w:rPr>
              <w:t>16/994 (1,6%)</w:t>
            </w:r>
          </w:p>
        </w:tc>
        <w:tc>
          <w:tcPr>
            <w:tcW w:w="3544" w:type="dxa"/>
          </w:tcPr>
          <w:p w14:paraId="42D38F69" w14:textId="77777777" w:rsidR="005E2ADD" w:rsidRDefault="00B82E6D">
            <w:pPr>
              <w:keepLines/>
              <w:tabs>
                <w:tab w:val="right" w:pos="1175"/>
                <w:tab w:val="decimal" w:pos="1495"/>
              </w:tabs>
              <w:spacing w:line="240" w:lineRule="auto"/>
              <w:rPr>
                <w:lang w:val="it-IT"/>
              </w:rPr>
            </w:pPr>
            <w:r>
              <w:rPr>
                <w:lang w:val="it-IT"/>
              </w:rPr>
              <w:t>9/999 (0,9%)</w:t>
            </w:r>
          </w:p>
        </w:tc>
      </w:tr>
      <w:tr w:rsidR="005E2ADD" w14:paraId="3F2AD236" w14:textId="77777777">
        <w:tc>
          <w:tcPr>
            <w:tcW w:w="3240" w:type="dxa"/>
          </w:tcPr>
          <w:p w14:paraId="0E32A845" w14:textId="77777777" w:rsidR="005E2ADD" w:rsidRDefault="00B82E6D">
            <w:pPr>
              <w:keepLines/>
              <w:tabs>
                <w:tab w:val="left" w:pos="3243"/>
              </w:tabs>
              <w:spacing w:line="240" w:lineRule="auto"/>
              <w:rPr>
                <w:lang w:val="it-IT"/>
              </w:rPr>
            </w:pPr>
            <w:r>
              <w:rPr>
                <w:lang w:val="it-IT"/>
              </w:rPr>
              <w:t>&gt;20 ULN</w:t>
            </w:r>
          </w:p>
        </w:tc>
        <w:tc>
          <w:tcPr>
            <w:tcW w:w="2822" w:type="dxa"/>
          </w:tcPr>
          <w:p w14:paraId="486E2905" w14:textId="77777777" w:rsidR="005E2ADD" w:rsidRDefault="00B82E6D">
            <w:pPr>
              <w:keepLines/>
              <w:tabs>
                <w:tab w:val="right" w:pos="1175"/>
                <w:tab w:val="decimal" w:pos="1495"/>
              </w:tabs>
              <w:spacing w:line="240" w:lineRule="auto"/>
              <w:rPr>
                <w:lang w:val="it-IT"/>
              </w:rPr>
            </w:pPr>
            <w:r>
              <w:rPr>
                <w:lang w:val="it-IT"/>
              </w:rPr>
              <w:t>4/994 (0,4%)</w:t>
            </w:r>
          </w:p>
        </w:tc>
        <w:tc>
          <w:tcPr>
            <w:tcW w:w="3544" w:type="dxa"/>
          </w:tcPr>
          <w:p w14:paraId="4528895F" w14:textId="77777777" w:rsidR="005E2ADD" w:rsidRDefault="00B82E6D">
            <w:pPr>
              <w:keepLines/>
              <w:tabs>
                <w:tab w:val="right" w:pos="1175"/>
                <w:tab w:val="decimal" w:pos="1495"/>
              </w:tabs>
              <w:spacing w:line="240" w:lineRule="auto"/>
              <w:rPr>
                <w:lang w:val="it-IT"/>
              </w:rPr>
            </w:pPr>
            <w:r>
              <w:rPr>
                <w:lang w:val="it-IT"/>
              </w:rPr>
              <w:t>3/999 (0,3%)</w:t>
            </w:r>
          </w:p>
        </w:tc>
      </w:tr>
      <w:tr w:rsidR="005E2ADD" w14:paraId="502BF64E" w14:textId="77777777">
        <w:tc>
          <w:tcPr>
            <w:tcW w:w="3240" w:type="dxa"/>
          </w:tcPr>
          <w:p w14:paraId="68CF2D25" w14:textId="77777777" w:rsidR="005E2ADD" w:rsidRDefault="00B82E6D">
            <w:pPr>
              <w:keepLines/>
              <w:tabs>
                <w:tab w:val="left" w:pos="3243"/>
              </w:tabs>
              <w:spacing w:line="240" w:lineRule="auto"/>
              <w:rPr>
                <w:rFonts w:eastAsia="MS Mincho"/>
                <w:szCs w:val="22"/>
                <w:lang w:val="it-IT"/>
              </w:rPr>
            </w:pPr>
            <w:r>
              <w:rPr>
                <w:rFonts w:eastAsia="MS Mincho"/>
                <w:szCs w:val="22"/>
                <w:lang w:val="it-IT"/>
              </w:rPr>
              <w:t>ALT &gt;3 ULN e TBILI &gt;2 ULN</w:t>
            </w:r>
          </w:p>
        </w:tc>
        <w:tc>
          <w:tcPr>
            <w:tcW w:w="2822" w:type="dxa"/>
          </w:tcPr>
          <w:p w14:paraId="6F03C1E0" w14:textId="77777777" w:rsidR="005E2ADD" w:rsidRDefault="00B82E6D">
            <w:pPr>
              <w:keepLines/>
              <w:tabs>
                <w:tab w:val="right" w:pos="1175"/>
                <w:tab w:val="decimal" w:pos="1495"/>
              </w:tabs>
              <w:spacing w:line="240" w:lineRule="auto"/>
              <w:rPr>
                <w:lang w:val="it-IT"/>
              </w:rPr>
            </w:pPr>
            <w:r>
              <w:rPr>
                <w:lang w:val="it-IT"/>
              </w:rPr>
              <w:t>5/994 (0,5%)</w:t>
            </w:r>
          </w:p>
        </w:tc>
        <w:tc>
          <w:tcPr>
            <w:tcW w:w="3544" w:type="dxa"/>
          </w:tcPr>
          <w:p w14:paraId="7E319B9E" w14:textId="77777777" w:rsidR="005E2ADD" w:rsidRDefault="00B82E6D">
            <w:pPr>
              <w:keepLines/>
              <w:tabs>
                <w:tab w:val="right" w:pos="1175"/>
                <w:tab w:val="decimal" w:pos="1495"/>
              </w:tabs>
              <w:spacing w:line="240" w:lineRule="auto"/>
              <w:rPr>
                <w:lang w:val="it-IT"/>
              </w:rPr>
            </w:pPr>
            <w:r>
              <w:rPr>
                <w:lang w:val="it-IT"/>
              </w:rPr>
              <w:t>3/999 (0,3%)</w:t>
            </w:r>
          </w:p>
        </w:tc>
      </w:tr>
    </w:tbl>
    <w:p w14:paraId="4194FC8E" w14:textId="77777777" w:rsidR="005E2ADD" w:rsidRDefault="005E2ADD">
      <w:pPr>
        <w:spacing w:line="240" w:lineRule="auto"/>
        <w:rPr>
          <w:lang w:val="it-IT"/>
        </w:rPr>
      </w:pPr>
    </w:p>
    <w:p w14:paraId="0BA9B4D9" w14:textId="77777777" w:rsidR="005E2ADD" w:rsidRDefault="00B82E6D">
      <w:pPr>
        <w:suppressLineNumbers/>
        <w:autoSpaceDE w:val="0"/>
        <w:autoSpaceDN w:val="0"/>
        <w:adjustRightInd w:val="0"/>
        <w:spacing w:line="240" w:lineRule="auto"/>
        <w:rPr>
          <w:noProof/>
          <w:szCs w:val="22"/>
          <w:lang w:val="it-IT"/>
        </w:rPr>
      </w:pPr>
      <w:r>
        <w:rPr>
          <w:szCs w:val="22"/>
          <w:lang w:val="it-IT"/>
        </w:rPr>
        <w:t>Lievi aumenti della transaminasi, ALT inferiore o uguale a 3 volte l’ULN, si sono osservati più frequentemente nei gruppi trattati con  teriflunomide rispetto ai gruppi trattati con  placebo. La frequenza di aumenti oltre 3 volte l’ULN e superiori era equilibrata tra i gruppi di trattamento.</w:t>
      </w:r>
      <w:r>
        <w:rPr>
          <w:sz w:val="24"/>
          <w:szCs w:val="24"/>
          <w:lang w:val="it-IT"/>
        </w:rPr>
        <w:t xml:space="preserve"> </w:t>
      </w:r>
      <w:r>
        <w:rPr>
          <w:szCs w:val="22"/>
          <w:lang w:val="it-IT"/>
        </w:rPr>
        <w:t>Questi aumenti delle transaminasi si sono verificati prevalentemente nei primi 6 mesi della terapia e sono stati reversibili dopo l’interruzione del trattamento. Il tempo di recupero variava da qualche mese a qualche anno.</w:t>
      </w:r>
    </w:p>
    <w:p w14:paraId="088B9378" w14:textId="77777777" w:rsidR="005E2ADD" w:rsidRDefault="005E2ADD">
      <w:pPr>
        <w:suppressLineNumbers/>
        <w:autoSpaceDE w:val="0"/>
        <w:autoSpaceDN w:val="0"/>
        <w:adjustRightInd w:val="0"/>
        <w:spacing w:line="240" w:lineRule="auto"/>
        <w:rPr>
          <w:szCs w:val="22"/>
          <w:lang w:val="it-IT"/>
        </w:rPr>
      </w:pPr>
    </w:p>
    <w:p w14:paraId="6DA523A1" w14:textId="77777777" w:rsidR="005E2ADD" w:rsidRDefault="00B82E6D">
      <w:pPr>
        <w:suppressLineNumbers/>
        <w:autoSpaceDE w:val="0"/>
        <w:autoSpaceDN w:val="0"/>
        <w:adjustRightInd w:val="0"/>
        <w:spacing w:line="240" w:lineRule="auto"/>
        <w:rPr>
          <w:i/>
          <w:noProof/>
          <w:szCs w:val="22"/>
          <w:lang w:val="it-IT"/>
        </w:rPr>
      </w:pPr>
      <w:r>
        <w:rPr>
          <w:i/>
          <w:szCs w:val="22"/>
          <w:lang w:val="it-IT"/>
        </w:rPr>
        <w:t>Effetti sulla pressione arteriosa</w:t>
      </w:r>
    </w:p>
    <w:p w14:paraId="7354CACD" w14:textId="77777777" w:rsidR="005E2ADD" w:rsidRDefault="00B82E6D">
      <w:pPr>
        <w:spacing w:line="240" w:lineRule="auto"/>
        <w:rPr>
          <w:noProof/>
          <w:szCs w:val="22"/>
          <w:lang w:val="it-IT"/>
        </w:rPr>
      </w:pPr>
      <w:r>
        <w:rPr>
          <w:szCs w:val="22"/>
          <w:lang w:val="it-IT"/>
        </w:rPr>
        <w:t>Nel corso di studi controllati con placebo in pazienti adulti è stato stabilito che:</w:t>
      </w:r>
    </w:p>
    <w:p w14:paraId="16F5094B" w14:textId="77777777" w:rsidR="005E2ADD" w:rsidRDefault="00B82E6D">
      <w:pPr>
        <w:spacing w:line="240" w:lineRule="auto"/>
        <w:ind w:left="567" w:hanging="567"/>
        <w:rPr>
          <w:noProof/>
          <w:szCs w:val="22"/>
          <w:lang w:val="it-IT"/>
        </w:rPr>
      </w:pPr>
      <w:r>
        <w:rPr>
          <w:szCs w:val="22"/>
          <w:lang w:val="it-IT"/>
        </w:rPr>
        <w:t xml:space="preserve">- </w:t>
      </w:r>
      <w:r>
        <w:rPr>
          <w:szCs w:val="22"/>
          <w:lang w:val="it-IT"/>
        </w:rPr>
        <w:tab/>
        <w:t xml:space="preserve">la pressione arteriosa sistolica era &gt;140 mmHg nel 19,9% dei pazienti trattati con 14 mg/die di teriflunomide, rispetto al 15,5% dei pazienti trattati con placebo; </w:t>
      </w:r>
    </w:p>
    <w:p w14:paraId="51724E99" w14:textId="77777777" w:rsidR="005E2ADD" w:rsidRDefault="00B82E6D">
      <w:pPr>
        <w:spacing w:line="240" w:lineRule="auto"/>
        <w:ind w:left="567" w:hanging="567"/>
        <w:rPr>
          <w:noProof/>
          <w:szCs w:val="22"/>
          <w:lang w:val="it-IT"/>
        </w:rPr>
      </w:pPr>
      <w:r>
        <w:rPr>
          <w:szCs w:val="22"/>
          <w:lang w:val="it-IT"/>
        </w:rPr>
        <w:t xml:space="preserve">- </w:t>
      </w:r>
      <w:r>
        <w:rPr>
          <w:szCs w:val="22"/>
          <w:lang w:val="it-IT"/>
        </w:rPr>
        <w:tab/>
        <w:t>la pressione arteriosa sistolica era &gt;160 mmHg nel 3,8% dei pazienti trattati con 14 mg/die di teriflunomide, rispetto al 2,0% dei pazienti trattati con placebo;</w:t>
      </w:r>
    </w:p>
    <w:p w14:paraId="293E20F2" w14:textId="77777777" w:rsidR="005E2ADD" w:rsidRDefault="00B82E6D">
      <w:pPr>
        <w:spacing w:line="240" w:lineRule="auto"/>
        <w:ind w:left="567" w:hanging="567"/>
        <w:rPr>
          <w:noProof/>
          <w:szCs w:val="22"/>
          <w:lang w:val="it-IT"/>
        </w:rPr>
      </w:pPr>
      <w:r>
        <w:rPr>
          <w:szCs w:val="22"/>
          <w:lang w:val="it-IT"/>
        </w:rPr>
        <w:t xml:space="preserve">- </w:t>
      </w:r>
      <w:r>
        <w:rPr>
          <w:szCs w:val="22"/>
          <w:lang w:val="it-IT"/>
        </w:rPr>
        <w:tab/>
        <w:t>la pressione arteriosa diastolica era &gt;90 mmHg nel 21,4% dei pazienti trattati con 14 mg/die di teriflunomide, rispetto al 13,6% dei pazienti trattati con placebo.</w:t>
      </w:r>
    </w:p>
    <w:p w14:paraId="4F82A3D4" w14:textId="77777777" w:rsidR="005E2ADD" w:rsidRDefault="005E2ADD">
      <w:pPr>
        <w:suppressLineNumbers/>
        <w:autoSpaceDE w:val="0"/>
        <w:autoSpaceDN w:val="0"/>
        <w:adjustRightInd w:val="0"/>
        <w:spacing w:line="240" w:lineRule="auto"/>
        <w:rPr>
          <w:szCs w:val="22"/>
          <w:lang w:val="it-IT"/>
        </w:rPr>
      </w:pPr>
    </w:p>
    <w:p w14:paraId="61D3D388" w14:textId="77777777" w:rsidR="005E2ADD" w:rsidRDefault="00B82E6D">
      <w:pPr>
        <w:suppressLineNumbers/>
        <w:autoSpaceDE w:val="0"/>
        <w:autoSpaceDN w:val="0"/>
        <w:adjustRightInd w:val="0"/>
        <w:spacing w:line="240" w:lineRule="auto"/>
        <w:rPr>
          <w:i/>
          <w:szCs w:val="22"/>
          <w:lang w:val="it-IT"/>
        </w:rPr>
      </w:pPr>
      <w:r>
        <w:rPr>
          <w:i/>
          <w:szCs w:val="22"/>
          <w:lang w:val="it-IT"/>
        </w:rPr>
        <w:t>Infezioni</w:t>
      </w:r>
    </w:p>
    <w:p w14:paraId="1666E83E" w14:textId="77777777" w:rsidR="005E2ADD" w:rsidRDefault="00B82E6D">
      <w:pPr>
        <w:suppressLineNumbers/>
        <w:autoSpaceDE w:val="0"/>
        <w:autoSpaceDN w:val="0"/>
        <w:adjustRightInd w:val="0"/>
        <w:spacing w:line="240" w:lineRule="auto"/>
        <w:rPr>
          <w:szCs w:val="22"/>
          <w:lang w:val="it-IT"/>
        </w:rPr>
      </w:pPr>
      <w:r>
        <w:rPr>
          <w:szCs w:val="22"/>
          <w:lang w:val="it-IT"/>
        </w:rPr>
        <w:t>Nel corso di studi controllati con placebo in pazienti adulti, non si è osservato un aumento delle infezioni  severe con teriflunomide 14 mg (2,7%) rispetto al placebo (2,2%). Sono state contratte infezioni opportunistiche  severe nello 0,2% di ciascun gruppo.</w:t>
      </w:r>
    </w:p>
    <w:p w14:paraId="04E85237" w14:textId="77777777" w:rsidR="005E2ADD" w:rsidRDefault="00B82E6D">
      <w:pPr>
        <w:suppressLineNumbers/>
        <w:autoSpaceDE w:val="0"/>
        <w:autoSpaceDN w:val="0"/>
        <w:adjustRightInd w:val="0"/>
        <w:spacing w:line="240" w:lineRule="auto"/>
        <w:rPr>
          <w:szCs w:val="22"/>
          <w:lang w:val="it-IT"/>
        </w:rPr>
      </w:pPr>
      <w:r>
        <w:rPr>
          <w:lang w:val="it-IT"/>
        </w:rPr>
        <w:t xml:space="preserve">Dopo l’immissione in commercio del medicinale sono state segnalate infezioni severe inclusa la sepsi, a volte fatali. </w:t>
      </w:r>
    </w:p>
    <w:p w14:paraId="5FA6CA97" w14:textId="77777777" w:rsidR="005E2ADD" w:rsidRDefault="005E2ADD">
      <w:pPr>
        <w:suppressLineNumbers/>
        <w:autoSpaceDE w:val="0"/>
        <w:autoSpaceDN w:val="0"/>
        <w:adjustRightInd w:val="0"/>
        <w:spacing w:line="240" w:lineRule="auto"/>
        <w:rPr>
          <w:i/>
          <w:szCs w:val="22"/>
          <w:lang w:val="it-IT"/>
        </w:rPr>
      </w:pPr>
    </w:p>
    <w:p w14:paraId="1CB6EF0E" w14:textId="77777777" w:rsidR="005E2ADD" w:rsidRDefault="00B82E6D">
      <w:pPr>
        <w:suppressLineNumbers/>
        <w:autoSpaceDE w:val="0"/>
        <w:autoSpaceDN w:val="0"/>
        <w:adjustRightInd w:val="0"/>
        <w:spacing w:line="240" w:lineRule="auto"/>
        <w:rPr>
          <w:i/>
          <w:szCs w:val="22"/>
          <w:lang w:val="it-IT"/>
        </w:rPr>
      </w:pPr>
      <w:r>
        <w:rPr>
          <w:i/>
          <w:szCs w:val="22"/>
          <w:lang w:val="it-IT"/>
        </w:rPr>
        <w:t>Effetti ematologici</w:t>
      </w:r>
    </w:p>
    <w:p w14:paraId="30FDAAA7" w14:textId="77777777" w:rsidR="005E2ADD" w:rsidRDefault="00B82E6D">
      <w:pPr>
        <w:suppressLineNumbers/>
        <w:autoSpaceDE w:val="0"/>
        <w:autoSpaceDN w:val="0"/>
        <w:adjustRightInd w:val="0"/>
        <w:spacing w:line="240" w:lineRule="auto"/>
        <w:rPr>
          <w:szCs w:val="22"/>
          <w:lang w:val="it-IT"/>
        </w:rPr>
      </w:pPr>
      <w:r>
        <w:rPr>
          <w:szCs w:val="22"/>
          <w:lang w:val="it-IT"/>
        </w:rPr>
        <w:t>Nel corso di studi controllati con placebo su AUBAGIO in pazienti adulti, è stata osservata una riduzione della conta leucocitaria media (&lt;15% rispetto ai livelli basali, diminuzione prevalentemente di neutrofili e linfociti), sebbene in alcuni pazienti sia stata riscontrata un diminuzione maggiore. La riduzione nella conta media rispetto al basale  si è verificata durante le prime 6 settimane, quindi i valori si sono stabilizzati nel tempo durante il trattamento, ma a livelli inferiori (una riduzione inferiore al 15% rispetto ai valori basali). L’effetto sui globuli rossi (&lt;2%) e sulla conta piastrinica (&lt;10%) è risultato meno pronunciato.</w:t>
      </w:r>
    </w:p>
    <w:p w14:paraId="0E8895D9" w14:textId="77777777" w:rsidR="005E2ADD" w:rsidRDefault="005E2ADD">
      <w:pPr>
        <w:suppressLineNumbers/>
        <w:autoSpaceDE w:val="0"/>
        <w:autoSpaceDN w:val="0"/>
        <w:adjustRightInd w:val="0"/>
        <w:spacing w:line="240" w:lineRule="auto"/>
        <w:rPr>
          <w:szCs w:val="22"/>
          <w:lang w:val="it-IT"/>
        </w:rPr>
      </w:pPr>
    </w:p>
    <w:p w14:paraId="28E95CC2" w14:textId="77777777" w:rsidR="005E2ADD" w:rsidRDefault="00B82E6D" w:rsidP="008A08DF">
      <w:pPr>
        <w:keepNext/>
        <w:suppressLineNumbers/>
        <w:autoSpaceDE w:val="0"/>
        <w:autoSpaceDN w:val="0"/>
        <w:adjustRightInd w:val="0"/>
        <w:spacing w:line="240" w:lineRule="auto"/>
        <w:rPr>
          <w:i/>
          <w:noProof/>
          <w:szCs w:val="22"/>
          <w:lang w:val="it-IT"/>
        </w:rPr>
      </w:pPr>
      <w:r>
        <w:rPr>
          <w:i/>
          <w:szCs w:val="22"/>
          <w:lang w:val="it-IT"/>
        </w:rPr>
        <w:t>Neuropatia periferica</w:t>
      </w:r>
    </w:p>
    <w:p w14:paraId="1B98376D" w14:textId="77777777" w:rsidR="005E2ADD" w:rsidRDefault="00B82E6D">
      <w:pPr>
        <w:suppressLineNumbers/>
        <w:spacing w:line="240" w:lineRule="auto"/>
        <w:rPr>
          <w:noProof/>
          <w:szCs w:val="22"/>
          <w:lang w:val="it-IT"/>
        </w:rPr>
      </w:pPr>
      <w:r>
        <w:rPr>
          <w:szCs w:val="22"/>
          <w:lang w:val="it-IT"/>
        </w:rPr>
        <w:t>Nel corso di studi controllati con placebo in pazienti adulti, è stata segnalata neuropatia periferica, comprese polineuropatia e mononeuropatia (ad es. sindrome del tunnel carpale), con maggiore frequenza nei pazienti trattati con  teriflunomide che in quelli che assumevano il placebo. Negli studi registrativi controllati con placebo, l’incidenza di neuropatia periferica confermata mediante esami di conduzione nervosa era del 1,9% (17 pazienti su 898) con 14 mg di teriflunomide e dello 0,4% (4 pazienti su 898) con il placebo. Il trattamento è stato interrotto in 5 pazienti con neuropatia periferica trattati con 14 mg di teriflunomide.</w:t>
      </w:r>
      <w:r>
        <w:rPr>
          <w:b/>
          <w:color w:val="FF0000"/>
          <w:szCs w:val="22"/>
          <w:lang w:val="it-IT"/>
        </w:rPr>
        <w:t xml:space="preserve"> </w:t>
      </w:r>
      <w:r>
        <w:rPr>
          <w:szCs w:val="22"/>
          <w:lang w:val="it-IT"/>
        </w:rPr>
        <w:t>In 4 di questi pazienti è stato segnalato un recupero dopo l’interruzione del trattamento.</w:t>
      </w:r>
    </w:p>
    <w:p w14:paraId="399305DF" w14:textId="77777777" w:rsidR="005E2ADD" w:rsidRDefault="005E2ADD">
      <w:pPr>
        <w:suppressLineNumbers/>
        <w:spacing w:line="240" w:lineRule="auto"/>
        <w:rPr>
          <w:noProof/>
          <w:szCs w:val="22"/>
          <w:lang w:val="it-IT"/>
        </w:rPr>
      </w:pPr>
    </w:p>
    <w:p w14:paraId="58551B78" w14:textId="77777777" w:rsidR="005E2ADD" w:rsidRDefault="00B82E6D">
      <w:pPr>
        <w:keepNext/>
        <w:spacing w:line="240" w:lineRule="auto"/>
        <w:rPr>
          <w:i/>
          <w:lang w:val="it-IT"/>
        </w:rPr>
      </w:pPr>
      <w:r>
        <w:rPr>
          <w:i/>
          <w:lang w:val="it-IT"/>
        </w:rPr>
        <w:t>Tumori benigni, maligni e non specificati (cisti e polipi compresi)</w:t>
      </w:r>
    </w:p>
    <w:p w14:paraId="540BB42B" w14:textId="77777777" w:rsidR="005E2ADD" w:rsidRDefault="00B82E6D">
      <w:pPr>
        <w:spacing w:line="240" w:lineRule="auto"/>
        <w:rPr>
          <w:lang w:val="it-IT"/>
        </w:rPr>
      </w:pPr>
      <w:r>
        <w:rPr>
          <w:lang w:val="it-IT"/>
        </w:rPr>
        <w:t>Non sembra esserci un aumento nel  rischio di malignità con  teriflunomide nell’esperienza degli studi clinici. Il  rischio di malignità, in particolare di disturbi linfoproliferativi, è aumentato  con l’uso di alcuni  altri farmaci che agiscono sul sistema immunitario (effetto di classe).</w:t>
      </w:r>
    </w:p>
    <w:p w14:paraId="600BACD6" w14:textId="77777777" w:rsidR="005E2ADD" w:rsidRDefault="005E2ADD">
      <w:pPr>
        <w:spacing w:line="240" w:lineRule="auto"/>
        <w:rPr>
          <w:szCs w:val="22"/>
          <w:u w:val="single"/>
          <w:lang w:val="it-IT"/>
        </w:rPr>
      </w:pPr>
    </w:p>
    <w:p w14:paraId="3AF27811" w14:textId="77777777" w:rsidR="005E2ADD" w:rsidRDefault="00B82E6D">
      <w:pPr>
        <w:spacing w:line="240" w:lineRule="auto"/>
        <w:rPr>
          <w:i/>
          <w:lang w:val="it-IT"/>
        </w:rPr>
      </w:pPr>
      <w:r>
        <w:rPr>
          <w:i/>
          <w:lang w:val="it-IT"/>
        </w:rPr>
        <w:t xml:space="preserve">Reazioni cutanee severe </w:t>
      </w:r>
    </w:p>
    <w:p w14:paraId="02F4F45A" w14:textId="77777777" w:rsidR="005E2ADD" w:rsidRDefault="00B82E6D">
      <w:pPr>
        <w:spacing w:line="240" w:lineRule="auto"/>
        <w:rPr>
          <w:lang w:val="it-IT"/>
        </w:rPr>
      </w:pPr>
      <w:r>
        <w:rPr>
          <w:lang w:val="it-IT"/>
        </w:rPr>
        <w:t>Dopo l’immissione in commercio del medicinale sono stati segnalati casi di reazioni cutanee severe con  teriflunomide (vedere paragrafo 4.4).</w:t>
      </w:r>
    </w:p>
    <w:p w14:paraId="0A4EE1D0" w14:textId="77777777" w:rsidR="005E2ADD" w:rsidRDefault="005E2ADD">
      <w:pPr>
        <w:spacing w:line="240" w:lineRule="auto"/>
        <w:rPr>
          <w:lang w:val="it-IT"/>
        </w:rPr>
      </w:pPr>
    </w:p>
    <w:p w14:paraId="0F399620" w14:textId="77777777" w:rsidR="005E2ADD" w:rsidRDefault="00B82E6D">
      <w:pPr>
        <w:spacing w:line="240" w:lineRule="auto"/>
        <w:rPr>
          <w:lang w:val="it-IT"/>
        </w:rPr>
      </w:pPr>
      <w:r>
        <w:rPr>
          <w:i/>
          <w:lang w:val="it-IT"/>
        </w:rPr>
        <w:t>Astenia</w:t>
      </w:r>
    </w:p>
    <w:p w14:paraId="2F40FE84" w14:textId="77777777" w:rsidR="005E2ADD" w:rsidRDefault="00B82E6D">
      <w:pPr>
        <w:spacing w:line="240" w:lineRule="auto"/>
        <w:rPr>
          <w:szCs w:val="22"/>
          <w:lang w:val="it-IT"/>
        </w:rPr>
      </w:pPr>
      <w:r>
        <w:rPr>
          <w:szCs w:val="22"/>
          <w:lang w:val="it-IT"/>
        </w:rPr>
        <w:t>Nel corso di studi controllati verso placebo in pazienti adulti, le frequenze di comparsa di astenia sono state 2,0%, 1,6% e 2,2% nei gruppi placebo, teriflunomide 7 mg e teriflunomide 14 mg, rispettivamente.</w:t>
      </w:r>
    </w:p>
    <w:p w14:paraId="6B70E1AF" w14:textId="77777777" w:rsidR="005E2ADD" w:rsidRDefault="005E2ADD">
      <w:pPr>
        <w:spacing w:line="240" w:lineRule="auto"/>
        <w:rPr>
          <w:szCs w:val="22"/>
          <w:lang w:val="it-IT"/>
        </w:rPr>
      </w:pPr>
    </w:p>
    <w:p w14:paraId="648EE2F5" w14:textId="77777777" w:rsidR="005E2ADD" w:rsidRDefault="00B82E6D">
      <w:pPr>
        <w:spacing w:line="240" w:lineRule="auto"/>
        <w:rPr>
          <w:rFonts w:cs="Verdana"/>
          <w:i/>
          <w:color w:val="231F20"/>
          <w:lang w:val="it-IT"/>
        </w:rPr>
      </w:pPr>
      <w:r>
        <w:rPr>
          <w:rFonts w:cs="Verdana"/>
          <w:i/>
          <w:color w:val="231F20"/>
          <w:lang w:val="it-IT"/>
        </w:rPr>
        <w:t>Psoriasi</w:t>
      </w:r>
    </w:p>
    <w:p w14:paraId="58A5B448" w14:textId="5BF9C720" w:rsidR="005E2ADD" w:rsidRDefault="00B82E6D">
      <w:pPr>
        <w:spacing w:line="240" w:lineRule="auto"/>
        <w:rPr>
          <w:lang w:val="it-IT"/>
        </w:rPr>
      </w:pPr>
      <w:r>
        <w:rPr>
          <w:lang w:val="it-IT"/>
        </w:rPr>
        <w:t>Negli studi controllati con placebo, la frequenza della psoriasi è stata pari rispettivamente a 0,3%, 0,3% e 0,4% nei gruppi placebo, teriflunomide 7 mg e teriflunomide 14 mg.</w:t>
      </w:r>
    </w:p>
    <w:p w14:paraId="680221D8" w14:textId="77777777" w:rsidR="005E2ADD" w:rsidRDefault="005E2ADD">
      <w:pPr>
        <w:spacing w:line="240" w:lineRule="auto"/>
        <w:rPr>
          <w:lang w:val="it-IT"/>
        </w:rPr>
      </w:pPr>
    </w:p>
    <w:p w14:paraId="34D946B1" w14:textId="77777777" w:rsidR="005E2ADD" w:rsidRDefault="00B82E6D">
      <w:pPr>
        <w:spacing w:line="240" w:lineRule="auto"/>
        <w:rPr>
          <w:i/>
          <w:iCs/>
          <w:lang w:val="it-IT"/>
        </w:rPr>
      </w:pPr>
      <w:r>
        <w:rPr>
          <w:i/>
          <w:iCs/>
          <w:lang w:val="it-IT"/>
        </w:rPr>
        <w:t>Patologie gastrointestinali</w:t>
      </w:r>
    </w:p>
    <w:p w14:paraId="0E79CB5F" w14:textId="77777777" w:rsidR="005E2ADD" w:rsidRDefault="00B82E6D">
      <w:pPr>
        <w:rPr>
          <w:noProof/>
          <w:lang w:val="it-IT"/>
        </w:rPr>
      </w:pPr>
      <w:r>
        <w:rPr>
          <w:noProof/>
          <w:lang w:val="it-IT"/>
        </w:rPr>
        <w:t xml:space="preserve">La pancreatite è stata segnalata in maniera non frequente successivamente alla commercializzazione di teriflunomide negli adulti, inclusi casi di pancreatite necrotizzante e pseudocisti pancreatica. Gli eventi pancreatici possono verificarsi in qualsiasi momento durante il trattamento con teriflunomide e possono portare al ricovero in ospedale e/o possono richiedere un trattamento correttivo. </w:t>
      </w:r>
    </w:p>
    <w:p w14:paraId="717BB188" w14:textId="77777777" w:rsidR="005E2ADD" w:rsidRDefault="005E2ADD">
      <w:pPr>
        <w:spacing w:line="240" w:lineRule="auto"/>
        <w:rPr>
          <w:lang w:val="it-IT"/>
        </w:rPr>
      </w:pPr>
    </w:p>
    <w:p w14:paraId="3156AD30" w14:textId="77777777" w:rsidR="005E2ADD" w:rsidRDefault="00B82E6D">
      <w:pPr>
        <w:keepNext/>
        <w:keepLines/>
        <w:widowControl w:val="0"/>
        <w:autoSpaceDE w:val="0"/>
        <w:autoSpaceDN w:val="0"/>
        <w:adjustRightInd w:val="0"/>
        <w:rPr>
          <w:szCs w:val="22"/>
          <w:u w:val="single"/>
          <w:lang w:val="it-IT"/>
        </w:rPr>
      </w:pPr>
      <w:r>
        <w:rPr>
          <w:szCs w:val="22"/>
          <w:u w:val="single"/>
          <w:lang w:val="it-IT"/>
        </w:rPr>
        <w:t>Popolazione pediatrica</w:t>
      </w:r>
    </w:p>
    <w:p w14:paraId="653ECACD" w14:textId="77777777" w:rsidR="005E2ADD" w:rsidRDefault="005E2ADD">
      <w:pPr>
        <w:keepNext/>
        <w:keepLines/>
        <w:widowControl w:val="0"/>
        <w:autoSpaceDE w:val="0"/>
        <w:autoSpaceDN w:val="0"/>
        <w:adjustRightInd w:val="0"/>
        <w:rPr>
          <w:szCs w:val="22"/>
          <w:u w:val="single"/>
          <w:lang w:val="it-IT"/>
        </w:rPr>
      </w:pPr>
    </w:p>
    <w:p w14:paraId="34F6F570" w14:textId="77777777" w:rsidR="005E2ADD" w:rsidRDefault="00B82E6D">
      <w:pPr>
        <w:rPr>
          <w:lang w:val="it-IT"/>
        </w:rPr>
      </w:pPr>
      <w:bookmarkStart w:id="33" w:name="_Hlk54330770"/>
      <w:r>
        <w:rPr>
          <w:lang w:val="it-IT"/>
        </w:rPr>
        <w:t>Il profilo di sicurezza osservato nei pazienti pediatrici (di età compresa tra 10 e 17 anni) che ricevevano teriflunomide ogni giorno è risultato simile a quello dei pazienti adulti. Tuttavia, nello studio pediatrico (166 pazienti: 109 nel gruppo teriflunomide e 57 nel gruppo placebo), sono stati segnalati casi di pancreatite nell’1,8% (2/109) dei pazienti trattati con teriflunomide rispetto all’assenza di casi nel gruppo placebo, nel corso della fase di doppio cieco. Uno di questi eventi ha causato il ricovero in ospedale e ha richiesto un trattamento correttivo. Nei pazienti pediatrici trattati con teriflunomide nella fase in aperto dello studio, sono stati segnalati altri 2 casi di pancreatite (uno di essi come evento grave, l’altro come evento non grave di lieve intensità) e un caso di pancreatite acuta grave (con pseudo-papilloma). In due di questi tre pazienti, la pancreatite ha richiesto il ricovero in ospedale. I sintomi clinici includevano dolore addominale</w:t>
      </w:r>
      <w:r>
        <w:rPr>
          <w:szCs w:val="22"/>
          <w:lang w:val="it-IT"/>
        </w:rPr>
        <w:t>, nausea e/ o vomito e i pazienti presentavano livelli elevati di amilasi e lipasi nel siero.</w:t>
      </w:r>
      <w:r>
        <w:rPr>
          <w:lang w:val="it-IT"/>
        </w:rPr>
        <w:t xml:space="preserve"> Tutti i pazienti si sono ripresi dopo l’interruzione del trattamento, la procedura di eliminazione accelerata (vedere paragrafo 4.4) e il trattamento correttivo. </w:t>
      </w:r>
    </w:p>
    <w:p w14:paraId="013290CC" w14:textId="77777777" w:rsidR="005E2ADD" w:rsidRDefault="005E2ADD">
      <w:pPr>
        <w:rPr>
          <w:lang w:val="it-IT"/>
        </w:rPr>
      </w:pPr>
    </w:p>
    <w:p w14:paraId="0BE9A40D" w14:textId="77777777" w:rsidR="005E2ADD" w:rsidRDefault="00E472CD">
      <w:pPr>
        <w:rPr>
          <w:lang w:val="it-IT"/>
        </w:rPr>
      </w:pPr>
      <w:r w:rsidRPr="003F27E5">
        <w:rPr>
          <w:lang w:val="it-IT"/>
        </w:rPr>
        <w:t>Le</w:t>
      </w:r>
      <w:r w:rsidR="00B82E6D" w:rsidRPr="003F27E5">
        <w:rPr>
          <w:lang w:val="it-IT"/>
        </w:rPr>
        <w:t xml:space="preserve"> seguenti </w:t>
      </w:r>
      <w:r w:rsidRPr="003F27E5">
        <w:rPr>
          <w:lang w:val="it-IT"/>
        </w:rPr>
        <w:t>reazioni</w:t>
      </w:r>
      <w:r w:rsidR="00B82E6D" w:rsidRPr="003F27E5">
        <w:rPr>
          <w:lang w:val="it-IT"/>
        </w:rPr>
        <w:t xml:space="preserve"> avvers</w:t>
      </w:r>
      <w:r w:rsidRPr="003F27E5">
        <w:rPr>
          <w:lang w:val="it-IT"/>
        </w:rPr>
        <w:t>e</w:t>
      </w:r>
      <w:r w:rsidR="00B82E6D" w:rsidRPr="003F27E5">
        <w:rPr>
          <w:lang w:val="it-IT"/>
        </w:rPr>
        <w:t xml:space="preserve"> sono stat</w:t>
      </w:r>
      <w:r w:rsidRPr="003F27E5">
        <w:rPr>
          <w:lang w:val="it-IT"/>
        </w:rPr>
        <w:t>e</w:t>
      </w:r>
      <w:r w:rsidR="00B82E6D" w:rsidRPr="003F27E5">
        <w:rPr>
          <w:lang w:val="it-IT"/>
        </w:rPr>
        <w:t xml:space="preserve"> segnalat</w:t>
      </w:r>
      <w:r w:rsidRPr="003F27E5">
        <w:rPr>
          <w:lang w:val="it-IT"/>
        </w:rPr>
        <w:t>e</w:t>
      </w:r>
      <w:r w:rsidR="00B82E6D">
        <w:rPr>
          <w:lang w:val="it-IT"/>
        </w:rPr>
        <w:t xml:space="preserve"> più frequentemente nella popolazione pediatrica rispetto alla popolazione adulta:</w:t>
      </w:r>
    </w:p>
    <w:p w14:paraId="1D473435" w14:textId="77777777" w:rsidR="005E2ADD" w:rsidRDefault="00B82E6D">
      <w:pPr>
        <w:pStyle w:val="ListParagraph"/>
        <w:numPr>
          <w:ilvl w:val="0"/>
          <w:numId w:val="48"/>
        </w:numPr>
        <w:ind w:left="567" w:hanging="567"/>
        <w:rPr>
          <w:lang w:val="it-IT"/>
        </w:rPr>
      </w:pPr>
      <w:r>
        <w:rPr>
          <w:lang w:val="it-IT"/>
        </w:rPr>
        <w:t xml:space="preserve">È stata segnalata alopecia nel 22,0% dei pazienti trattati con teriflunomide rispetto al 12,3% dei pazienti trattati con placebo. </w:t>
      </w:r>
    </w:p>
    <w:p w14:paraId="4FAA9E0C" w14:textId="77777777" w:rsidR="005E2ADD" w:rsidRDefault="00B82E6D">
      <w:pPr>
        <w:pStyle w:val="ListParagraph"/>
        <w:numPr>
          <w:ilvl w:val="0"/>
          <w:numId w:val="48"/>
        </w:numPr>
        <w:ind w:left="567" w:hanging="567"/>
        <w:rPr>
          <w:lang w:val="it-IT"/>
        </w:rPr>
      </w:pPr>
      <w:r>
        <w:rPr>
          <w:lang w:val="it-IT"/>
        </w:rPr>
        <w:t xml:space="preserve">Sono state segnalate infezioni nel 66,1% dei pazienti trattati con teriflunomide rispetto al 45,6% dei pazienti trattati con placebo. Tra queste, rinofaringite e infezioni del tratto respiratorio superiore sono state segnalate più frequentemente nei pazienti trattati con teriflunomide. </w:t>
      </w:r>
      <w:bookmarkEnd w:id="33"/>
    </w:p>
    <w:p w14:paraId="5F7E0AD0" w14:textId="77777777" w:rsidR="005E2ADD" w:rsidRDefault="00B82E6D">
      <w:pPr>
        <w:pStyle w:val="ListParagraph"/>
        <w:numPr>
          <w:ilvl w:val="0"/>
          <w:numId w:val="48"/>
        </w:numPr>
        <w:ind w:left="567" w:hanging="567"/>
        <w:rPr>
          <w:lang w:val="it-IT"/>
        </w:rPr>
      </w:pPr>
      <w:r>
        <w:rPr>
          <w:lang w:val="it-IT"/>
        </w:rPr>
        <w:t>È stato segnalato un aumento della CPK nel 5,5% dei pazienti trattati con teriflunomide rispetto allo 0% dei pazienti trattati con placebo. La maggior parte dei casi era associata a esercizio fisico documentato.</w:t>
      </w:r>
    </w:p>
    <w:p w14:paraId="0171A4A2" w14:textId="77777777" w:rsidR="005E2ADD" w:rsidRDefault="00B82E6D">
      <w:pPr>
        <w:pStyle w:val="ListParagraph"/>
        <w:numPr>
          <w:ilvl w:val="0"/>
          <w:numId w:val="48"/>
        </w:numPr>
        <w:ind w:left="567" w:hanging="567"/>
        <w:rPr>
          <w:lang w:val="it-IT"/>
        </w:rPr>
      </w:pPr>
      <w:r>
        <w:rPr>
          <w:lang w:val="it-IT"/>
        </w:rPr>
        <w:t xml:space="preserve">È stata segnalata parestesia nell’11,0% dei pazienti trattati con teriflunomide rispetto all’1,8% dei pazienti trattati con placebo. </w:t>
      </w:r>
    </w:p>
    <w:p w14:paraId="7FC590DF" w14:textId="77777777" w:rsidR="005E2ADD" w:rsidRDefault="00B82E6D">
      <w:pPr>
        <w:pStyle w:val="ListParagraph"/>
        <w:numPr>
          <w:ilvl w:val="0"/>
          <w:numId w:val="48"/>
        </w:numPr>
        <w:ind w:left="567" w:hanging="567"/>
        <w:rPr>
          <w:lang w:val="it-IT"/>
        </w:rPr>
      </w:pPr>
      <w:r>
        <w:rPr>
          <w:lang w:val="it-IT"/>
        </w:rPr>
        <w:t>È stato segnalato dolore addominale nell’11,0% dei pazienti trattati con teriflunomide rispetto all’1,8% dei pazienti trattati con placebo.</w:t>
      </w:r>
    </w:p>
    <w:p w14:paraId="7C0B6CA5" w14:textId="77777777" w:rsidR="005E2ADD" w:rsidRDefault="005E2ADD">
      <w:pPr>
        <w:spacing w:line="240" w:lineRule="auto"/>
        <w:rPr>
          <w:lang w:val="it-IT"/>
        </w:rPr>
      </w:pPr>
    </w:p>
    <w:p w14:paraId="5D53F638" w14:textId="77777777" w:rsidR="005E2ADD" w:rsidRDefault="00B82E6D">
      <w:pPr>
        <w:keepNext/>
        <w:snapToGrid w:val="0"/>
        <w:spacing w:line="240" w:lineRule="auto"/>
        <w:rPr>
          <w:rFonts w:eastAsia="Times New Roman"/>
          <w:szCs w:val="22"/>
          <w:lang w:val="it-IT"/>
        </w:rPr>
      </w:pPr>
      <w:r>
        <w:rPr>
          <w:rFonts w:eastAsia="Times New Roman"/>
          <w:szCs w:val="22"/>
          <w:lang w:val="it-IT"/>
        </w:rPr>
        <w:t>Segnalazione delle reazioni avverse sospette</w:t>
      </w:r>
    </w:p>
    <w:p w14:paraId="79199AFB" w14:textId="77777777" w:rsidR="005E2ADD" w:rsidRDefault="005E2ADD">
      <w:pPr>
        <w:snapToGrid w:val="0"/>
        <w:spacing w:line="240" w:lineRule="auto"/>
        <w:rPr>
          <w:rFonts w:eastAsia="Times New Roman"/>
          <w:szCs w:val="22"/>
          <w:lang w:val="it-IT"/>
        </w:rPr>
      </w:pPr>
    </w:p>
    <w:p w14:paraId="665B8AD0" w14:textId="4A8F47EF" w:rsidR="005E2ADD" w:rsidRDefault="00B82E6D">
      <w:pPr>
        <w:snapToGrid w:val="0"/>
        <w:spacing w:line="240" w:lineRule="auto"/>
        <w:rPr>
          <w:lang w:val="it-IT"/>
        </w:rPr>
      </w:pPr>
      <w:r>
        <w:rPr>
          <w:rFonts w:eastAsia="Times New Roman"/>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rFonts w:eastAsia="Times New Roman"/>
          <w:szCs w:val="22"/>
          <w:highlight w:val="lightGray"/>
          <w:lang w:val="it-IT"/>
        </w:rPr>
        <w:t>il sistema nazionale di segnalazione riportato nell’</w:t>
      </w:r>
      <w:ins w:id="34" w:author="Author">
        <w:r w:rsidR="0058492E">
          <w:rPr>
            <w:rFonts w:eastAsia="Times New Roman"/>
            <w:color w:val="0000FF"/>
            <w:szCs w:val="22"/>
            <w:highlight w:val="lightGray"/>
            <w:u w:val="single"/>
            <w:lang w:val="it-IT"/>
          </w:rPr>
          <w:t>a</w:t>
        </w:r>
      </w:ins>
      <w:del w:id="35" w:author="Author">
        <w:r w:rsidDel="0058492E">
          <w:rPr>
            <w:rFonts w:eastAsia="Times New Roman"/>
            <w:color w:val="0000FF"/>
            <w:szCs w:val="22"/>
            <w:highlight w:val="lightGray"/>
            <w:u w:val="single"/>
            <w:lang w:val="it-IT"/>
          </w:rPr>
          <w:delText>A</w:delText>
        </w:r>
      </w:del>
      <w:r>
        <w:rPr>
          <w:rFonts w:eastAsia="Times New Roman"/>
          <w:color w:val="0000FF"/>
          <w:szCs w:val="22"/>
          <w:highlight w:val="lightGray"/>
          <w:u w:val="single"/>
          <w:lang w:val="it-IT"/>
        </w:rPr>
        <w:t>llegato V.</w:t>
      </w:r>
    </w:p>
    <w:p w14:paraId="60E942AC" w14:textId="77777777" w:rsidR="005E2ADD" w:rsidRDefault="005E2ADD">
      <w:pPr>
        <w:suppressLineNumbers/>
        <w:spacing w:line="240" w:lineRule="auto"/>
        <w:rPr>
          <w:noProof/>
          <w:szCs w:val="22"/>
          <w:lang w:val="it-IT"/>
        </w:rPr>
      </w:pPr>
    </w:p>
    <w:p w14:paraId="6FAFBD03" w14:textId="77777777" w:rsidR="005E2ADD" w:rsidRDefault="00B82E6D">
      <w:pPr>
        <w:suppressLineNumbers/>
        <w:spacing w:line="240" w:lineRule="auto"/>
        <w:ind w:left="567" w:hanging="567"/>
        <w:outlineLvl w:val="0"/>
        <w:rPr>
          <w:noProof/>
          <w:szCs w:val="22"/>
          <w:lang w:val="it-IT"/>
        </w:rPr>
      </w:pPr>
      <w:r>
        <w:rPr>
          <w:b/>
          <w:szCs w:val="22"/>
          <w:lang w:val="it-IT"/>
        </w:rPr>
        <w:t>4.9</w:t>
      </w:r>
      <w:r>
        <w:rPr>
          <w:b/>
          <w:szCs w:val="22"/>
          <w:lang w:val="it-IT"/>
        </w:rPr>
        <w:tab/>
        <w:t>Sovradosaggio</w:t>
      </w:r>
      <w:r w:rsidR="00C23737">
        <w:fldChar w:fldCharType="begin"/>
      </w:r>
      <w:r w:rsidR="00C23737" w:rsidRPr="008175CB">
        <w:rPr>
          <w:lang w:val="it-IT"/>
        </w:rPr>
        <w:instrText xml:space="preserve"> DOCVARIABLE vault_nd_2afaa211-cdc3-492e-a452-25b58d4abe60 \* MERGEFORMAT </w:instrText>
      </w:r>
      <w:r w:rsidR="00C23737">
        <w:fldChar w:fldCharType="separate"/>
      </w:r>
      <w:r>
        <w:rPr>
          <w:b/>
          <w:szCs w:val="22"/>
          <w:lang w:val="it-IT"/>
        </w:rPr>
        <w:t xml:space="preserve"> </w:t>
      </w:r>
      <w:r w:rsidR="00C23737">
        <w:rPr>
          <w:b/>
          <w:szCs w:val="22"/>
          <w:lang w:val="it-IT"/>
        </w:rPr>
        <w:fldChar w:fldCharType="end"/>
      </w:r>
    </w:p>
    <w:p w14:paraId="43F317F2" w14:textId="77777777" w:rsidR="005E2ADD" w:rsidRDefault="005E2ADD">
      <w:pPr>
        <w:suppressLineNumbers/>
        <w:spacing w:line="240" w:lineRule="auto"/>
        <w:rPr>
          <w:noProof/>
          <w:szCs w:val="22"/>
          <w:lang w:val="it-IT"/>
        </w:rPr>
      </w:pPr>
    </w:p>
    <w:p w14:paraId="5FEA827E" w14:textId="77777777" w:rsidR="005E2ADD" w:rsidRDefault="00B82E6D">
      <w:pPr>
        <w:suppressLineNumbers/>
        <w:spacing w:line="240" w:lineRule="auto"/>
        <w:rPr>
          <w:noProof/>
          <w:szCs w:val="22"/>
          <w:lang w:val="it-IT"/>
        </w:rPr>
      </w:pPr>
      <w:r>
        <w:rPr>
          <w:i/>
          <w:iCs/>
          <w:szCs w:val="22"/>
          <w:lang w:val="it-IT"/>
        </w:rPr>
        <w:t xml:space="preserve">Sintomi </w:t>
      </w:r>
    </w:p>
    <w:p w14:paraId="429D04F9" w14:textId="77777777" w:rsidR="005E2ADD" w:rsidRDefault="00B82E6D">
      <w:pPr>
        <w:spacing w:line="240" w:lineRule="auto"/>
        <w:rPr>
          <w:noProof/>
          <w:szCs w:val="22"/>
          <w:lang w:val="it-IT"/>
        </w:rPr>
      </w:pPr>
      <w:r>
        <w:rPr>
          <w:szCs w:val="22"/>
          <w:lang w:val="it-IT"/>
        </w:rPr>
        <w:t>Non vi è esperienza su sovradosaggio o intossicazione da teriflunomide nell’uomo. Teriflunomide 70 mg al giorno è stata somministrata fino a 14 giorni in soggetti sani e le reazioni avverse erano compatibili con il profilo di sicurezza della teriflunomide nei pazienti affetti da SM.</w:t>
      </w:r>
    </w:p>
    <w:p w14:paraId="1CD49F33" w14:textId="77777777" w:rsidR="005E2ADD" w:rsidRDefault="005E2ADD">
      <w:pPr>
        <w:suppressLineNumbers/>
        <w:spacing w:line="240" w:lineRule="auto"/>
        <w:rPr>
          <w:noProof/>
          <w:szCs w:val="22"/>
          <w:lang w:val="it-IT"/>
        </w:rPr>
      </w:pPr>
    </w:p>
    <w:p w14:paraId="23EC19BB" w14:textId="77777777" w:rsidR="005E2ADD" w:rsidRDefault="00B82E6D">
      <w:pPr>
        <w:suppressLineNumbers/>
        <w:spacing w:line="240" w:lineRule="auto"/>
        <w:rPr>
          <w:noProof/>
          <w:szCs w:val="22"/>
          <w:lang w:val="it-IT"/>
        </w:rPr>
      </w:pPr>
      <w:r>
        <w:rPr>
          <w:i/>
          <w:iCs/>
          <w:szCs w:val="22"/>
          <w:lang w:val="it-IT"/>
        </w:rPr>
        <w:t xml:space="preserve">Gestione </w:t>
      </w:r>
    </w:p>
    <w:p w14:paraId="33A3E93C" w14:textId="77777777" w:rsidR="005E2ADD" w:rsidRDefault="00B82E6D">
      <w:pPr>
        <w:suppressLineNumbers/>
        <w:spacing w:line="240" w:lineRule="auto"/>
        <w:rPr>
          <w:noProof/>
          <w:szCs w:val="22"/>
          <w:lang w:val="it-IT"/>
        </w:rPr>
      </w:pPr>
      <w:r>
        <w:rPr>
          <w:szCs w:val="22"/>
          <w:lang w:val="it-IT"/>
        </w:rPr>
        <w:t>In caso di sovradosaggio o intossicazione rilevante, si raccomanda di somministrare colestiramina o carbone attivo per accelerare l’eliminazione. La procedura di eliminazione raccomandata prevede 8 g di colestiramina tre volte al giorno per 11 giorni. Se questa posologia non è ben tollerata, è possibile somministrare 4 g di colestiramina tre volte al giorno per 11 giorni. In alternativa, qualora la colestiramina non fosse disponibile, è possibile altresì somministrare 50 g di carbone attivo due volte al giorno per 11 giorni. Inoltre, se necessario per motivi di tollerabilità, la somministrazione di colestiramina o di carbone attivo non deve obbligatoriamente avvenire in giorni consecutivi (vedere paragrafo 5.2).</w:t>
      </w:r>
    </w:p>
    <w:p w14:paraId="32377585" w14:textId="77777777" w:rsidR="005E2ADD" w:rsidRDefault="005E2ADD">
      <w:pPr>
        <w:suppressLineNumbers/>
        <w:spacing w:line="240" w:lineRule="auto"/>
        <w:rPr>
          <w:noProof/>
          <w:szCs w:val="22"/>
          <w:lang w:val="it-IT"/>
        </w:rPr>
      </w:pPr>
    </w:p>
    <w:p w14:paraId="14A4372D" w14:textId="77777777" w:rsidR="005E2ADD" w:rsidRDefault="005E2ADD">
      <w:pPr>
        <w:suppressLineNumbers/>
        <w:spacing w:line="240" w:lineRule="auto"/>
        <w:rPr>
          <w:noProof/>
          <w:szCs w:val="22"/>
          <w:lang w:val="it-IT"/>
        </w:rPr>
      </w:pPr>
    </w:p>
    <w:p w14:paraId="7AE5743D" w14:textId="77777777" w:rsidR="005E2ADD" w:rsidRDefault="00B82E6D">
      <w:pPr>
        <w:keepNext/>
        <w:suppressLineNumbers/>
        <w:spacing w:line="240" w:lineRule="auto"/>
        <w:ind w:left="567" w:hanging="567"/>
        <w:rPr>
          <w:noProof/>
          <w:szCs w:val="22"/>
          <w:lang w:val="it-IT"/>
        </w:rPr>
      </w:pPr>
      <w:r>
        <w:rPr>
          <w:b/>
          <w:szCs w:val="22"/>
          <w:lang w:val="it-IT"/>
        </w:rPr>
        <w:t>5.</w:t>
      </w:r>
      <w:r>
        <w:rPr>
          <w:b/>
          <w:szCs w:val="22"/>
          <w:lang w:val="it-IT"/>
        </w:rPr>
        <w:tab/>
        <w:t>PROPRIETÀ FARMACOLOGICHE</w:t>
      </w:r>
    </w:p>
    <w:p w14:paraId="4FA93F85" w14:textId="77777777" w:rsidR="005E2ADD" w:rsidRDefault="005E2ADD">
      <w:pPr>
        <w:keepNext/>
        <w:suppressLineNumbers/>
        <w:spacing w:line="240" w:lineRule="auto"/>
        <w:rPr>
          <w:noProof/>
          <w:szCs w:val="22"/>
          <w:lang w:val="it-IT"/>
        </w:rPr>
      </w:pPr>
    </w:p>
    <w:p w14:paraId="2AF6B8CB" w14:textId="77777777" w:rsidR="005E2ADD" w:rsidRDefault="00B82E6D">
      <w:pPr>
        <w:keepNext/>
        <w:suppressLineNumbers/>
        <w:spacing w:line="240" w:lineRule="auto"/>
        <w:ind w:left="567" w:hanging="567"/>
        <w:outlineLvl w:val="0"/>
        <w:rPr>
          <w:noProof/>
          <w:szCs w:val="22"/>
          <w:lang w:val="it-IT"/>
        </w:rPr>
      </w:pPr>
      <w:r>
        <w:rPr>
          <w:b/>
          <w:szCs w:val="22"/>
          <w:lang w:val="it-IT"/>
        </w:rPr>
        <w:t xml:space="preserve">5.1 </w:t>
      </w:r>
      <w:r>
        <w:rPr>
          <w:b/>
          <w:szCs w:val="22"/>
          <w:lang w:val="it-IT"/>
        </w:rPr>
        <w:tab/>
        <w:t>Proprietà farmacodinamiche</w:t>
      </w:r>
      <w:r w:rsidR="00C23737">
        <w:fldChar w:fldCharType="begin"/>
      </w:r>
      <w:r w:rsidR="00C23737" w:rsidRPr="008175CB">
        <w:rPr>
          <w:lang w:val="it-IT"/>
        </w:rPr>
        <w:instrText xml:space="preserve"> DOCVARIABLE vault_nd_4663705c-72f6-476f-ae5e-4a5a8ff2cbfc \* MERGEFORMAT </w:instrText>
      </w:r>
      <w:r w:rsidR="00C23737">
        <w:fldChar w:fldCharType="separate"/>
      </w:r>
      <w:r>
        <w:rPr>
          <w:b/>
          <w:szCs w:val="22"/>
          <w:lang w:val="it-IT"/>
        </w:rPr>
        <w:t xml:space="preserve"> </w:t>
      </w:r>
      <w:r w:rsidR="00C23737">
        <w:rPr>
          <w:b/>
          <w:szCs w:val="22"/>
          <w:lang w:val="it-IT"/>
        </w:rPr>
        <w:fldChar w:fldCharType="end"/>
      </w:r>
    </w:p>
    <w:p w14:paraId="561C17AA" w14:textId="77777777" w:rsidR="005E2ADD" w:rsidRDefault="005E2ADD">
      <w:pPr>
        <w:suppressLineNumbers/>
        <w:spacing w:line="240" w:lineRule="auto"/>
        <w:rPr>
          <w:noProof/>
          <w:szCs w:val="22"/>
          <w:lang w:val="it-IT"/>
        </w:rPr>
      </w:pPr>
    </w:p>
    <w:p w14:paraId="0EC4BF62" w14:textId="2F435FD3" w:rsidR="005E2ADD" w:rsidRDefault="00B82E6D">
      <w:pPr>
        <w:suppressLineNumbers/>
        <w:spacing w:line="240" w:lineRule="auto"/>
        <w:outlineLvl w:val="0"/>
        <w:rPr>
          <w:noProof/>
          <w:szCs w:val="22"/>
          <w:lang w:val="it-IT"/>
        </w:rPr>
      </w:pPr>
      <w:r>
        <w:rPr>
          <w:szCs w:val="22"/>
          <w:lang w:val="it-IT"/>
        </w:rPr>
        <w:t xml:space="preserve">Categoria farmacoterapeutica: Immunosoppressivi, </w:t>
      </w:r>
      <w:r w:rsidR="00550109">
        <w:rPr>
          <w:szCs w:val="22"/>
          <w:lang w:val="it-IT"/>
        </w:rPr>
        <w:t xml:space="preserve">inibitori della </w:t>
      </w:r>
      <w:r w:rsidR="00550109" w:rsidRPr="00550109">
        <w:rPr>
          <w:szCs w:val="22"/>
          <w:lang w:val="it-IT"/>
        </w:rPr>
        <w:t xml:space="preserve">diidroorotato deidrogenasi </w:t>
      </w:r>
      <w:r w:rsidR="00550109">
        <w:rPr>
          <w:szCs w:val="22"/>
          <w:lang w:val="it-IT"/>
        </w:rPr>
        <w:t>(DHODH)</w:t>
      </w:r>
      <w:r>
        <w:rPr>
          <w:szCs w:val="22"/>
          <w:lang w:val="it-IT"/>
        </w:rPr>
        <w:t xml:space="preserve">, codice ATC: </w:t>
      </w:r>
      <w:r w:rsidR="00550109">
        <w:rPr>
          <w:szCs w:val="22"/>
          <w:lang w:val="it-IT"/>
        </w:rPr>
        <w:t>L04AK02</w:t>
      </w:r>
      <w:r>
        <w:rPr>
          <w:szCs w:val="22"/>
          <w:lang w:val="it-IT"/>
        </w:rPr>
        <w:t>.</w:t>
      </w:r>
      <w:r w:rsidR="00C23737">
        <w:fldChar w:fldCharType="begin"/>
      </w:r>
      <w:r w:rsidR="00C23737" w:rsidRPr="008175CB">
        <w:rPr>
          <w:lang w:val="it-IT"/>
        </w:rPr>
        <w:instrText xml:space="preserve"> DOCVARIABLE vault_nd_70ca526c-cdcc-430e-ade1-d7d4d94d3a7f \* MERGEFORMAT </w:instrText>
      </w:r>
      <w:r w:rsidR="00C23737">
        <w:fldChar w:fldCharType="separate"/>
      </w:r>
      <w:r>
        <w:rPr>
          <w:szCs w:val="22"/>
          <w:lang w:val="it-IT"/>
        </w:rPr>
        <w:t xml:space="preserve"> </w:t>
      </w:r>
      <w:r w:rsidR="00C23737">
        <w:rPr>
          <w:szCs w:val="22"/>
          <w:lang w:val="it-IT"/>
        </w:rPr>
        <w:fldChar w:fldCharType="end"/>
      </w:r>
    </w:p>
    <w:p w14:paraId="2CEED849" w14:textId="77777777" w:rsidR="005E2ADD" w:rsidRDefault="005E2ADD">
      <w:pPr>
        <w:suppressLineNumbers/>
        <w:spacing w:line="240" w:lineRule="auto"/>
        <w:rPr>
          <w:i/>
          <w:noProof/>
          <w:szCs w:val="22"/>
          <w:lang w:val="it-IT"/>
        </w:rPr>
      </w:pPr>
    </w:p>
    <w:p w14:paraId="61EC3F82" w14:textId="77777777" w:rsidR="005E2ADD" w:rsidRDefault="00B82E6D">
      <w:pPr>
        <w:keepNext/>
        <w:keepLines/>
        <w:suppressLineNumbers/>
        <w:autoSpaceDE w:val="0"/>
        <w:autoSpaceDN w:val="0"/>
        <w:adjustRightInd w:val="0"/>
        <w:spacing w:line="240" w:lineRule="auto"/>
        <w:rPr>
          <w:szCs w:val="22"/>
          <w:u w:val="single"/>
          <w:lang w:val="it-IT"/>
        </w:rPr>
      </w:pPr>
      <w:r>
        <w:rPr>
          <w:szCs w:val="22"/>
          <w:u w:val="single"/>
          <w:lang w:val="it-IT"/>
        </w:rPr>
        <w:t>Meccanismo d’azione</w:t>
      </w:r>
    </w:p>
    <w:p w14:paraId="3F4D5A02" w14:textId="77777777" w:rsidR="005E2ADD" w:rsidRDefault="005E2ADD">
      <w:pPr>
        <w:keepNext/>
        <w:keepLines/>
        <w:suppressLineNumbers/>
        <w:autoSpaceDE w:val="0"/>
        <w:autoSpaceDN w:val="0"/>
        <w:adjustRightInd w:val="0"/>
        <w:spacing w:line="240" w:lineRule="auto"/>
        <w:rPr>
          <w:szCs w:val="22"/>
          <w:u w:val="single"/>
          <w:lang w:val="it-IT"/>
        </w:rPr>
      </w:pPr>
    </w:p>
    <w:p w14:paraId="1582DB44" w14:textId="755B38CC" w:rsidR="005E2ADD" w:rsidRDefault="00B82E6D">
      <w:pPr>
        <w:keepNext/>
        <w:keepLines/>
        <w:suppressLineNumbers/>
        <w:autoSpaceDE w:val="0"/>
        <w:autoSpaceDN w:val="0"/>
        <w:adjustRightInd w:val="0"/>
        <w:spacing w:line="240" w:lineRule="auto"/>
        <w:rPr>
          <w:szCs w:val="22"/>
          <w:lang w:val="it-IT"/>
        </w:rPr>
      </w:pPr>
      <w:bookmarkStart w:id="36" w:name="OLE_LINK3"/>
      <w:bookmarkStart w:id="37" w:name="OLE_LINK4"/>
      <w:r>
        <w:rPr>
          <w:szCs w:val="22"/>
          <w:lang w:val="it-IT"/>
        </w:rPr>
        <w:t xml:space="preserve">La teriflunomide è un farmaco immunomodulante caratterizzato da proprietà antinfiammatorie, che inibisce in modo selettivo e reversibile l’enzima mitocondriale diidroorotato deidrogenasi (DHO-DH), che si collega funzionalmente con la catena respiratoria. In conseguenza dell’inibizione, teriflunomide generalmente riduce la proliferazione delle cellule in rapida divisione che dipendono dalla sintesi de novo della pirimidina per espandersi. L’esatto meccanismo con il quale  teriflunomide esercita il proprio effetto terapeutico nella SM non è completamente chiaro, ma è mediato da un ridotto numero di linfociti. </w:t>
      </w:r>
      <w:bookmarkEnd w:id="36"/>
      <w:bookmarkEnd w:id="37"/>
    </w:p>
    <w:p w14:paraId="58227FB1" w14:textId="77777777" w:rsidR="005E2ADD" w:rsidRDefault="005E2ADD">
      <w:pPr>
        <w:suppressLineNumbers/>
        <w:autoSpaceDE w:val="0"/>
        <w:autoSpaceDN w:val="0"/>
        <w:adjustRightInd w:val="0"/>
        <w:spacing w:line="240" w:lineRule="auto"/>
        <w:rPr>
          <w:szCs w:val="22"/>
          <w:lang w:val="it-IT"/>
        </w:rPr>
      </w:pPr>
    </w:p>
    <w:p w14:paraId="3E8987C9" w14:textId="77777777" w:rsidR="005E2ADD" w:rsidRDefault="00B82E6D">
      <w:pPr>
        <w:keepNext/>
        <w:suppressLineNumbers/>
        <w:autoSpaceDE w:val="0"/>
        <w:autoSpaceDN w:val="0"/>
        <w:adjustRightInd w:val="0"/>
        <w:spacing w:line="240" w:lineRule="auto"/>
        <w:rPr>
          <w:szCs w:val="22"/>
          <w:u w:val="single"/>
          <w:lang w:val="it-IT"/>
        </w:rPr>
      </w:pPr>
      <w:r>
        <w:rPr>
          <w:szCs w:val="22"/>
          <w:u w:val="single"/>
          <w:lang w:val="it-IT"/>
        </w:rPr>
        <w:t>Effetti farmacodinamici</w:t>
      </w:r>
    </w:p>
    <w:p w14:paraId="3D2B05BB" w14:textId="77777777" w:rsidR="005E2ADD" w:rsidRDefault="005E2ADD">
      <w:pPr>
        <w:keepNext/>
        <w:suppressLineNumbers/>
        <w:autoSpaceDE w:val="0"/>
        <w:autoSpaceDN w:val="0"/>
        <w:adjustRightInd w:val="0"/>
        <w:spacing w:line="240" w:lineRule="auto"/>
        <w:rPr>
          <w:szCs w:val="22"/>
          <w:lang w:val="it-IT"/>
        </w:rPr>
      </w:pPr>
    </w:p>
    <w:p w14:paraId="3687BD5D" w14:textId="77777777" w:rsidR="005E2ADD" w:rsidRDefault="00B82E6D">
      <w:pPr>
        <w:keepNext/>
        <w:suppressLineNumbers/>
        <w:autoSpaceDE w:val="0"/>
        <w:autoSpaceDN w:val="0"/>
        <w:adjustRightInd w:val="0"/>
        <w:spacing w:line="240" w:lineRule="auto"/>
        <w:rPr>
          <w:i/>
          <w:szCs w:val="22"/>
          <w:lang w:val="it-IT"/>
        </w:rPr>
      </w:pPr>
      <w:r>
        <w:rPr>
          <w:i/>
          <w:szCs w:val="22"/>
          <w:lang w:val="it-IT"/>
        </w:rPr>
        <w:t>Sistema immunitario</w:t>
      </w:r>
    </w:p>
    <w:p w14:paraId="107857E1" w14:textId="77777777" w:rsidR="005E2ADD" w:rsidRDefault="00B82E6D">
      <w:pPr>
        <w:suppressLineNumbers/>
        <w:autoSpaceDE w:val="0"/>
        <w:autoSpaceDN w:val="0"/>
        <w:adjustRightInd w:val="0"/>
        <w:spacing w:line="240" w:lineRule="auto"/>
        <w:rPr>
          <w:szCs w:val="22"/>
          <w:lang w:val="it-IT"/>
        </w:rPr>
      </w:pPr>
      <w:r>
        <w:rPr>
          <w:szCs w:val="22"/>
          <w:lang w:val="it-IT"/>
        </w:rPr>
        <w:t>Effetti sul numero di cellule immunitarie nel sangue: negli studi controllati con placebo, teriflunomide 14 mg una volta al giorno ha determinato una lieve riduzione media della conta linfocitaria, inferiore a 0,3 x 10</w:t>
      </w:r>
      <w:r>
        <w:rPr>
          <w:szCs w:val="22"/>
          <w:vertAlign w:val="superscript"/>
          <w:lang w:val="it-IT"/>
        </w:rPr>
        <w:t>9</w:t>
      </w:r>
      <w:r>
        <w:rPr>
          <w:szCs w:val="22"/>
          <w:lang w:val="it-IT"/>
        </w:rPr>
        <w:t>/l, che si è verificata nei primi 3 mesi di trattamento; i livelli sono stati mantenuti fino alla fine del trattamento.</w:t>
      </w:r>
    </w:p>
    <w:p w14:paraId="73D003F7" w14:textId="77777777" w:rsidR="005E2ADD" w:rsidRDefault="005E2ADD">
      <w:pPr>
        <w:suppressLineNumbers/>
        <w:autoSpaceDE w:val="0"/>
        <w:autoSpaceDN w:val="0"/>
        <w:adjustRightInd w:val="0"/>
        <w:spacing w:line="240" w:lineRule="auto"/>
        <w:rPr>
          <w:szCs w:val="22"/>
          <w:lang w:val="it-IT"/>
        </w:rPr>
      </w:pPr>
    </w:p>
    <w:p w14:paraId="0E350189" w14:textId="77777777" w:rsidR="005E2ADD" w:rsidRDefault="00B82E6D">
      <w:pPr>
        <w:keepNext/>
        <w:suppressLineNumbers/>
        <w:autoSpaceDE w:val="0"/>
        <w:autoSpaceDN w:val="0"/>
        <w:adjustRightInd w:val="0"/>
        <w:spacing w:line="240" w:lineRule="auto"/>
        <w:rPr>
          <w:i/>
          <w:szCs w:val="22"/>
          <w:lang w:val="it-IT"/>
        </w:rPr>
      </w:pPr>
      <w:r>
        <w:rPr>
          <w:i/>
          <w:szCs w:val="22"/>
          <w:lang w:val="it-IT"/>
        </w:rPr>
        <w:t>Potenziale di prolungamento dell’intervallo QT</w:t>
      </w:r>
    </w:p>
    <w:p w14:paraId="2288A057" w14:textId="77777777" w:rsidR="005E2ADD" w:rsidRDefault="00B82E6D">
      <w:pPr>
        <w:suppressLineNumbers/>
        <w:autoSpaceDE w:val="0"/>
        <w:autoSpaceDN w:val="0"/>
        <w:adjustRightInd w:val="0"/>
        <w:spacing w:line="240" w:lineRule="auto"/>
        <w:rPr>
          <w:szCs w:val="22"/>
          <w:lang w:val="it-IT"/>
        </w:rPr>
      </w:pPr>
      <w:r>
        <w:rPr>
          <w:szCs w:val="22"/>
          <w:lang w:val="it-IT"/>
        </w:rPr>
        <w:t xml:space="preserve">In uno studio di valutazione dell’intervallo QT controllato con placebo, condotto in soggetti sani,  teriflunomide a concentrazioni medie allo steady state  non ha mostrato alcun potenziale di prolungamento dell’intervallo QTcF rispetto al placebo: la differenza media più elevata tra  teriflunomide e il placebo a intervalli di tempo equivalenti è stata di 3,45 ms con il limite superiore dell’IC al 90% pari a 6,45 ms. </w:t>
      </w:r>
    </w:p>
    <w:p w14:paraId="6E7BEC97" w14:textId="77777777" w:rsidR="005E2ADD" w:rsidRDefault="005E2ADD">
      <w:pPr>
        <w:suppressLineNumbers/>
        <w:autoSpaceDE w:val="0"/>
        <w:autoSpaceDN w:val="0"/>
        <w:adjustRightInd w:val="0"/>
        <w:spacing w:line="240" w:lineRule="auto"/>
        <w:rPr>
          <w:szCs w:val="22"/>
          <w:lang w:val="it-IT"/>
        </w:rPr>
      </w:pPr>
    </w:p>
    <w:p w14:paraId="23304588" w14:textId="77777777" w:rsidR="005E2ADD" w:rsidRDefault="00B82E6D">
      <w:pPr>
        <w:keepNext/>
        <w:suppressLineNumbers/>
        <w:autoSpaceDE w:val="0"/>
        <w:autoSpaceDN w:val="0"/>
        <w:adjustRightInd w:val="0"/>
        <w:spacing w:line="240" w:lineRule="auto"/>
        <w:rPr>
          <w:i/>
          <w:szCs w:val="22"/>
          <w:lang w:val="it-IT"/>
        </w:rPr>
      </w:pPr>
      <w:r>
        <w:rPr>
          <w:i/>
          <w:szCs w:val="22"/>
          <w:lang w:val="it-IT"/>
        </w:rPr>
        <w:t>Effetto sulle funzionalità tubulari renali</w:t>
      </w:r>
    </w:p>
    <w:p w14:paraId="0DE842CF" w14:textId="77777777" w:rsidR="005E2ADD" w:rsidRDefault="00B82E6D">
      <w:pPr>
        <w:keepNext/>
        <w:suppressLineNumbers/>
        <w:autoSpaceDE w:val="0"/>
        <w:autoSpaceDN w:val="0"/>
        <w:adjustRightInd w:val="0"/>
        <w:spacing w:line="240" w:lineRule="auto"/>
        <w:rPr>
          <w:szCs w:val="22"/>
          <w:lang w:val="it-IT"/>
        </w:rPr>
      </w:pPr>
      <w:r>
        <w:rPr>
          <w:szCs w:val="22"/>
          <w:lang w:val="it-IT"/>
        </w:rPr>
        <w:t>Nel corso degli studi controllati con placebo, si sono osservate riduzioni medie dell’acido urico sierico a un intervallo del 20-30% in pazienti trattati con  teriflunomide rispetto al placebo. La riduzione media del fosforo sierico era circa del 10% nel gruppo teriflunomide rispetto al placebo. Questi effetti sono considerati correlati all’aumento dell’escrezione tubulare renale e non correlati alle variazioni delle funzionalità glomerulari.</w:t>
      </w:r>
    </w:p>
    <w:p w14:paraId="2257AEDB" w14:textId="77777777" w:rsidR="005E2ADD" w:rsidRDefault="005E2ADD">
      <w:pPr>
        <w:suppressLineNumbers/>
        <w:autoSpaceDE w:val="0"/>
        <w:autoSpaceDN w:val="0"/>
        <w:adjustRightInd w:val="0"/>
        <w:spacing w:line="240" w:lineRule="auto"/>
        <w:rPr>
          <w:szCs w:val="22"/>
          <w:u w:val="single"/>
          <w:lang w:val="it-IT"/>
        </w:rPr>
      </w:pPr>
    </w:p>
    <w:p w14:paraId="18DBCF1E" w14:textId="77777777" w:rsidR="005E2ADD" w:rsidRDefault="00B82E6D">
      <w:pPr>
        <w:suppressLineNumbers/>
        <w:autoSpaceDE w:val="0"/>
        <w:autoSpaceDN w:val="0"/>
        <w:adjustRightInd w:val="0"/>
        <w:spacing w:line="240" w:lineRule="auto"/>
        <w:rPr>
          <w:szCs w:val="22"/>
          <w:u w:val="single"/>
          <w:lang w:val="it-IT"/>
        </w:rPr>
      </w:pPr>
      <w:r>
        <w:rPr>
          <w:szCs w:val="22"/>
          <w:u w:val="single"/>
          <w:lang w:val="it-IT"/>
        </w:rPr>
        <w:t>Efficacia e sicurezza clinica</w:t>
      </w:r>
    </w:p>
    <w:p w14:paraId="43A57748" w14:textId="77777777" w:rsidR="005E2ADD" w:rsidRDefault="005E2ADD">
      <w:pPr>
        <w:spacing w:line="240" w:lineRule="auto"/>
        <w:rPr>
          <w:szCs w:val="22"/>
          <w:lang w:val="it-IT"/>
        </w:rPr>
      </w:pPr>
    </w:p>
    <w:p w14:paraId="3DDDE6A3" w14:textId="77777777" w:rsidR="005E2ADD" w:rsidRDefault="00B82E6D">
      <w:pPr>
        <w:spacing w:line="240" w:lineRule="auto"/>
        <w:rPr>
          <w:szCs w:val="22"/>
          <w:lang w:val="it-IT"/>
        </w:rPr>
      </w:pPr>
      <w:r>
        <w:rPr>
          <w:szCs w:val="22"/>
          <w:lang w:val="it-IT"/>
        </w:rPr>
        <w:t>L’efficacia di AUBAGIO è stata dimostrata in due studi controllati con placebo, TEMSO e TOWER, nel corso dei quali sono state valutate dosi di teriflunomide di 7 mg e 14 mg una volta al giorno in pazienti adulti affetti da SMR.</w:t>
      </w:r>
    </w:p>
    <w:p w14:paraId="04E5E11F" w14:textId="77777777" w:rsidR="005E2ADD" w:rsidRDefault="005E2ADD">
      <w:pPr>
        <w:spacing w:line="240" w:lineRule="auto"/>
        <w:rPr>
          <w:szCs w:val="22"/>
          <w:lang w:val="it-IT"/>
        </w:rPr>
      </w:pPr>
    </w:p>
    <w:p w14:paraId="01FA16F1" w14:textId="25878FA0" w:rsidR="005E2ADD" w:rsidRDefault="00B82E6D">
      <w:pPr>
        <w:spacing w:line="240" w:lineRule="auto"/>
        <w:rPr>
          <w:szCs w:val="22"/>
          <w:lang w:val="it-IT"/>
        </w:rPr>
      </w:pPr>
      <w:r>
        <w:rPr>
          <w:rFonts w:hint="eastAsia"/>
          <w:szCs w:val="22"/>
          <w:lang w:val="it-IT"/>
        </w:rPr>
        <w:t>Nello studio TEMSO, complessivamente 1.088 pazienti affetti da SMR sono stati randomizzati a 7 mg (n=366) o 14 mg (n=359) di teriflunomide o placebo (n=363) per una durata di 108 settimane. Tutti i pazienti presentavano una diagnosi confermata di SM (definita in base ai criteri di McDonald (2001)), mostravano un andamento clinico recidivante, con o senza progressione, e sono incorsi in almeno 1 recidiva nell</w:t>
      </w:r>
      <w:r>
        <w:rPr>
          <w:rFonts w:hint="eastAsia"/>
          <w:szCs w:val="22"/>
          <w:lang w:val="it-IT"/>
        </w:rPr>
        <w:t>’</w:t>
      </w:r>
      <w:r>
        <w:rPr>
          <w:rFonts w:hint="eastAsia"/>
          <w:szCs w:val="22"/>
          <w:lang w:val="it-IT"/>
        </w:rPr>
        <w:t>anno precedente allo studio o in almeno 2 recidive nei 2 anni precedenti allo studio. All</w:t>
      </w:r>
      <w:r>
        <w:rPr>
          <w:rFonts w:hint="eastAsia"/>
          <w:szCs w:val="22"/>
          <w:lang w:val="it-IT"/>
        </w:rPr>
        <w:t>’</w:t>
      </w:r>
      <w:r>
        <w:rPr>
          <w:rFonts w:hint="eastAsia"/>
          <w:szCs w:val="22"/>
          <w:lang w:val="it-IT"/>
        </w:rPr>
        <w:t xml:space="preserve">ingresso nello studio, i pazienti avevano un punteggio della Expanded Disability Status Scale (EDSS) </w:t>
      </w:r>
      <w:r>
        <w:rPr>
          <w:rFonts w:hint="eastAsia"/>
          <w:szCs w:val="22"/>
          <w:lang w:val="it-IT"/>
        </w:rPr>
        <w:t>≤</w:t>
      </w:r>
      <w:r>
        <w:rPr>
          <w:rFonts w:hint="eastAsia"/>
          <w:szCs w:val="22"/>
          <w:lang w:val="it-IT"/>
        </w:rPr>
        <w:t>5,5. L</w:t>
      </w:r>
      <w:r>
        <w:rPr>
          <w:szCs w:val="22"/>
          <w:lang w:val="it-IT"/>
        </w:rPr>
        <w:t>’</w:t>
      </w:r>
      <w:r>
        <w:rPr>
          <w:rFonts w:hint="eastAsia"/>
          <w:szCs w:val="22"/>
          <w:lang w:val="it-IT"/>
        </w:rPr>
        <w:t>età media della popolazione dello studio era di 37,9 anni. La maggior parte dei pazienti (91,5%) mostrava una forma recidivante - remittente di sclerosi multipla, ma un sottogruppo di pazienti presentava una forma secondaria progressiva (4,7%) o una forma recidivante progressiva (3,9%) di sclerosi multipla. Il numero medio di recidive nel corso dell</w:t>
      </w:r>
      <w:r>
        <w:rPr>
          <w:szCs w:val="22"/>
          <w:lang w:val="it-IT"/>
        </w:rPr>
        <w:t>’</w:t>
      </w:r>
      <w:r>
        <w:rPr>
          <w:rFonts w:hint="eastAsia"/>
          <w:szCs w:val="22"/>
          <w:lang w:val="it-IT"/>
        </w:rPr>
        <w:t>anno precedente l</w:t>
      </w:r>
      <w:r>
        <w:rPr>
          <w:szCs w:val="22"/>
          <w:lang w:val="it-IT"/>
        </w:rPr>
        <w:t>’</w:t>
      </w:r>
      <w:r>
        <w:rPr>
          <w:rFonts w:hint="eastAsia"/>
          <w:szCs w:val="22"/>
          <w:lang w:val="it-IT"/>
        </w:rPr>
        <w:t xml:space="preserve">inclusione nello studio era pari a 1,4, con il 36,2% dei pazienti che presentavano lesioni captanti il gadolinio al basale. Il valore di EDSS mediano al basale era di 2,50; 249 pazienti (22,9%) avevano un punteggio EDSS al basale &gt;3,5. La durata media di malattia, dalla comparsa dei primi sintomi, era di 8,7 anni. La maggior parte dei pazienti (73%) non aveva ricevuto una terapia </w:t>
      </w:r>
      <w:r>
        <w:rPr>
          <w:rFonts w:hint="eastAsia"/>
          <w:szCs w:val="22"/>
          <w:lang w:val="it-IT"/>
        </w:rPr>
        <w:t>“</w:t>
      </w:r>
      <w:r>
        <w:rPr>
          <w:rFonts w:hint="eastAsia"/>
          <w:szCs w:val="22"/>
          <w:lang w:val="it-IT"/>
        </w:rPr>
        <w:t>disease modifying</w:t>
      </w:r>
      <w:r>
        <w:rPr>
          <w:rFonts w:hint="eastAsia"/>
          <w:szCs w:val="22"/>
          <w:lang w:val="it-IT"/>
        </w:rPr>
        <w:t>”</w:t>
      </w:r>
      <w:r>
        <w:rPr>
          <w:rFonts w:hint="eastAsia"/>
          <w:szCs w:val="22"/>
          <w:lang w:val="it-IT"/>
        </w:rPr>
        <w:t xml:space="preserve"> nel corso dei due anni precedenti l</w:t>
      </w:r>
      <w:r>
        <w:rPr>
          <w:szCs w:val="22"/>
          <w:lang w:val="it-IT"/>
        </w:rPr>
        <w:t>’</w:t>
      </w:r>
      <w:r>
        <w:rPr>
          <w:rFonts w:hint="eastAsia"/>
          <w:szCs w:val="22"/>
          <w:lang w:val="it-IT"/>
        </w:rPr>
        <w:t xml:space="preserve">ingresso nello studio. I risultati dello studio sono riportati nella Tabella 1. </w:t>
      </w:r>
    </w:p>
    <w:p w14:paraId="724EC343" w14:textId="77777777" w:rsidR="005E2ADD" w:rsidRDefault="005E2ADD">
      <w:pPr>
        <w:spacing w:line="240" w:lineRule="auto"/>
        <w:rPr>
          <w:szCs w:val="22"/>
          <w:lang w:val="it-IT"/>
        </w:rPr>
      </w:pPr>
    </w:p>
    <w:p w14:paraId="52A5C585" w14:textId="77777777" w:rsidR="005E2ADD" w:rsidRDefault="00B82E6D">
      <w:pPr>
        <w:spacing w:line="240" w:lineRule="auto"/>
        <w:rPr>
          <w:szCs w:val="22"/>
          <w:lang w:val="it-IT"/>
        </w:rPr>
      </w:pPr>
      <w:r>
        <w:rPr>
          <w:szCs w:val="22"/>
          <w:lang w:val="it-IT"/>
        </w:rPr>
        <w:t xml:space="preserve">I risultati del follow-up a lungo termine dello studio di estensione del TEMSO sulla sicurezza (durata mediana complessiva del trattamento circa 5 anni, durata massima del trattamento circa 8,5 anni) non hanno evidenziato alcun dato nuovo o inatteso relativo al profilo di sicurezza.  </w:t>
      </w:r>
    </w:p>
    <w:p w14:paraId="3C976A8A" w14:textId="77777777" w:rsidR="005E2ADD" w:rsidRDefault="005E2ADD">
      <w:pPr>
        <w:spacing w:line="240" w:lineRule="auto"/>
        <w:rPr>
          <w:szCs w:val="22"/>
          <w:lang w:val="it-IT"/>
        </w:rPr>
      </w:pPr>
    </w:p>
    <w:p w14:paraId="17DF0734" w14:textId="59060C45" w:rsidR="005E2ADD" w:rsidRDefault="00B82E6D">
      <w:pPr>
        <w:spacing w:line="240" w:lineRule="auto"/>
        <w:rPr>
          <w:szCs w:val="22"/>
          <w:lang w:val="it-IT"/>
        </w:rPr>
      </w:pPr>
      <w:r>
        <w:rPr>
          <w:szCs w:val="22"/>
          <w:lang w:val="it-IT"/>
        </w:rPr>
        <w:t>Nello studio TOWER, complessivamente 1</w:t>
      </w:r>
      <w:ins w:id="38" w:author="Author">
        <w:r w:rsidR="0058492E">
          <w:rPr>
            <w:szCs w:val="22"/>
            <w:lang w:val="it-IT"/>
          </w:rPr>
          <w:t xml:space="preserve"> </w:t>
        </w:r>
      </w:ins>
      <w:del w:id="39" w:author="Author">
        <w:r w:rsidDel="0058492E">
          <w:rPr>
            <w:szCs w:val="22"/>
            <w:lang w:val="it-IT"/>
          </w:rPr>
          <w:delText>.</w:delText>
        </w:r>
      </w:del>
      <w:r>
        <w:rPr>
          <w:szCs w:val="22"/>
          <w:lang w:val="it-IT"/>
        </w:rPr>
        <w:t xml:space="preserve">169 pazienti affetti da SMR sono stati randomizzati a 7 mg (n=408) o 14 mg (n=372) di teriflunomide o placebo (n=389) per una durata variabile del trattamento terminato 48 settimane dopo la randomizzazione dell’ultimo paziente. Tutti i pazienti presentavano una diagnosi confermata di SM (definita in base ai criteri di McDonald (2005)), mostravano un andamento clinico recidivante, con o senza progressione, e sono incorsi in almeno 1 recidiva nell’anno precedente allo studio o in almeno 2 recidive nei 2 anni precedenti allo studio. All’ingresso nello studio, i pazienti avevano un punteggio della Expanded Disability Status Scale (EDSS) </w:t>
      </w:r>
      <w:r>
        <w:rPr>
          <w:rFonts w:hint="eastAsia"/>
          <w:szCs w:val="22"/>
          <w:lang w:val="it-IT"/>
        </w:rPr>
        <w:t>≤</w:t>
      </w:r>
      <w:r>
        <w:rPr>
          <w:rFonts w:hint="eastAsia"/>
          <w:szCs w:val="22"/>
          <w:lang w:val="it-IT"/>
        </w:rPr>
        <w:t>5,5.</w:t>
      </w:r>
      <w:r>
        <w:rPr>
          <w:szCs w:val="22"/>
          <w:lang w:val="it-IT"/>
        </w:rPr>
        <w:t xml:space="preserve"> L’età media della popolazione dello studio era di 37,9 anni. La maggior parte dei pazienti (97,5%) mostrava una forma recidivante - remittente di sclerosi multipla, ma un sottogruppo di pazienti presentava una forma secondaria progressiva (0,8%) o una forma recidivante progressiva (1,7%) di sclerosi multipla. Il numero medio di recidive nel corso dell’anno precedente l’inclusione nello studio era pari a 1,4. Pazienti che presentavano lesioni captanti il gadolinio al basale: nessun dato. Il valore di EDSS mediano al basale era di 2,50; 298 pazienti (25,5%) avevano un punteggio EDSS al basale &gt;3,5. La durata media di malattia, dalla comparsa dei primi sintomi, era di 8,0 anni. La maggior parte dei pazienti (67,2%) non aveva ricevuto una terapia “disease modifying” nel corso dei due anni precedenti l’ingresso nello studio. I risultati dello studio sono riportati nella Tabella 1.</w:t>
      </w:r>
    </w:p>
    <w:p w14:paraId="62240BEA" w14:textId="77777777" w:rsidR="005E2ADD" w:rsidRDefault="005E2ADD">
      <w:pPr>
        <w:spacing w:line="240" w:lineRule="auto"/>
        <w:rPr>
          <w:szCs w:val="22"/>
          <w:lang w:val="it-IT"/>
        </w:rPr>
      </w:pPr>
    </w:p>
    <w:p w14:paraId="1BE9E86D" w14:textId="77777777" w:rsidR="005E2ADD" w:rsidRDefault="005E2ADD">
      <w:pPr>
        <w:spacing w:line="240" w:lineRule="auto"/>
        <w:rPr>
          <w:szCs w:val="22"/>
          <w:lang w:val="it-IT"/>
        </w:rPr>
      </w:pPr>
    </w:p>
    <w:p w14:paraId="77865DF5" w14:textId="1057C909" w:rsidR="005E2ADD" w:rsidRDefault="00B82E6D">
      <w:pPr>
        <w:keepNext/>
        <w:keepLines/>
        <w:suppressLineNumbers/>
        <w:spacing w:line="240" w:lineRule="auto"/>
        <w:ind w:left="567" w:hanging="567"/>
        <w:jc w:val="center"/>
        <w:rPr>
          <w:b/>
          <w:noProof/>
          <w:szCs w:val="22"/>
          <w:lang w:val="it-IT"/>
        </w:rPr>
      </w:pPr>
      <w:bookmarkStart w:id="40" w:name="_Ref295892243"/>
      <w:r>
        <w:rPr>
          <w:b/>
          <w:szCs w:val="22"/>
          <w:lang w:val="it-IT"/>
        </w:rPr>
        <w:t>Tabella </w:t>
      </w:r>
      <w:r w:rsidR="00930498">
        <w:rPr>
          <w:b/>
          <w:noProof/>
          <w:szCs w:val="22"/>
          <w:lang w:val="it-IT"/>
        </w:rPr>
        <w:fldChar w:fldCharType="begin"/>
      </w:r>
      <w:r>
        <w:rPr>
          <w:b/>
          <w:noProof/>
          <w:szCs w:val="22"/>
          <w:lang w:val="it-IT"/>
        </w:rPr>
        <w:instrText xml:space="preserve"> SEQ Table \* ARABIC </w:instrText>
      </w:r>
      <w:r w:rsidR="00930498">
        <w:rPr>
          <w:b/>
          <w:noProof/>
          <w:szCs w:val="22"/>
          <w:lang w:val="it-IT"/>
        </w:rPr>
        <w:fldChar w:fldCharType="separate"/>
      </w:r>
      <w:r w:rsidR="00817F59">
        <w:rPr>
          <w:b/>
          <w:noProof/>
          <w:szCs w:val="22"/>
          <w:lang w:val="it-IT"/>
        </w:rPr>
        <w:t>1</w:t>
      </w:r>
      <w:r w:rsidR="00930498">
        <w:rPr>
          <w:b/>
          <w:noProof/>
          <w:szCs w:val="22"/>
          <w:lang w:val="it-IT"/>
        </w:rPr>
        <w:fldChar w:fldCharType="end"/>
      </w:r>
      <w:bookmarkEnd w:id="40"/>
      <w:r>
        <w:rPr>
          <w:b/>
          <w:szCs w:val="22"/>
          <w:lang w:val="it-IT"/>
        </w:rPr>
        <w:t xml:space="preserve"> </w:t>
      </w:r>
      <w:r>
        <w:rPr>
          <w:b/>
          <w:szCs w:val="22"/>
          <w:lang w:val="it-IT"/>
        </w:rPr>
        <w:softHyphen/>
        <w:t xml:space="preserve"> Principali risultati (per la dose approvata, popolazione ITT)</w:t>
      </w:r>
      <w:r w:rsidR="00C23737">
        <w:fldChar w:fldCharType="begin"/>
      </w:r>
      <w:r w:rsidR="00C23737" w:rsidRPr="008175CB">
        <w:rPr>
          <w:lang w:val="it-IT"/>
        </w:rPr>
        <w:instrText xml:space="preserve"> DOCVARIABLE vault_nd_fb36e067-878e-40da-96ed-c008bfcadb5d \* MERGEFORMAT </w:instrText>
      </w:r>
      <w:r w:rsidR="00C23737">
        <w:fldChar w:fldCharType="separate"/>
      </w:r>
      <w:r>
        <w:rPr>
          <w:b/>
          <w:szCs w:val="22"/>
          <w:lang w:val="it-IT"/>
        </w:rPr>
        <w:t xml:space="preserve"> </w:t>
      </w:r>
      <w:r w:rsidR="00C23737">
        <w:rPr>
          <w:b/>
          <w:szCs w:val="22"/>
          <w:lang w:val="it-IT"/>
        </w:rPr>
        <w:fldChar w:fldCharType="end"/>
      </w:r>
    </w:p>
    <w:p w14:paraId="78CF8154" w14:textId="77777777" w:rsidR="005E2ADD" w:rsidRDefault="005E2ADD">
      <w:pPr>
        <w:pStyle w:val="PlainText"/>
        <w:keepNext/>
        <w:keepLines/>
        <w:jc w:val="both"/>
        <w:rPr>
          <w:rFonts w:ascii="Times New Roman" w:hAnsi="Times New Roman"/>
          <w:sz w:val="22"/>
          <w:szCs w:val="22"/>
          <w:lang w:val="it-IT"/>
        </w:rPr>
      </w:pPr>
    </w:p>
    <w:tbl>
      <w:tblPr>
        <w:tblW w:w="9171" w:type="dxa"/>
        <w:jc w:val="center"/>
        <w:tblLayout w:type="fixed"/>
        <w:tblLook w:val="01E0" w:firstRow="1" w:lastRow="1" w:firstColumn="1" w:lastColumn="1" w:noHBand="0" w:noVBand="0"/>
      </w:tblPr>
      <w:tblGrid>
        <w:gridCol w:w="2508"/>
        <w:gridCol w:w="1665"/>
        <w:gridCol w:w="1666"/>
        <w:gridCol w:w="1666"/>
        <w:gridCol w:w="1666"/>
      </w:tblGrid>
      <w:tr w:rsidR="005E2ADD" w14:paraId="2FBCF5CD" w14:textId="77777777">
        <w:trPr>
          <w:tblHeader/>
          <w:jc w:val="center"/>
        </w:trPr>
        <w:tc>
          <w:tcPr>
            <w:tcW w:w="2508" w:type="dxa"/>
            <w:tcBorders>
              <w:top w:val="single" w:sz="4" w:space="0" w:color="auto"/>
              <w:left w:val="single" w:sz="4" w:space="0" w:color="auto"/>
              <w:right w:val="single" w:sz="4" w:space="0" w:color="auto"/>
            </w:tcBorders>
            <w:vAlign w:val="center"/>
          </w:tcPr>
          <w:p w14:paraId="4BA16123" w14:textId="77777777" w:rsidR="005E2ADD" w:rsidRDefault="005E2ADD">
            <w:pPr>
              <w:widowControl w:val="0"/>
              <w:overflowPunct w:val="0"/>
              <w:autoSpaceDE w:val="0"/>
              <w:autoSpaceDN w:val="0"/>
              <w:adjustRightInd w:val="0"/>
              <w:spacing w:line="240" w:lineRule="auto"/>
              <w:textAlignment w:val="baseline"/>
              <w:rPr>
                <w:lang w:val="it-IT"/>
              </w:rPr>
            </w:pPr>
          </w:p>
        </w:tc>
        <w:tc>
          <w:tcPr>
            <w:tcW w:w="3331" w:type="dxa"/>
            <w:gridSpan w:val="2"/>
            <w:tcBorders>
              <w:top w:val="single" w:sz="4" w:space="0" w:color="auto"/>
              <w:left w:val="single" w:sz="4" w:space="0" w:color="auto"/>
              <w:right w:val="single" w:sz="4" w:space="0" w:color="auto"/>
            </w:tcBorders>
            <w:vAlign w:val="center"/>
          </w:tcPr>
          <w:p w14:paraId="09184BAB"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Studio TEMSO</w:t>
            </w:r>
          </w:p>
        </w:tc>
        <w:tc>
          <w:tcPr>
            <w:tcW w:w="3332" w:type="dxa"/>
            <w:gridSpan w:val="2"/>
            <w:tcBorders>
              <w:top w:val="single" w:sz="4" w:space="0" w:color="auto"/>
              <w:left w:val="single" w:sz="4" w:space="0" w:color="auto"/>
              <w:right w:val="single" w:sz="4" w:space="0" w:color="auto"/>
            </w:tcBorders>
            <w:vAlign w:val="center"/>
          </w:tcPr>
          <w:p w14:paraId="041B8B55"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 xml:space="preserve">Studio TOWER </w:t>
            </w:r>
          </w:p>
        </w:tc>
      </w:tr>
      <w:tr w:rsidR="005E2ADD" w14:paraId="7F56F410" w14:textId="77777777">
        <w:trPr>
          <w:tblHeader/>
          <w:jc w:val="center"/>
        </w:trPr>
        <w:tc>
          <w:tcPr>
            <w:tcW w:w="2508" w:type="dxa"/>
            <w:tcBorders>
              <w:left w:val="single" w:sz="4" w:space="0" w:color="auto"/>
              <w:right w:val="single" w:sz="4" w:space="0" w:color="auto"/>
            </w:tcBorders>
            <w:vAlign w:val="center"/>
          </w:tcPr>
          <w:p w14:paraId="7F2E7C9B" w14:textId="77777777" w:rsidR="005E2ADD" w:rsidRDefault="005E2ADD">
            <w:pPr>
              <w:widowControl w:val="0"/>
              <w:overflowPunct w:val="0"/>
              <w:autoSpaceDE w:val="0"/>
              <w:autoSpaceDN w:val="0"/>
              <w:adjustRightInd w:val="0"/>
              <w:spacing w:line="240" w:lineRule="auto"/>
              <w:textAlignment w:val="baseline"/>
              <w:rPr>
                <w:lang w:val="it-IT"/>
              </w:rPr>
            </w:pPr>
          </w:p>
        </w:tc>
        <w:tc>
          <w:tcPr>
            <w:tcW w:w="1665" w:type="dxa"/>
            <w:tcBorders>
              <w:left w:val="single" w:sz="4" w:space="0" w:color="auto"/>
              <w:right w:val="dotted" w:sz="4" w:space="0" w:color="auto"/>
            </w:tcBorders>
            <w:vAlign w:val="center"/>
          </w:tcPr>
          <w:p w14:paraId="356F3CEC"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 xml:space="preserve">Teriflunomide </w:t>
            </w:r>
          </w:p>
          <w:p w14:paraId="0780F1E5"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14 mg</w:t>
            </w:r>
          </w:p>
        </w:tc>
        <w:tc>
          <w:tcPr>
            <w:tcW w:w="1666" w:type="dxa"/>
            <w:tcBorders>
              <w:left w:val="dotted" w:sz="4" w:space="0" w:color="auto"/>
              <w:right w:val="single" w:sz="4" w:space="0" w:color="auto"/>
            </w:tcBorders>
            <w:vAlign w:val="center"/>
          </w:tcPr>
          <w:p w14:paraId="78CC8E98"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Placebo</w:t>
            </w:r>
          </w:p>
        </w:tc>
        <w:tc>
          <w:tcPr>
            <w:tcW w:w="1666" w:type="dxa"/>
            <w:tcBorders>
              <w:left w:val="single" w:sz="4" w:space="0" w:color="auto"/>
              <w:right w:val="dotted" w:sz="4" w:space="0" w:color="auto"/>
            </w:tcBorders>
            <w:vAlign w:val="center"/>
          </w:tcPr>
          <w:p w14:paraId="5A874418"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 xml:space="preserve">Teriflunomide </w:t>
            </w:r>
          </w:p>
          <w:p w14:paraId="124C35B2"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14 mg</w:t>
            </w:r>
          </w:p>
        </w:tc>
        <w:tc>
          <w:tcPr>
            <w:tcW w:w="1666" w:type="dxa"/>
            <w:tcBorders>
              <w:left w:val="dotted" w:sz="4" w:space="0" w:color="auto"/>
              <w:right w:val="single" w:sz="4" w:space="0" w:color="auto"/>
            </w:tcBorders>
            <w:vAlign w:val="center"/>
          </w:tcPr>
          <w:p w14:paraId="10B4B380"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Placebo</w:t>
            </w:r>
          </w:p>
        </w:tc>
      </w:tr>
      <w:tr w:rsidR="005E2ADD" w14:paraId="0C4A820B" w14:textId="77777777">
        <w:trPr>
          <w:tblHeader/>
          <w:jc w:val="center"/>
        </w:trPr>
        <w:tc>
          <w:tcPr>
            <w:tcW w:w="2508" w:type="dxa"/>
            <w:tcBorders>
              <w:left w:val="single" w:sz="4" w:space="0" w:color="auto"/>
              <w:right w:val="single" w:sz="4" w:space="0" w:color="auto"/>
            </w:tcBorders>
            <w:vAlign w:val="center"/>
          </w:tcPr>
          <w:p w14:paraId="45DDFD5A" w14:textId="77777777" w:rsidR="005E2ADD" w:rsidRDefault="00B82E6D">
            <w:pPr>
              <w:widowControl w:val="0"/>
              <w:overflowPunct w:val="0"/>
              <w:autoSpaceDE w:val="0"/>
              <w:autoSpaceDN w:val="0"/>
              <w:adjustRightInd w:val="0"/>
              <w:spacing w:line="240" w:lineRule="auto"/>
              <w:textAlignment w:val="baseline"/>
              <w:rPr>
                <w:lang w:val="it-IT"/>
              </w:rPr>
            </w:pPr>
            <w:r>
              <w:rPr>
                <w:lang w:val="it-IT"/>
              </w:rPr>
              <w:t>N</w:t>
            </w:r>
          </w:p>
        </w:tc>
        <w:tc>
          <w:tcPr>
            <w:tcW w:w="1665" w:type="dxa"/>
            <w:tcBorders>
              <w:left w:val="single" w:sz="4" w:space="0" w:color="auto"/>
              <w:right w:val="dotted" w:sz="4" w:space="0" w:color="auto"/>
            </w:tcBorders>
            <w:vAlign w:val="center"/>
          </w:tcPr>
          <w:p w14:paraId="704D4321"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358</w:t>
            </w:r>
          </w:p>
        </w:tc>
        <w:tc>
          <w:tcPr>
            <w:tcW w:w="1666" w:type="dxa"/>
            <w:tcBorders>
              <w:left w:val="dotted" w:sz="4" w:space="0" w:color="auto"/>
              <w:right w:val="single" w:sz="4" w:space="0" w:color="auto"/>
            </w:tcBorders>
            <w:vAlign w:val="center"/>
          </w:tcPr>
          <w:p w14:paraId="5F15363B"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363</w:t>
            </w:r>
          </w:p>
        </w:tc>
        <w:tc>
          <w:tcPr>
            <w:tcW w:w="1666" w:type="dxa"/>
            <w:tcBorders>
              <w:left w:val="single" w:sz="4" w:space="0" w:color="auto"/>
              <w:right w:val="dotted" w:sz="4" w:space="0" w:color="auto"/>
            </w:tcBorders>
            <w:vAlign w:val="center"/>
          </w:tcPr>
          <w:p w14:paraId="4BCE6F57"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370</w:t>
            </w:r>
          </w:p>
        </w:tc>
        <w:tc>
          <w:tcPr>
            <w:tcW w:w="1666" w:type="dxa"/>
            <w:tcBorders>
              <w:left w:val="dotted" w:sz="4" w:space="0" w:color="auto"/>
              <w:right w:val="single" w:sz="4" w:space="0" w:color="auto"/>
            </w:tcBorders>
            <w:vAlign w:val="center"/>
          </w:tcPr>
          <w:p w14:paraId="49924AC0" w14:textId="77777777" w:rsidR="005E2ADD" w:rsidRDefault="00B82E6D">
            <w:pPr>
              <w:widowControl w:val="0"/>
              <w:overflowPunct w:val="0"/>
              <w:autoSpaceDE w:val="0"/>
              <w:autoSpaceDN w:val="0"/>
              <w:adjustRightInd w:val="0"/>
              <w:spacing w:line="240" w:lineRule="auto"/>
              <w:jc w:val="center"/>
              <w:textAlignment w:val="baseline"/>
              <w:rPr>
                <w:b/>
                <w:lang w:val="it-IT"/>
              </w:rPr>
            </w:pPr>
            <w:r>
              <w:rPr>
                <w:b/>
                <w:lang w:val="it-IT"/>
              </w:rPr>
              <w:t>388</w:t>
            </w:r>
          </w:p>
        </w:tc>
      </w:tr>
      <w:tr w:rsidR="005E2ADD" w14:paraId="7253E0EA" w14:textId="77777777">
        <w:trPr>
          <w:jc w:val="center"/>
        </w:trPr>
        <w:tc>
          <w:tcPr>
            <w:tcW w:w="2508" w:type="dxa"/>
            <w:tcBorders>
              <w:left w:val="single" w:sz="4" w:space="0" w:color="auto"/>
              <w:right w:val="single" w:sz="4" w:space="0" w:color="auto"/>
            </w:tcBorders>
            <w:vAlign w:val="center"/>
          </w:tcPr>
          <w:p w14:paraId="216B8EC1" w14:textId="77777777" w:rsidR="005E2ADD" w:rsidRDefault="00B82E6D">
            <w:pPr>
              <w:widowControl w:val="0"/>
              <w:overflowPunct w:val="0"/>
              <w:autoSpaceDE w:val="0"/>
              <w:autoSpaceDN w:val="0"/>
              <w:adjustRightInd w:val="0"/>
              <w:spacing w:line="240" w:lineRule="auto"/>
              <w:textAlignment w:val="baseline"/>
              <w:rPr>
                <w:b/>
                <w:lang w:val="it-IT"/>
              </w:rPr>
            </w:pPr>
            <w:r>
              <w:rPr>
                <w:b/>
                <w:lang w:val="it-IT"/>
              </w:rPr>
              <w:t>Outcome  clinici</w:t>
            </w:r>
          </w:p>
        </w:tc>
        <w:tc>
          <w:tcPr>
            <w:tcW w:w="1665" w:type="dxa"/>
            <w:tcBorders>
              <w:left w:val="single" w:sz="4" w:space="0" w:color="auto"/>
              <w:right w:val="dotted" w:sz="4" w:space="0" w:color="auto"/>
            </w:tcBorders>
            <w:vAlign w:val="center"/>
          </w:tcPr>
          <w:p w14:paraId="365042C7" w14:textId="77777777" w:rsidR="005E2ADD" w:rsidRDefault="005E2ADD">
            <w:pPr>
              <w:widowControl w:val="0"/>
              <w:overflowPunct w:val="0"/>
              <w:autoSpaceDE w:val="0"/>
              <w:autoSpaceDN w:val="0"/>
              <w:adjustRightInd w:val="0"/>
              <w:spacing w:line="240" w:lineRule="auto"/>
              <w:textAlignment w:val="baseline"/>
              <w:rPr>
                <w:lang w:val="it-IT"/>
              </w:rPr>
            </w:pPr>
          </w:p>
        </w:tc>
        <w:tc>
          <w:tcPr>
            <w:tcW w:w="1666" w:type="dxa"/>
            <w:tcBorders>
              <w:left w:val="dotted" w:sz="4" w:space="0" w:color="auto"/>
              <w:right w:val="single" w:sz="4" w:space="0" w:color="auto"/>
            </w:tcBorders>
            <w:vAlign w:val="center"/>
          </w:tcPr>
          <w:p w14:paraId="401E9CC4" w14:textId="77777777" w:rsidR="005E2ADD" w:rsidRDefault="005E2ADD">
            <w:pPr>
              <w:widowControl w:val="0"/>
              <w:overflowPunct w:val="0"/>
              <w:autoSpaceDE w:val="0"/>
              <w:autoSpaceDN w:val="0"/>
              <w:adjustRightInd w:val="0"/>
              <w:spacing w:line="240" w:lineRule="auto"/>
              <w:textAlignment w:val="baseline"/>
              <w:rPr>
                <w:lang w:val="it-IT"/>
              </w:rPr>
            </w:pPr>
          </w:p>
        </w:tc>
        <w:tc>
          <w:tcPr>
            <w:tcW w:w="1666" w:type="dxa"/>
            <w:tcBorders>
              <w:left w:val="single" w:sz="4" w:space="0" w:color="auto"/>
              <w:right w:val="dotted" w:sz="4" w:space="0" w:color="auto"/>
            </w:tcBorders>
            <w:vAlign w:val="center"/>
          </w:tcPr>
          <w:p w14:paraId="7170E830" w14:textId="77777777" w:rsidR="005E2ADD" w:rsidRDefault="005E2ADD">
            <w:pPr>
              <w:widowControl w:val="0"/>
              <w:overflowPunct w:val="0"/>
              <w:autoSpaceDE w:val="0"/>
              <w:autoSpaceDN w:val="0"/>
              <w:adjustRightInd w:val="0"/>
              <w:spacing w:line="240" w:lineRule="auto"/>
              <w:textAlignment w:val="baseline"/>
              <w:rPr>
                <w:lang w:val="it-IT"/>
              </w:rPr>
            </w:pPr>
          </w:p>
        </w:tc>
        <w:tc>
          <w:tcPr>
            <w:tcW w:w="1666" w:type="dxa"/>
            <w:tcBorders>
              <w:left w:val="dotted" w:sz="4" w:space="0" w:color="auto"/>
              <w:right w:val="single" w:sz="4" w:space="0" w:color="auto"/>
            </w:tcBorders>
            <w:vAlign w:val="center"/>
          </w:tcPr>
          <w:p w14:paraId="1388633D" w14:textId="77777777" w:rsidR="005E2ADD" w:rsidRDefault="005E2ADD">
            <w:pPr>
              <w:widowControl w:val="0"/>
              <w:overflowPunct w:val="0"/>
              <w:autoSpaceDE w:val="0"/>
              <w:autoSpaceDN w:val="0"/>
              <w:adjustRightInd w:val="0"/>
              <w:spacing w:line="240" w:lineRule="auto"/>
              <w:textAlignment w:val="baseline"/>
              <w:rPr>
                <w:lang w:val="it-IT"/>
              </w:rPr>
            </w:pPr>
          </w:p>
        </w:tc>
      </w:tr>
      <w:tr w:rsidR="005E2ADD" w14:paraId="662B4E5E" w14:textId="77777777">
        <w:trPr>
          <w:jc w:val="center"/>
        </w:trPr>
        <w:tc>
          <w:tcPr>
            <w:tcW w:w="2508" w:type="dxa"/>
            <w:tcBorders>
              <w:left w:val="single" w:sz="4" w:space="0" w:color="auto"/>
              <w:right w:val="single" w:sz="4" w:space="0" w:color="auto"/>
            </w:tcBorders>
            <w:vAlign w:val="center"/>
          </w:tcPr>
          <w:p w14:paraId="16E87556" w14:textId="77777777" w:rsidR="005E2ADD" w:rsidRDefault="00B82E6D">
            <w:pPr>
              <w:widowControl w:val="0"/>
              <w:overflowPunct w:val="0"/>
              <w:autoSpaceDE w:val="0"/>
              <w:autoSpaceDN w:val="0"/>
              <w:adjustRightInd w:val="0"/>
              <w:spacing w:line="240" w:lineRule="auto"/>
              <w:textAlignment w:val="baseline"/>
              <w:rPr>
                <w:lang w:val="it-IT"/>
              </w:rPr>
            </w:pPr>
            <w:r>
              <w:rPr>
                <w:szCs w:val="22"/>
                <w:lang w:val="it-IT"/>
              </w:rPr>
              <w:t>Tasso annualizzato di recidive</w:t>
            </w:r>
          </w:p>
        </w:tc>
        <w:tc>
          <w:tcPr>
            <w:tcW w:w="1665" w:type="dxa"/>
            <w:tcBorders>
              <w:left w:val="single" w:sz="4" w:space="0" w:color="auto"/>
              <w:right w:val="dotted" w:sz="4" w:space="0" w:color="auto"/>
            </w:tcBorders>
            <w:vAlign w:val="center"/>
          </w:tcPr>
          <w:p w14:paraId="6EEA0F53"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0,37</w:t>
            </w:r>
          </w:p>
        </w:tc>
        <w:tc>
          <w:tcPr>
            <w:tcW w:w="1666" w:type="dxa"/>
            <w:tcBorders>
              <w:left w:val="dotted" w:sz="4" w:space="0" w:color="auto"/>
              <w:right w:val="single" w:sz="4" w:space="0" w:color="auto"/>
            </w:tcBorders>
            <w:vAlign w:val="center"/>
          </w:tcPr>
          <w:p w14:paraId="245ACE01"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0,54</w:t>
            </w:r>
          </w:p>
        </w:tc>
        <w:tc>
          <w:tcPr>
            <w:tcW w:w="1666" w:type="dxa"/>
            <w:tcBorders>
              <w:left w:val="single" w:sz="4" w:space="0" w:color="auto"/>
              <w:right w:val="dotted" w:sz="4" w:space="0" w:color="auto"/>
            </w:tcBorders>
            <w:vAlign w:val="center"/>
          </w:tcPr>
          <w:p w14:paraId="4A9DB0BD"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0,32</w:t>
            </w:r>
          </w:p>
        </w:tc>
        <w:tc>
          <w:tcPr>
            <w:tcW w:w="1666" w:type="dxa"/>
            <w:tcBorders>
              <w:left w:val="dotted" w:sz="4" w:space="0" w:color="auto"/>
              <w:right w:val="single" w:sz="4" w:space="0" w:color="auto"/>
            </w:tcBorders>
            <w:vAlign w:val="center"/>
          </w:tcPr>
          <w:p w14:paraId="1E921B3A"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0,50</w:t>
            </w:r>
          </w:p>
        </w:tc>
      </w:tr>
      <w:tr w:rsidR="005E2ADD" w14:paraId="07C3E619" w14:textId="77777777">
        <w:trPr>
          <w:jc w:val="center"/>
        </w:trPr>
        <w:tc>
          <w:tcPr>
            <w:tcW w:w="2508" w:type="dxa"/>
            <w:tcBorders>
              <w:left w:val="single" w:sz="4" w:space="0" w:color="auto"/>
              <w:right w:val="single" w:sz="4" w:space="0" w:color="auto"/>
            </w:tcBorders>
            <w:vAlign w:val="center"/>
          </w:tcPr>
          <w:p w14:paraId="266A653C" w14:textId="77777777" w:rsidR="005E2ADD" w:rsidRDefault="00B82E6D">
            <w:pPr>
              <w:widowControl w:val="0"/>
              <w:overflowPunct w:val="0"/>
              <w:autoSpaceDE w:val="0"/>
              <w:autoSpaceDN w:val="0"/>
              <w:adjustRightInd w:val="0"/>
              <w:spacing w:line="240" w:lineRule="auto"/>
              <w:jc w:val="right"/>
              <w:textAlignment w:val="baseline"/>
              <w:rPr>
                <w:i/>
                <w:lang w:val="it-IT"/>
              </w:rPr>
            </w:pPr>
            <w:r>
              <w:rPr>
                <w:i/>
                <w:lang w:val="it-IT"/>
              </w:rPr>
              <w:t>Differenza di rischio (CI</w:t>
            </w:r>
            <w:r>
              <w:rPr>
                <w:i/>
                <w:vertAlign w:val="subscript"/>
                <w:lang w:val="it-IT"/>
              </w:rPr>
              <w:t>95%</w:t>
            </w:r>
            <w:r>
              <w:rPr>
                <w:i/>
                <w:lang w:val="it-IT"/>
              </w:rPr>
              <w:t>)</w:t>
            </w:r>
          </w:p>
        </w:tc>
        <w:tc>
          <w:tcPr>
            <w:tcW w:w="3331" w:type="dxa"/>
            <w:gridSpan w:val="2"/>
            <w:tcBorders>
              <w:left w:val="single" w:sz="4" w:space="0" w:color="auto"/>
              <w:right w:val="single" w:sz="4" w:space="0" w:color="auto"/>
            </w:tcBorders>
            <w:vAlign w:val="center"/>
          </w:tcPr>
          <w:p w14:paraId="5ABA76A7"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-0,17 (-0,26, -0,08)</w:t>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p>
        </w:tc>
        <w:tc>
          <w:tcPr>
            <w:tcW w:w="3332" w:type="dxa"/>
            <w:gridSpan w:val="2"/>
            <w:tcBorders>
              <w:left w:val="single" w:sz="4" w:space="0" w:color="auto"/>
              <w:right w:val="single" w:sz="4" w:space="0" w:color="auto"/>
            </w:tcBorders>
            <w:vAlign w:val="center"/>
          </w:tcPr>
          <w:p w14:paraId="3E66C5ED"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-0,18 (-0,27, -0,09)</w:t>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p>
        </w:tc>
      </w:tr>
      <w:tr w:rsidR="005E2ADD" w14:paraId="2F4D14BB" w14:textId="77777777">
        <w:trPr>
          <w:jc w:val="center"/>
        </w:trPr>
        <w:tc>
          <w:tcPr>
            <w:tcW w:w="2508" w:type="dxa"/>
            <w:tcBorders>
              <w:left w:val="single" w:sz="4" w:space="0" w:color="auto"/>
              <w:right w:val="single" w:sz="4" w:space="0" w:color="auto"/>
            </w:tcBorders>
            <w:vAlign w:val="center"/>
          </w:tcPr>
          <w:p w14:paraId="015F0E20" w14:textId="77777777" w:rsidR="005E2ADD" w:rsidRDefault="00B82E6D">
            <w:pPr>
              <w:widowControl w:val="0"/>
              <w:overflowPunct w:val="0"/>
              <w:autoSpaceDE w:val="0"/>
              <w:autoSpaceDN w:val="0"/>
              <w:adjustRightInd w:val="0"/>
              <w:spacing w:line="240" w:lineRule="auto"/>
              <w:textAlignment w:val="baseline"/>
              <w:rPr>
                <w:lang w:val="it-IT"/>
              </w:rPr>
            </w:pPr>
            <w:r>
              <w:rPr>
                <w:lang w:val="it-IT"/>
              </w:rPr>
              <w:t xml:space="preserve">Assenza di recidive </w:t>
            </w:r>
            <w:r>
              <w:rPr>
                <w:vertAlign w:val="subscript"/>
                <w:lang w:val="it-IT"/>
              </w:rPr>
              <w:t>settimana 108</w:t>
            </w:r>
          </w:p>
        </w:tc>
        <w:tc>
          <w:tcPr>
            <w:tcW w:w="1665" w:type="dxa"/>
            <w:tcBorders>
              <w:left w:val="single" w:sz="4" w:space="0" w:color="auto"/>
              <w:right w:val="dotted" w:sz="4" w:space="0" w:color="auto"/>
            </w:tcBorders>
            <w:vAlign w:val="center"/>
          </w:tcPr>
          <w:p w14:paraId="36AD8837"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56,5%</w:t>
            </w:r>
          </w:p>
        </w:tc>
        <w:tc>
          <w:tcPr>
            <w:tcW w:w="1666" w:type="dxa"/>
            <w:tcBorders>
              <w:left w:val="dotted" w:sz="4" w:space="0" w:color="auto"/>
              <w:right w:val="single" w:sz="4" w:space="0" w:color="auto"/>
            </w:tcBorders>
            <w:vAlign w:val="center"/>
          </w:tcPr>
          <w:p w14:paraId="3A4F6E5D"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45,6%</w:t>
            </w:r>
          </w:p>
        </w:tc>
        <w:tc>
          <w:tcPr>
            <w:tcW w:w="1666" w:type="dxa"/>
            <w:tcBorders>
              <w:left w:val="single" w:sz="4" w:space="0" w:color="auto"/>
              <w:right w:val="dotted" w:sz="4" w:space="0" w:color="auto"/>
            </w:tcBorders>
            <w:vAlign w:val="center"/>
          </w:tcPr>
          <w:p w14:paraId="1449B690"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57,1%</w:t>
            </w:r>
          </w:p>
        </w:tc>
        <w:tc>
          <w:tcPr>
            <w:tcW w:w="1666" w:type="dxa"/>
            <w:tcBorders>
              <w:left w:val="dotted" w:sz="4" w:space="0" w:color="auto"/>
              <w:right w:val="single" w:sz="4" w:space="0" w:color="auto"/>
            </w:tcBorders>
            <w:vAlign w:val="center"/>
          </w:tcPr>
          <w:p w14:paraId="6AED5E71"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46,8%</w:t>
            </w:r>
          </w:p>
        </w:tc>
      </w:tr>
      <w:tr w:rsidR="005E2ADD" w14:paraId="7409EC41" w14:textId="77777777">
        <w:trPr>
          <w:jc w:val="center"/>
        </w:trPr>
        <w:tc>
          <w:tcPr>
            <w:tcW w:w="2508" w:type="dxa"/>
            <w:tcBorders>
              <w:left w:val="single" w:sz="4" w:space="0" w:color="auto"/>
              <w:right w:val="single" w:sz="4" w:space="0" w:color="auto"/>
            </w:tcBorders>
            <w:vAlign w:val="center"/>
          </w:tcPr>
          <w:p w14:paraId="3B211131" w14:textId="77777777" w:rsidR="005E2ADD" w:rsidRDefault="00B82E6D">
            <w:pPr>
              <w:widowControl w:val="0"/>
              <w:overflowPunct w:val="0"/>
              <w:autoSpaceDE w:val="0"/>
              <w:autoSpaceDN w:val="0"/>
              <w:adjustRightInd w:val="0"/>
              <w:spacing w:line="240" w:lineRule="auto"/>
              <w:jc w:val="right"/>
              <w:textAlignment w:val="baseline"/>
              <w:rPr>
                <w:lang w:val="it-IT"/>
              </w:rPr>
            </w:pPr>
            <w:r>
              <w:rPr>
                <w:lang w:val="it-IT"/>
              </w:rPr>
              <w:t>Rapporto di rischio (CI95%)</w:t>
            </w:r>
          </w:p>
        </w:tc>
        <w:tc>
          <w:tcPr>
            <w:tcW w:w="3331" w:type="dxa"/>
            <w:gridSpan w:val="2"/>
            <w:tcBorders>
              <w:left w:val="single" w:sz="4" w:space="0" w:color="auto"/>
              <w:right w:val="single" w:sz="4" w:space="0" w:color="auto"/>
            </w:tcBorders>
            <w:vAlign w:val="center"/>
          </w:tcPr>
          <w:p w14:paraId="7E9D54AC"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0,72, (0,58, 0,89)</w:t>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p>
        </w:tc>
        <w:tc>
          <w:tcPr>
            <w:tcW w:w="3332" w:type="dxa"/>
            <w:gridSpan w:val="2"/>
            <w:tcBorders>
              <w:left w:val="single" w:sz="4" w:space="0" w:color="auto"/>
              <w:right w:val="single" w:sz="4" w:space="0" w:color="auto"/>
            </w:tcBorders>
            <w:vAlign w:val="center"/>
          </w:tcPr>
          <w:p w14:paraId="74C63C73"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0,63, (0,50, 0,79)</w:t>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p>
        </w:tc>
      </w:tr>
      <w:tr w:rsidR="005E2ADD" w14:paraId="3BBD00C1" w14:textId="77777777">
        <w:trPr>
          <w:jc w:val="center"/>
        </w:trPr>
        <w:tc>
          <w:tcPr>
            <w:tcW w:w="2508" w:type="dxa"/>
            <w:tcBorders>
              <w:left w:val="single" w:sz="4" w:space="0" w:color="auto"/>
              <w:right w:val="single" w:sz="4" w:space="0" w:color="auto"/>
            </w:tcBorders>
            <w:vAlign w:val="center"/>
          </w:tcPr>
          <w:p w14:paraId="3BB969C8" w14:textId="77777777" w:rsidR="005E2ADD" w:rsidRDefault="00B82E6D">
            <w:pPr>
              <w:widowControl w:val="0"/>
              <w:overflowPunct w:val="0"/>
              <w:autoSpaceDE w:val="0"/>
              <w:autoSpaceDN w:val="0"/>
              <w:adjustRightInd w:val="0"/>
              <w:spacing w:line="240" w:lineRule="auto"/>
              <w:textAlignment w:val="baseline"/>
              <w:rPr>
                <w:lang w:val="it-IT"/>
              </w:rPr>
            </w:pPr>
            <w:r>
              <w:rPr>
                <w:szCs w:val="22"/>
                <w:lang w:val="it-IT"/>
              </w:rPr>
              <w:t>Progressione della disabilità sostenuta per 3 mesi</w:t>
            </w:r>
            <w:r>
              <w:rPr>
                <w:lang w:val="it-IT"/>
              </w:rPr>
              <w:t xml:space="preserve"> </w:t>
            </w:r>
            <w:r>
              <w:rPr>
                <w:rFonts w:ascii="(Utiliser une police de caractè" w:hAnsi="(Utiliser une police de caractè"/>
                <w:vertAlign w:val="subscript"/>
                <w:lang w:val="it-IT"/>
              </w:rPr>
              <w:t>settimana 108</w:t>
            </w:r>
          </w:p>
        </w:tc>
        <w:tc>
          <w:tcPr>
            <w:tcW w:w="1665" w:type="dxa"/>
            <w:tcBorders>
              <w:left w:val="single" w:sz="4" w:space="0" w:color="auto"/>
              <w:right w:val="dotted" w:sz="4" w:space="0" w:color="auto"/>
            </w:tcBorders>
            <w:vAlign w:val="center"/>
          </w:tcPr>
          <w:p w14:paraId="531BF459"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20,2%</w:t>
            </w:r>
          </w:p>
        </w:tc>
        <w:tc>
          <w:tcPr>
            <w:tcW w:w="1666" w:type="dxa"/>
            <w:tcBorders>
              <w:left w:val="dotted" w:sz="4" w:space="0" w:color="auto"/>
              <w:right w:val="single" w:sz="4" w:space="0" w:color="auto"/>
            </w:tcBorders>
            <w:vAlign w:val="center"/>
          </w:tcPr>
          <w:p w14:paraId="7279DA3D"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27,3%</w:t>
            </w:r>
          </w:p>
        </w:tc>
        <w:tc>
          <w:tcPr>
            <w:tcW w:w="1666" w:type="dxa"/>
            <w:tcBorders>
              <w:left w:val="single" w:sz="4" w:space="0" w:color="auto"/>
              <w:right w:val="dotted" w:sz="4" w:space="0" w:color="auto"/>
            </w:tcBorders>
            <w:vAlign w:val="center"/>
          </w:tcPr>
          <w:p w14:paraId="47B6432E"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15,8%</w:t>
            </w:r>
          </w:p>
        </w:tc>
        <w:tc>
          <w:tcPr>
            <w:tcW w:w="1666" w:type="dxa"/>
            <w:tcBorders>
              <w:left w:val="dotted" w:sz="4" w:space="0" w:color="auto"/>
              <w:right w:val="single" w:sz="4" w:space="0" w:color="auto"/>
            </w:tcBorders>
            <w:vAlign w:val="center"/>
          </w:tcPr>
          <w:p w14:paraId="363C20A4"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19,7%</w:t>
            </w:r>
          </w:p>
        </w:tc>
      </w:tr>
      <w:tr w:rsidR="005E2ADD" w14:paraId="00C422B2" w14:textId="77777777">
        <w:trPr>
          <w:jc w:val="center"/>
        </w:trPr>
        <w:tc>
          <w:tcPr>
            <w:tcW w:w="2508" w:type="dxa"/>
            <w:tcBorders>
              <w:left w:val="single" w:sz="4" w:space="0" w:color="auto"/>
              <w:right w:val="single" w:sz="4" w:space="0" w:color="auto"/>
            </w:tcBorders>
            <w:vAlign w:val="center"/>
          </w:tcPr>
          <w:p w14:paraId="5CD2C966" w14:textId="77777777" w:rsidR="005E2ADD" w:rsidRDefault="00B82E6D">
            <w:pPr>
              <w:widowControl w:val="0"/>
              <w:overflowPunct w:val="0"/>
              <w:autoSpaceDE w:val="0"/>
              <w:autoSpaceDN w:val="0"/>
              <w:adjustRightInd w:val="0"/>
              <w:spacing w:line="240" w:lineRule="auto"/>
              <w:jc w:val="right"/>
              <w:textAlignment w:val="baseline"/>
              <w:rPr>
                <w:lang w:val="it-IT"/>
              </w:rPr>
            </w:pPr>
            <w:r>
              <w:rPr>
                <w:i/>
                <w:lang w:val="it-IT"/>
              </w:rPr>
              <w:t>Rapporto di rischio (CI</w:t>
            </w:r>
            <w:r>
              <w:rPr>
                <w:i/>
                <w:vertAlign w:val="subscript"/>
                <w:lang w:val="it-IT"/>
              </w:rPr>
              <w:t>95%</w:t>
            </w:r>
            <w:r>
              <w:rPr>
                <w:i/>
                <w:lang w:val="it-IT"/>
              </w:rPr>
              <w:t>)</w:t>
            </w:r>
          </w:p>
        </w:tc>
        <w:tc>
          <w:tcPr>
            <w:tcW w:w="3331" w:type="dxa"/>
            <w:gridSpan w:val="2"/>
            <w:tcBorders>
              <w:left w:val="single" w:sz="4" w:space="0" w:color="auto"/>
              <w:right w:val="single" w:sz="4" w:space="0" w:color="auto"/>
            </w:tcBorders>
            <w:vAlign w:val="center"/>
          </w:tcPr>
          <w:p w14:paraId="1D852D5E"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0,70 (0,51, 0,97)</w:t>
            </w:r>
            <w:r>
              <w:rPr>
                <w:rFonts w:ascii="(Utiliser une police de caractè" w:hAnsi="(Utiliser une police de caractè"/>
                <w:vertAlign w:val="superscript"/>
                <w:lang w:val="it-IT"/>
              </w:rPr>
              <w:sym w:font="Symbol" w:char="F02A"/>
            </w:r>
          </w:p>
        </w:tc>
        <w:tc>
          <w:tcPr>
            <w:tcW w:w="3332" w:type="dxa"/>
            <w:gridSpan w:val="2"/>
            <w:tcBorders>
              <w:left w:val="single" w:sz="4" w:space="0" w:color="auto"/>
              <w:right w:val="single" w:sz="4" w:space="0" w:color="auto"/>
            </w:tcBorders>
            <w:vAlign w:val="center"/>
          </w:tcPr>
          <w:p w14:paraId="192A246D"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0,68 (0,47, 1,00)</w:t>
            </w:r>
            <w:r>
              <w:rPr>
                <w:rFonts w:ascii="(Utiliser une police de caractè" w:hAnsi="(Utiliser une police de caractè"/>
                <w:vertAlign w:val="superscript"/>
                <w:lang w:val="it-IT"/>
              </w:rPr>
              <w:sym w:font="Symbol" w:char="F02A"/>
            </w:r>
          </w:p>
        </w:tc>
      </w:tr>
      <w:tr w:rsidR="005E2ADD" w14:paraId="6074D9E9" w14:textId="77777777">
        <w:trPr>
          <w:jc w:val="center"/>
        </w:trPr>
        <w:tc>
          <w:tcPr>
            <w:tcW w:w="2508" w:type="dxa"/>
            <w:tcBorders>
              <w:left w:val="single" w:sz="4" w:space="0" w:color="auto"/>
              <w:right w:val="single" w:sz="4" w:space="0" w:color="auto"/>
            </w:tcBorders>
            <w:vAlign w:val="center"/>
          </w:tcPr>
          <w:p w14:paraId="7F73C9DF" w14:textId="77777777" w:rsidR="005E2ADD" w:rsidRDefault="00B82E6D">
            <w:pPr>
              <w:widowControl w:val="0"/>
              <w:overflowPunct w:val="0"/>
              <w:autoSpaceDE w:val="0"/>
              <w:autoSpaceDN w:val="0"/>
              <w:adjustRightInd w:val="0"/>
              <w:spacing w:line="240" w:lineRule="auto"/>
              <w:textAlignment w:val="baseline"/>
              <w:rPr>
                <w:lang w:val="it-IT"/>
              </w:rPr>
            </w:pPr>
            <w:r>
              <w:rPr>
                <w:szCs w:val="22"/>
                <w:lang w:val="it-IT"/>
              </w:rPr>
              <w:t>Progressione della disabilità sostenuta per 6 mesi</w:t>
            </w:r>
            <w:r>
              <w:rPr>
                <w:lang w:val="it-IT"/>
              </w:rPr>
              <w:t xml:space="preserve"> </w:t>
            </w:r>
            <w:r>
              <w:rPr>
                <w:rFonts w:ascii="(Utiliser une police de caractè" w:hAnsi="(Utiliser une police de caractè"/>
                <w:vertAlign w:val="subscript"/>
                <w:lang w:val="it-IT"/>
              </w:rPr>
              <w:t>settimana 108</w:t>
            </w:r>
          </w:p>
        </w:tc>
        <w:tc>
          <w:tcPr>
            <w:tcW w:w="1665" w:type="dxa"/>
            <w:tcBorders>
              <w:left w:val="single" w:sz="4" w:space="0" w:color="auto"/>
            </w:tcBorders>
            <w:vAlign w:val="center"/>
          </w:tcPr>
          <w:p w14:paraId="18146D98"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13,8%</w:t>
            </w:r>
          </w:p>
        </w:tc>
        <w:tc>
          <w:tcPr>
            <w:tcW w:w="1666" w:type="dxa"/>
            <w:tcBorders>
              <w:left w:val="nil"/>
              <w:right w:val="single" w:sz="4" w:space="0" w:color="auto"/>
            </w:tcBorders>
            <w:vAlign w:val="center"/>
          </w:tcPr>
          <w:p w14:paraId="62BD2FB7"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18,7%</w:t>
            </w:r>
          </w:p>
        </w:tc>
        <w:tc>
          <w:tcPr>
            <w:tcW w:w="1666" w:type="dxa"/>
            <w:tcBorders>
              <w:left w:val="single" w:sz="4" w:space="0" w:color="auto"/>
            </w:tcBorders>
            <w:vAlign w:val="center"/>
          </w:tcPr>
          <w:p w14:paraId="0EDC74F9"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11,7%</w:t>
            </w:r>
          </w:p>
        </w:tc>
        <w:tc>
          <w:tcPr>
            <w:tcW w:w="1666" w:type="dxa"/>
            <w:tcBorders>
              <w:left w:val="nil"/>
              <w:right w:val="single" w:sz="4" w:space="0" w:color="auto"/>
            </w:tcBorders>
            <w:vAlign w:val="center"/>
          </w:tcPr>
          <w:p w14:paraId="3A8020BE"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11,9%</w:t>
            </w:r>
          </w:p>
        </w:tc>
      </w:tr>
      <w:tr w:rsidR="005E2ADD" w14:paraId="506D5A53" w14:textId="77777777">
        <w:trPr>
          <w:jc w:val="center"/>
        </w:trPr>
        <w:tc>
          <w:tcPr>
            <w:tcW w:w="2508" w:type="dxa"/>
            <w:tcBorders>
              <w:left w:val="single" w:sz="4" w:space="0" w:color="auto"/>
              <w:right w:val="single" w:sz="4" w:space="0" w:color="auto"/>
            </w:tcBorders>
            <w:vAlign w:val="center"/>
          </w:tcPr>
          <w:p w14:paraId="7DD8A505" w14:textId="77777777" w:rsidR="005E2ADD" w:rsidRDefault="00B82E6D">
            <w:pPr>
              <w:widowControl w:val="0"/>
              <w:overflowPunct w:val="0"/>
              <w:autoSpaceDE w:val="0"/>
              <w:autoSpaceDN w:val="0"/>
              <w:adjustRightInd w:val="0"/>
              <w:spacing w:line="240" w:lineRule="auto"/>
              <w:jc w:val="right"/>
              <w:textAlignment w:val="baseline"/>
              <w:rPr>
                <w:lang w:val="it-IT"/>
              </w:rPr>
            </w:pPr>
            <w:r>
              <w:rPr>
                <w:i/>
                <w:lang w:val="it-IT"/>
              </w:rPr>
              <w:t>Rapporto di rischio (CI</w:t>
            </w:r>
            <w:r>
              <w:rPr>
                <w:i/>
                <w:vertAlign w:val="subscript"/>
                <w:lang w:val="it-IT"/>
              </w:rPr>
              <w:t>95%</w:t>
            </w:r>
            <w:r>
              <w:rPr>
                <w:i/>
                <w:lang w:val="it-IT"/>
              </w:rPr>
              <w:t>)</w:t>
            </w:r>
          </w:p>
        </w:tc>
        <w:tc>
          <w:tcPr>
            <w:tcW w:w="3331" w:type="dxa"/>
            <w:gridSpan w:val="2"/>
            <w:tcBorders>
              <w:left w:val="single" w:sz="4" w:space="0" w:color="auto"/>
              <w:right w:val="single" w:sz="4" w:space="0" w:color="auto"/>
            </w:tcBorders>
            <w:vAlign w:val="center"/>
          </w:tcPr>
          <w:p w14:paraId="7B3FA7CD"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0,75 (0,50, 1,11)</w:t>
            </w:r>
          </w:p>
        </w:tc>
        <w:tc>
          <w:tcPr>
            <w:tcW w:w="3332" w:type="dxa"/>
            <w:gridSpan w:val="2"/>
            <w:tcBorders>
              <w:left w:val="single" w:sz="4" w:space="0" w:color="auto"/>
              <w:right w:val="single" w:sz="4" w:space="0" w:color="auto"/>
            </w:tcBorders>
            <w:vAlign w:val="center"/>
          </w:tcPr>
          <w:p w14:paraId="54154E65"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0,84 (0,53, 1,33)</w:t>
            </w:r>
          </w:p>
        </w:tc>
      </w:tr>
      <w:tr w:rsidR="005E2ADD" w14:paraId="25286B2F" w14:textId="77777777">
        <w:trPr>
          <w:jc w:val="center"/>
        </w:trPr>
        <w:tc>
          <w:tcPr>
            <w:tcW w:w="2508" w:type="dxa"/>
            <w:tcBorders>
              <w:left w:val="single" w:sz="4" w:space="0" w:color="auto"/>
              <w:right w:val="single" w:sz="4" w:space="0" w:color="auto"/>
            </w:tcBorders>
            <w:vAlign w:val="center"/>
          </w:tcPr>
          <w:p w14:paraId="0E2EEFA2" w14:textId="77777777" w:rsidR="005E2ADD" w:rsidRDefault="00B82E6D">
            <w:pPr>
              <w:widowControl w:val="0"/>
              <w:overflowPunct w:val="0"/>
              <w:autoSpaceDE w:val="0"/>
              <w:autoSpaceDN w:val="0"/>
              <w:adjustRightInd w:val="0"/>
              <w:spacing w:line="240" w:lineRule="auto"/>
              <w:textAlignment w:val="baseline"/>
              <w:rPr>
                <w:b/>
                <w:lang w:val="it-IT"/>
              </w:rPr>
            </w:pPr>
            <w:r>
              <w:rPr>
                <w:b/>
                <w:lang w:val="it-IT"/>
              </w:rPr>
              <w:t xml:space="preserve">Endpoint di RM </w:t>
            </w:r>
          </w:p>
        </w:tc>
        <w:tc>
          <w:tcPr>
            <w:tcW w:w="1665" w:type="dxa"/>
            <w:tcBorders>
              <w:left w:val="single" w:sz="4" w:space="0" w:color="auto"/>
              <w:right w:val="dotted" w:sz="4" w:space="0" w:color="auto"/>
            </w:tcBorders>
            <w:vAlign w:val="center"/>
          </w:tcPr>
          <w:p w14:paraId="39ABC649" w14:textId="77777777" w:rsidR="005E2ADD" w:rsidRDefault="005E2ADD">
            <w:pPr>
              <w:widowControl w:val="0"/>
              <w:overflowPunct w:val="0"/>
              <w:autoSpaceDE w:val="0"/>
              <w:autoSpaceDN w:val="0"/>
              <w:adjustRightInd w:val="0"/>
              <w:spacing w:line="240" w:lineRule="auto"/>
              <w:textAlignment w:val="baseline"/>
              <w:rPr>
                <w:lang w:val="it-IT"/>
              </w:rPr>
            </w:pPr>
          </w:p>
        </w:tc>
        <w:tc>
          <w:tcPr>
            <w:tcW w:w="1666" w:type="dxa"/>
            <w:tcBorders>
              <w:left w:val="dotted" w:sz="4" w:space="0" w:color="auto"/>
              <w:right w:val="single" w:sz="4" w:space="0" w:color="auto"/>
            </w:tcBorders>
            <w:vAlign w:val="center"/>
          </w:tcPr>
          <w:p w14:paraId="0DE2AD59" w14:textId="77777777" w:rsidR="005E2ADD" w:rsidRDefault="005E2ADD">
            <w:pPr>
              <w:widowControl w:val="0"/>
              <w:overflowPunct w:val="0"/>
              <w:autoSpaceDE w:val="0"/>
              <w:autoSpaceDN w:val="0"/>
              <w:adjustRightInd w:val="0"/>
              <w:spacing w:line="240" w:lineRule="auto"/>
              <w:textAlignment w:val="baseline"/>
              <w:rPr>
                <w:lang w:val="it-IT"/>
              </w:rPr>
            </w:pPr>
          </w:p>
        </w:tc>
        <w:tc>
          <w:tcPr>
            <w:tcW w:w="3332" w:type="dxa"/>
            <w:gridSpan w:val="2"/>
            <w:vMerge w:val="restart"/>
            <w:tcBorders>
              <w:left w:val="single" w:sz="4" w:space="0" w:color="auto"/>
              <w:right w:val="single" w:sz="4" w:space="0" w:color="auto"/>
            </w:tcBorders>
            <w:vAlign w:val="center"/>
          </w:tcPr>
          <w:p w14:paraId="4C20E61B"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Non misurata</w:t>
            </w:r>
          </w:p>
        </w:tc>
      </w:tr>
      <w:tr w:rsidR="005E2ADD" w14:paraId="446D6542" w14:textId="77777777">
        <w:trPr>
          <w:jc w:val="center"/>
        </w:trPr>
        <w:tc>
          <w:tcPr>
            <w:tcW w:w="2508" w:type="dxa"/>
            <w:tcBorders>
              <w:left w:val="single" w:sz="4" w:space="0" w:color="auto"/>
              <w:right w:val="single" w:sz="4" w:space="0" w:color="auto"/>
            </w:tcBorders>
            <w:vAlign w:val="center"/>
          </w:tcPr>
          <w:p w14:paraId="1AA4A798" w14:textId="77777777" w:rsidR="005E2ADD" w:rsidRDefault="00B82E6D">
            <w:pPr>
              <w:widowControl w:val="0"/>
              <w:overflowPunct w:val="0"/>
              <w:autoSpaceDE w:val="0"/>
              <w:autoSpaceDN w:val="0"/>
              <w:adjustRightInd w:val="0"/>
              <w:spacing w:line="240" w:lineRule="auto"/>
              <w:textAlignment w:val="baseline"/>
              <w:rPr>
                <w:lang w:val="it-IT"/>
              </w:rPr>
            </w:pPr>
            <w:r>
              <w:rPr>
                <w:lang w:val="it-IT"/>
              </w:rPr>
              <w:t xml:space="preserve">Variazione del carico di malattia </w:t>
            </w:r>
            <w:r>
              <w:rPr>
                <w:vertAlign w:val="subscript"/>
                <w:lang w:val="it-IT"/>
              </w:rPr>
              <w:t xml:space="preserve"> settimana 108</w:t>
            </w:r>
            <w:r>
              <w:rPr>
                <w:rFonts w:ascii="(Utiliser une police de caractè" w:hAnsi="(Utiliser une police de caractè"/>
                <w:vertAlign w:val="superscript"/>
                <w:lang w:val="it-IT"/>
              </w:rPr>
              <w:t>(1)</w:t>
            </w:r>
          </w:p>
        </w:tc>
        <w:tc>
          <w:tcPr>
            <w:tcW w:w="1665" w:type="dxa"/>
            <w:tcBorders>
              <w:left w:val="single" w:sz="4" w:space="0" w:color="auto"/>
              <w:right w:val="dotted" w:sz="4" w:space="0" w:color="auto"/>
            </w:tcBorders>
            <w:vAlign w:val="center"/>
          </w:tcPr>
          <w:p w14:paraId="39BE2A91"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 xml:space="preserve">0,72 </w:t>
            </w:r>
          </w:p>
        </w:tc>
        <w:tc>
          <w:tcPr>
            <w:tcW w:w="1666" w:type="dxa"/>
            <w:tcBorders>
              <w:left w:val="dotted" w:sz="4" w:space="0" w:color="auto"/>
              <w:right w:val="single" w:sz="4" w:space="0" w:color="auto"/>
            </w:tcBorders>
            <w:vAlign w:val="center"/>
          </w:tcPr>
          <w:p w14:paraId="4F73C6EE"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2,21</w:t>
            </w:r>
          </w:p>
        </w:tc>
        <w:tc>
          <w:tcPr>
            <w:tcW w:w="3332" w:type="dxa"/>
            <w:gridSpan w:val="2"/>
            <w:vMerge/>
            <w:tcBorders>
              <w:left w:val="single" w:sz="4" w:space="0" w:color="auto"/>
              <w:right w:val="single" w:sz="4" w:space="0" w:color="auto"/>
            </w:tcBorders>
            <w:vAlign w:val="center"/>
          </w:tcPr>
          <w:p w14:paraId="27A37287" w14:textId="77777777" w:rsidR="005E2ADD" w:rsidRDefault="005E2ADD">
            <w:pPr>
              <w:widowControl w:val="0"/>
              <w:overflowPunct w:val="0"/>
              <w:autoSpaceDE w:val="0"/>
              <w:autoSpaceDN w:val="0"/>
              <w:adjustRightInd w:val="0"/>
              <w:spacing w:line="240" w:lineRule="auto"/>
              <w:jc w:val="center"/>
              <w:textAlignment w:val="baseline"/>
              <w:rPr>
                <w:lang w:val="it-IT"/>
              </w:rPr>
            </w:pPr>
          </w:p>
        </w:tc>
      </w:tr>
      <w:tr w:rsidR="005E2ADD" w14:paraId="2E261B03" w14:textId="77777777">
        <w:trPr>
          <w:jc w:val="center"/>
        </w:trPr>
        <w:tc>
          <w:tcPr>
            <w:tcW w:w="2508" w:type="dxa"/>
            <w:tcBorders>
              <w:left w:val="single" w:sz="4" w:space="0" w:color="auto"/>
              <w:right w:val="single" w:sz="4" w:space="0" w:color="auto"/>
            </w:tcBorders>
            <w:vAlign w:val="center"/>
          </w:tcPr>
          <w:p w14:paraId="33D26201" w14:textId="77777777" w:rsidR="005E2ADD" w:rsidRDefault="00B82E6D">
            <w:pPr>
              <w:widowControl w:val="0"/>
              <w:overflowPunct w:val="0"/>
              <w:autoSpaceDE w:val="0"/>
              <w:autoSpaceDN w:val="0"/>
              <w:adjustRightInd w:val="0"/>
              <w:spacing w:line="240" w:lineRule="auto"/>
              <w:jc w:val="right"/>
              <w:textAlignment w:val="baseline"/>
              <w:rPr>
                <w:i/>
                <w:lang w:val="it-IT"/>
              </w:rPr>
            </w:pPr>
            <w:r>
              <w:rPr>
                <w:i/>
                <w:lang w:val="it-IT"/>
              </w:rPr>
              <w:t xml:space="preserve">Variazione rispetto al placebo </w:t>
            </w:r>
          </w:p>
        </w:tc>
        <w:tc>
          <w:tcPr>
            <w:tcW w:w="3331" w:type="dxa"/>
            <w:gridSpan w:val="2"/>
            <w:tcBorders>
              <w:left w:val="single" w:sz="4" w:space="0" w:color="auto"/>
              <w:right w:val="single" w:sz="4" w:space="0" w:color="auto"/>
            </w:tcBorders>
            <w:vAlign w:val="center"/>
          </w:tcPr>
          <w:p w14:paraId="29068FB7"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67%</w:t>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p>
        </w:tc>
        <w:tc>
          <w:tcPr>
            <w:tcW w:w="3332" w:type="dxa"/>
            <w:gridSpan w:val="2"/>
            <w:vMerge/>
            <w:tcBorders>
              <w:left w:val="single" w:sz="4" w:space="0" w:color="auto"/>
              <w:right w:val="single" w:sz="4" w:space="0" w:color="auto"/>
            </w:tcBorders>
            <w:vAlign w:val="center"/>
          </w:tcPr>
          <w:p w14:paraId="7BC420AA" w14:textId="77777777" w:rsidR="005E2ADD" w:rsidRDefault="005E2ADD">
            <w:pPr>
              <w:widowControl w:val="0"/>
              <w:overflowPunct w:val="0"/>
              <w:autoSpaceDE w:val="0"/>
              <w:autoSpaceDN w:val="0"/>
              <w:adjustRightInd w:val="0"/>
              <w:spacing w:line="240" w:lineRule="auto"/>
              <w:jc w:val="center"/>
              <w:textAlignment w:val="baseline"/>
              <w:rPr>
                <w:lang w:val="it-IT"/>
              </w:rPr>
            </w:pPr>
          </w:p>
        </w:tc>
      </w:tr>
      <w:tr w:rsidR="005E2ADD" w14:paraId="291F25CF" w14:textId="77777777">
        <w:trPr>
          <w:jc w:val="center"/>
        </w:trPr>
        <w:tc>
          <w:tcPr>
            <w:tcW w:w="2508" w:type="dxa"/>
            <w:tcBorders>
              <w:left w:val="single" w:sz="4" w:space="0" w:color="auto"/>
              <w:right w:val="single" w:sz="4" w:space="0" w:color="auto"/>
            </w:tcBorders>
            <w:vAlign w:val="center"/>
          </w:tcPr>
          <w:p w14:paraId="06E7024F" w14:textId="77777777" w:rsidR="005E2ADD" w:rsidRDefault="00B82E6D">
            <w:pPr>
              <w:widowControl w:val="0"/>
              <w:overflowPunct w:val="0"/>
              <w:autoSpaceDE w:val="0"/>
              <w:autoSpaceDN w:val="0"/>
              <w:adjustRightInd w:val="0"/>
              <w:spacing w:line="240" w:lineRule="auto"/>
              <w:textAlignment w:val="baseline"/>
              <w:rPr>
                <w:lang w:val="it-IT"/>
              </w:rPr>
            </w:pPr>
            <w:r>
              <w:rPr>
                <w:lang w:val="it-IT"/>
              </w:rPr>
              <w:t>Numero medio di lesioni captanti il gadolinio alla settimana 108</w:t>
            </w:r>
          </w:p>
        </w:tc>
        <w:tc>
          <w:tcPr>
            <w:tcW w:w="1665" w:type="dxa"/>
            <w:tcBorders>
              <w:left w:val="single" w:sz="4" w:space="0" w:color="auto"/>
              <w:right w:val="dotted" w:sz="4" w:space="0" w:color="auto"/>
            </w:tcBorders>
            <w:vAlign w:val="center"/>
          </w:tcPr>
          <w:p w14:paraId="6750375C"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0,38</w:t>
            </w:r>
          </w:p>
        </w:tc>
        <w:tc>
          <w:tcPr>
            <w:tcW w:w="1666" w:type="dxa"/>
            <w:tcBorders>
              <w:left w:val="dotted" w:sz="4" w:space="0" w:color="auto"/>
              <w:right w:val="single" w:sz="4" w:space="0" w:color="auto"/>
            </w:tcBorders>
            <w:vAlign w:val="center"/>
          </w:tcPr>
          <w:p w14:paraId="0B68BA23"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1,18</w:t>
            </w:r>
          </w:p>
        </w:tc>
        <w:tc>
          <w:tcPr>
            <w:tcW w:w="3332" w:type="dxa"/>
            <w:gridSpan w:val="2"/>
            <w:vMerge/>
            <w:tcBorders>
              <w:left w:val="single" w:sz="4" w:space="0" w:color="auto"/>
              <w:right w:val="single" w:sz="4" w:space="0" w:color="auto"/>
            </w:tcBorders>
            <w:vAlign w:val="center"/>
          </w:tcPr>
          <w:p w14:paraId="4BB991E7" w14:textId="77777777" w:rsidR="005E2ADD" w:rsidRDefault="005E2ADD">
            <w:pPr>
              <w:widowControl w:val="0"/>
              <w:overflowPunct w:val="0"/>
              <w:autoSpaceDE w:val="0"/>
              <w:autoSpaceDN w:val="0"/>
              <w:adjustRightInd w:val="0"/>
              <w:spacing w:line="240" w:lineRule="auto"/>
              <w:jc w:val="center"/>
              <w:textAlignment w:val="baseline"/>
              <w:rPr>
                <w:lang w:val="it-IT"/>
              </w:rPr>
            </w:pPr>
          </w:p>
        </w:tc>
      </w:tr>
      <w:tr w:rsidR="005E2ADD" w14:paraId="4097263F" w14:textId="77777777">
        <w:trPr>
          <w:jc w:val="center"/>
        </w:trPr>
        <w:tc>
          <w:tcPr>
            <w:tcW w:w="2508" w:type="dxa"/>
            <w:tcBorders>
              <w:left w:val="single" w:sz="4" w:space="0" w:color="auto"/>
              <w:right w:val="single" w:sz="4" w:space="0" w:color="auto"/>
            </w:tcBorders>
            <w:vAlign w:val="center"/>
          </w:tcPr>
          <w:p w14:paraId="2AFA3657" w14:textId="77777777" w:rsidR="005E2ADD" w:rsidRDefault="00B82E6D">
            <w:pPr>
              <w:widowControl w:val="0"/>
              <w:overflowPunct w:val="0"/>
              <w:autoSpaceDE w:val="0"/>
              <w:autoSpaceDN w:val="0"/>
              <w:adjustRightInd w:val="0"/>
              <w:spacing w:line="240" w:lineRule="auto"/>
              <w:jc w:val="right"/>
              <w:textAlignment w:val="baseline"/>
              <w:rPr>
                <w:lang w:val="it-IT"/>
              </w:rPr>
            </w:pPr>
            <w:r>
              <w:rPr>
                <w:i/>
                <w:lang w:val="it-IT"/>
              </w:rPr>
              <w:t>Variazione rispetto al placebo (CI</w:t>
            </w:r>
            <w:r>
              <w:rPr>
                <w:i/>
                <w:vertAlign w:val="subscript"/>
                <w:lang w:val="it-IT"/>
              </w:rPr>
              <w:t>95%</w:t>
            </w:r>
            <w:r>
              <w:rPr>
                <w:i/>
                <w:lang w:val="it-IT"/>
              </w:rPr>
              <w:t>)</w:t>
            </w:r>
          </w:p>
        </w:tc>
        <w:tc>
          <w:tcPr>
            <w:tcW w:w="3331" w:type="dxa"/>
            <w:gridSpan w:val="2"/>
            <w:tcBorders>
              <w:left w:val="single" w:sz="4" w:space="0" w:color="auto"/>
              <w:right w:val="single" w:sz="4" w:space="0" w:color="auto"/>
            </w:tcBorders>
            <w:vAlign w:val="center"/>
          </w:tcPr>
          <w:p w14:paraId="5C036DA9"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-0,80 (-1,20, -0,39)</w:t>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p>
        </w:tc>
        <w:tc>
          <w:tcPr>
            <w:tcW w:w="3332" w:type="dxa"/>
            <w:gridSpan w:val="2"/>
            <w:vMerge/>
            <w:tcBorders>
              <w:left w:val="single" w:sz="4" w:space="0" w:color="auto"/>
              <w:right w:val="single" w:sz="4" w:space="0" w:color="auto"/>
            </w:tcBorders>
            <w:vAlign w:val="center"/>
          </w:tcPr>
          <w:p w14:paraId="0A92E63B" w14:textId="77777777" w:rsidR="005E2ADD" w:rsidRDefault="005E2ADD">
            <w:pPr>
              <w:widowControl w:val="0"/>
              <w:overflowPunct w:val="0"/>
              <w:autoSpaceDE w:val="0"/>
              <w:autoSpaceDN w:val="0"/>
              <w:adjustRightInd w:val="0"/>
              <w:spacing w:line="240" w:lineRule="auto"/>
              <w:jc w:val="center"/>
              <w:textAlignment w:val="baseline"/>
              <w:rPr>
                <w:lang w:val="it-IT"/>
              </w:rPr>
            </w:pPr>
          </w:p>
        </w:tc>
      </w:tr>
      <w:tr w:rsidR="005E2ADD" w14:paraId="0FB97246" w14:textId="77777777">
        <w:trPr>
          <w:jc w:val="center"/>
        </w:trPr>
        <w:tc>
          <w:tcPr>
            <w:tcW w:w="2508" w:type="dxa"/>
            <w:tcBorders>
              <w:left w:val="single" w:sz="4" w:space="0" w:color="auto"/>
              <w:right w:val="single" w:sz="4" w:space="0" w:color="auto"/>
            </w:tcBorders>
            <w:vAlign w:val="center"/>
          </w:tcPr>
          <w:p w14:paraId="01A31D4D" w14:textId="77777777" w:rsidR="005E2ADD" w:rsidRDefault="00B82E6D">
            <w:pPr>
              <w:widowControl w:val="0"/>
              <w:overflowPunct w:val="0"/>
              <w:autoSpaceDE w:val="0"/>
              <w:autoSpaceDN w:val="0"/>
              <w:adjustRightInd w:val="0"/>
              <w:spacing w:line="240" w:lineRule="auto"/>
              <w:textAlignment w:val="baseline"/>
              <w:rPr>
                <w:lang w:val="it-IT"/>
              </w:rPr>
            </w:pPr>
            <w:r>
              <w:rPr>
                <w:szCs w:val="22"/>
                <w:lang w:val="it-IT"/>
              </w:rPr>
              <w:t>Numero di lesioni attive esclusive per esame</w:t>
            </w:r>
            <w:r>
              <w:rPr>
                <w:lang w:val="it-IT"/>
              </w:rPr>
              <w:t xml:space="preserve"> </w:t>
            </w:r>
          </w:p>
        </w:tc>
        <w:tc>
          <w:tcPr>
            <w:tcW w:w="1665" w:type="dxa"/>
            <w:tcBorders>
              <w:left w:val="single" w:sz="4" w:space="0" w:color="auto"/>
              <w:right w:val="dotted" w:sz="4" w:space="0" w:color="auto"/>
            </w:tcBorders>
            <w:vAlign w:val="center"/>
          </w:tcPr>
          <w:p w14:paraId="69A7C15A"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0,75</w:t>
            </w:r>
          </w:p>
        </w:tc>
        <w:tc>
          <w:tcPr>
            <w:tcW w:w="1666" w:type="dxa"/>
            <w:tcBorders>
              <w:left w:val="dotted" w:sz="4" w:space="0" w:color="auto"/>
              <w:right w:val="single" w:sz="4" w:space="0" w:color="auto"/>
            </w:tcBorders>
            <w:vAlign w:val="center"/>
          </w:tcPr>
          <w:p w14:paraId="63B1843E"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2,46</w:t>
            </w:r>
          </w:p>
        </w:tc>
        <w:tc>
          <w:tcPr>
            <w:tcW w:w="3332" w:type="dxa"/>
            <w:gridSpan w:val="2"/>
            <w:vMerge/>
            <w:tcBorders>
              <w:left w:val="single" w:sz="4" w:space="0" w:color="auto"/>
              <w:right w:val="single" w:sz="4" w:space="0" w:color="auto"/>
            </w:tcBorders>
            <w:vAlign w:val="center"/>
          </w:tcPr>
          <w:p w14:paraId="2C2B2F11" w14:textId="77777777" w:rsidR="005E2ADD" w:rsidRDefault="005E2ADD">
            <w:pPr>
              <w:widowControl w:val="0"/>
              <w:overflowPunct w:val="0"/>
              <w:autoSpaceDE w:val="0"/>
              <w:autoSpaceDN w:val="0"/>
              <w:adjustRightInd w:val="0"/>
              <w:spacing w:line="240" w:lineRule="auto"/>
              <w:jc w:val="center"/>
              <w:textAlignment w:val="baseline"/>
              <w:rPr>
                <w:lang w:val="it-IT"/>
              </w:rPr>
            </w:pPr>
          </w:p>
        </w:tc>
      </w:tr>
      <w:tr w:rsidR="005E2ADD" w14:paraId="4464FFC1" w14:textId="77777777">
        <w:trPr>
          <w:jc w:val="center"/>
        </w:trPr>
        <w:tc>
          <w:tcPr>
            <w:tcW w:w="2508" w:type="dxa"/>
            <w:tcBorders>
              <w:left w:val="single" w:sz="4" w:space="0" w:color="auto"/>
              <w:bottom w:val="single" w:sz="4" w:space="0" w:color="auto"/>
              <w:right w:val="single" w:sz="4" w:space="0" w:color="auto"/>
            </w:tcBorders>
            <w:vAlign w:val="center"/>
          </w:tcPr>
          <w:p w14:paraId="5861ABC3" w14:textId="77777777" w:rsidR="005E2ADD" w:rsidRDefault="00B82E6D">
            <w:pPr>
              <w:widowControl w:val="0"/>
              <w:overflowPunct w:val="0"/>
              <w:autoSpaceDE w:val="0"/>
              <w:autoSpaceDN w:val="0"/>
              <w:adjustRightInd w:val="0"/>
              <w:spacing w:line="240" w:lineRule="auto"/>
              <w:jc w:val="right"/>
              <w:textAlignment w:val="baseline"/>
              <w:rPr>
                <w:lang w:val="it-IT"/>
              </w:rPr>
            </w:pPr>
            <w:r>
              <w:rPr>
                <w:i/>
                <w:lang w:val="it-IT"/>
              </w:rPr>
              <w:t>Variazione rispetto al placebo (CI</w:t>
            </w:r>
            <w:r>
              <w:rPr>
                <w:i/>
                <w:vertAlign w:val="subscript"/>
                <w:lang w:val="it-IT"/>
              </w:rPr>
              <w:t>95%</w:t>
            </w:r>
            <w:r>
              <w:rPr>
                <w:i/>
                <w:lang w:val="it-IT"/>
              </w:rPr>
              <w:t>)</w:t>
            </w:r>
          </w:p>
        </w:tc>
        <w:tc>
          <w:tcPr>
            <w:tcW w:w="3331" w:type="dxa"/>
            <w:gridSpan w:val="2"/>
            <w:tcBorders>
              <w:left w:val="single" w:sz="4" w:space="0" w:color="auto"/>
              <w:bottom w:val="single" w:sz="4" w:space="0" w:color="auto"/>
              <w:right w:val="single" w:sz="4" w:space="0" w:color="auto"/>
            </w:tcBorders>
            <w:vAlign w:val="center"/>
          </w:tcPr>
          <w:p w14:paraId="36074ADB" w14:textId="77777777" w:rsidR="005E2ADD" w:rsidRDefault="00B82E6D">
            <w:pPr>
              <w:widowControl w:val="0"/>
              <w:overflowPunct w:val="0"/>
              <w:autoSpaceDE w:val="0"/>
              <w:autoSpaceDN w:val="0"/>
              <w:adjustRightInd w:val="0"/>
              <w:spacing w:line="240" w:lineRule="auto"/>
              <w:jc w:val="center"/>
              <w:textAlignment w:val="baseline"/>
              <w:rPr>
                <w:lang w:val="it-IT"/>
              </w:rPr>
            </w:pPr>
            <w:r>
              <w:rPr>
                <w:lang w:val="it-IT"/>
              </w:rPr>
              <w:t>69%, (59%; 77%)</w:t>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p>
        </w:tc>
        <w:tc>
          <w:tcPr>
            <w:tcW w:w="3332" w:type="dxa"/>
            <w:gridSpan w:val="2"/>
            <w:vMerge/>
            <w:tcBorders>
              <w:left w:val="single" w:sz="4" w:space="0" w:color="auto"/>
              <w:bottom w:val="single" w:sz="4" w:space="0" w:color="auto"/>
              <w:right w:val="single" w:sz="4" w:space="0" w:color="auto"/>
            </w:tcBorders>
            <w:vAlign w:val="center"/>
          </w:tcPr>
          <w:p w14:paraId="50CF866E" w14:textId="77777777" w:rsidR="005E2ADD" w:rsidRDefault="005E2ADD">
            <w:pPr>
              <w:widowControl w:val="0"/>
              <w:overflowPunct w:val="0"/>
              <w:autoSpaceDE w:val="0"/>
              <w:autoSpaceDN w:val="0"/>
              <w:adjustRightInd w:val="0"/>
              <w:spacing w:line="240" w:lineRule="auto"/>
              <w:jc w:val="center"/>
              <w:textAlignment w:val="baseline"/>
              <w:rPr>
                <w:lang w:val="it-IT"/>
              </w:rPr>
            </w:pPr>
          </w:p>
        </w:tc>
      </w:tr>
    </w:tbl>
    <w:p w14:paraId="71B46820" w14:textId="77777777" w:rsidR="005E2ADD" w:rsidRDefault="005E2ADD">
      <w:pPr>
        <w:pStyle w:val="PlainText"/>
        <w:keepNext/>
        <w:keepLines/>
        <w:jc w:val="both"/>
        <w:rPr>
          <w:rFonts w:ascii="Times New Roman" w:hAnsi="Times New Roman"/>
          <w:sz w:val="22"/>
          <w:szCs w:val="22"/>
          <w:lang w:val="it-IT"/>
        </w:rPr>
      </w:pPr>
    </w:p>
    <w:p w14:paraId="310B8BBC" w14:textId="77777777" w:rsidR="005E2ADD" w:rsidRDefault="00B82E6D">
      <w:pPr>
        <w:widowControl w:val="0"/>
        <w:spacing w:line="240" w:lineRule="auto"/>
        <w:rPr>
          <w:rFonts w:ascii="(Utiliser une police de caractè" w:hAnsi="(Utiliser une police de caractè"/>
          <w:lang w:val="it-IT"/>
        </w:rPr>
      </w:pP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lang w:val="it-IT"/>
        </w:rPr>
        <w:t xml:space="preserve">  p&lt;0.0001 </w:t>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lang w:val="it-IT"/>
        </w:rPr>
        <w:t xml:space="preserve">  p&lt;0.001 </w:t>
      </w:r>
      <w:r>
        <w:rPr>
          <w:rFonts w:ascii="(Utiliser une police de caractè" w:hAnsi="(Utiliser une police de caractè"/>
          <w:vertAlign w:val="superscript"/>
          <w:lang w:val="it-IT"/>
        </w:rPr>
        <w:sym w:font="Symbol" w:char="F02A"/>
      </w:r>
      <w:r>
        <w:rPr>
          <w:rFonts w:ascii="(Utiliser une police de caractè" w:hAnsi="(Utiliser une police de caractè"/>
          <w:vertAlign w:val="superscript"/>
          <w:lang w:val="it-IT"/>
        </w:rPr>
        <w:sym w:font="Symbol" w:char="F02A"/>
      </w:r>
      <w:r>
        <w:rPr>
          <w:rFonts w:ascii="(Utiliser une police de caractè" w:hAnsi="(Utiliser une police de caractè"/>
          <w:lang w:val="it-IT"/>
        </w:rPr>
        <w:t xml:space="preserve"> p&lt;0.01 </w:t>
      </w:r>
      <w:r>
        <w:rPr>
          <w:rFonts w:ascii="(Utiliser une police de caractè" w:hAnsi="(Utiliser une police de caractè"/>
          <w:vertAlign w:val="superscript"/>
          <w:lang w:val="it-IT"/>
        </w:rPr>
        <w:sym w:font="Symbol" w:char="F02A"/>
      </w:r>
      <w:r>
        <w:rPr>
          <w:rFonts w:ascii="(Utiliser une police de caractè" w:hAnsi="(Utiliser une police de caractè"/>
          <w:lang w:val="it-IT"/>
        </w:rPr>
        <w:t xml:space="preserve"> p&lt;0.05 rispetto a placebo</w:t>
      </w:r>
    </w:p>
    <w:p w14:paraId="22FC8BBB" w14:textId="77777777" w:rsidR="005E2ADD" w:rsidRDefault="00B82E6D">
      <w:pPr>
        <w:widowControl w:val="0"/>
        <w:spacing w:line="240" w:lineRule="auto"/>
        <w:rPr>
          <w:lang w:val="it-IT"/>
        </w:rPr>
      </w:pPr>
      <w:r>
        <w:rPr>
          <w:lang w:val="it-IT"/>
        </w:rPr>
        <w:t>(1) Carico di malattia: volume totale delle lesioni (ipointense in T2 e T1) in ml</w:t>
      </w:r>
    </w:p>
    <w:p w14:paraId="4D895601" w14:textId="77777777" w:rsidR="005E2ADD" w:rsidRDefault="005E2ADD">
      <w:pPr>
        <w:pStyle w:val="PlainText"/>
        <w:keepNext/>
        <w:keepLines/>
        <w:jc w:val="both"/>
        <w:rPr>
          <w:rFonts w:ascii="Times New Roman" w:hAnsi="Times New Roman"/>
          <w:sz w:val="22"/>
          <w:szCs w:val="22"/>
          <w:lang w:val="it-IT"/>
        </w:rPr>
      </w:pPr>
    </w:p>
    <w:p w14:paraId="28B552BC" w14:textId="77777777" w:rsidR="005E2ADD" w:rsidRDefault="00B82E6D">
      <w:pPr>
        <w:spacing w:line="240" w:lineRule="auto"/>
        <w:rPr>
          <w:szCs w:val="22"/>
          <w:lang w:val="it-IT"/>
        </w:rPr>
      </w:pPr>
      <w:r>
        <w:rPr>
          <w:szCs w:val="22"/>
          <w:lang w:val="it-IT"/>
        </w:rPr>
        <w:t>Efficacia nei pazienti con elevata attività di malattia:</w:t>
      </w:r>
    </w:p>
    <w:p w14:paraId="4F33BF20" w14:textId="77777777" w:rsidR="005E2ADD" w:rsidRDefault="00B82E6D">
      <w:pPr>
        <w:spacing w:line="240" w:lineRule="auto"/>
        <w:rPr>
          <w:szCs w:val="22"/>
          <w:lang w:val="it-IT"/>
        </w:rPr>
      </w:pPr>
      <w:r>
        <w:rPr>
          <w:szCs w:val="22"/>
          <w:lang w:val="it-IT"/>
        </w:rPr>
        <w:t>E’ stato osservato un effetto consistente del trattamento sulle recidive e sulla progressione della disabilità sostenuta per 3 mesi in un sottogruppo di pazienti dello studio TEMSO (n= 127) che presentavano un’elevata attività di malattia. In funzione del disegno dello studio l’elevata attività di malattia è stata definita come 2 o più recidive in un anno, con una o più lesioni captanti gadolinio alla RMN cerebrale. Simili analisi di sottogruppo non sono state effettuate nello studio TOWER e non sono stati raccolti dati di RMN.</w:t>
      </w:r>
    </w:p>
    <w:p w14:paraId="0F381DBF" w14:textId="77777777" w:rsidR="005E2ADD" w:rsidRDefault="00B82E6D">
      <w:pPr>
        <w:spacing w:line="240" w:lineRule="auto"/>
        <w:rPr>
          <w:szCs w:val="22"/>
          <w:lang w:val="it-IT"/>
        </w:rPr>
      </w:pPr>
      <w:r>
        <w:rPr>
          <w:szCs w:val="22"/>
          <w:lang w:val="it-IT"/>
        </w:rPr>
        <w:t>Non ci sono dati disponibili nei pazienti che hanno fallito il trattamento con un ciclo completo ed adeguato (in genere, almeno un anno di trattamento) di interferone beta che abbiano manifestato almeno 1 recidiva nell’anno precedente durante il trattamento, ed almeno 9 lesioni iperintense in T2 alla RMN cerebrale o almeno 1 lesione captante il gadolinio, o pazienti che abbiano presentato una frequenza di recidive immodificata o aumentata nell’anno immediatamente precedente se confrontata con quella dei 2 anni prima.</w:t>
      </w:r>
    </w:p>
    <w:p w14:paraId="76D9EA2C" w14:textId="77777777" w:rsidR="005E2ADD" w:rsidRDefault="005E2ADD">
      <w:pPr>
        <w:spacing w:line="240" w:lineRule="auto"/>
        <w:rPr>
          <w:szCs w:val="22"/>
          <w:lang w:val="it-IT"/>
        </w:rPr>
      </w:pPr>
    </w:p>
    <w:p w14:paraId="20F98642" w14:textId="77777777" w:rsidR="005E2ADD" w:rsidRDefault="00B82E6D">
      <w:pPr>
        <w:spacing w:line="240" w:lineRule="auto"/>
        <w:rPr>
          <w:szCs w:val="22"/>
          <w:lang w:val="it-IT"/>
        </w:rPr>
      </w:pPr>
      <w:r>
        <w:rPr>
          <w:szCs w:val="22"/>
          <w:lang w:val="it-IT"/>
        </w:rPr>
        <w:t xml:space="preserve">TOPIC è uno studio in doppio cieco, controllato con placebo, che ha valutato dosi di teriflunomide 7 mg e 14 mg una volta al giorno fino a 108 settimane in pazienti con un primo episodio clinico di demielinizzazione (età media 32,1 anni). L’end point primario era il tempo ad un secondo episodio clinico (recidiva). Un totale di 618 pazienti è stato randomizzato a ricevere 7 mg (n=205) o 14 mg (n=216) di teriflunomide o placebo (n=197). Il rischio di un secondo attacco clinico nei 2 anni è stato 35,9% nel gruppo placebo e 24,0% nel gruppo teriflunomide 14mg (rapporto di rischio: 0,57. Intervallo di confidenza al 95%: da 0,38 a 0,87, p=0,0087). I risultati dello studio TOPIC hanno confermato l’efficacia di teriflunomide nella SMRR (inclusa la SMRR iniziale con un primo episodio di demielinizzazione e lesioni alla RMN disseminate nel tempo e nello spazio). </w:t>
      </w:r>
    </w:p>
    <w:p w14:paraId="1FA05796" w14:textId="77777777" w:rsidR="005E2ADD" w:rsidRDefault="005E2ADD">
      <w:pPr>
        <w:spacing w:line="240" w:lineRule="auto"/>
        <w:rPr>
          <w:szCs w:val="22"/>
          <w:lang w:val="it-IT"/>
        </w:rPr>
      </w:pPr>
    </w:p>
    <w:p w14:paraId="654CE583" w14:textId="77777777" w:rsidR="005E2ADD" w:rsidRDefault="00B82E6D">
      <w:pPr>
        <w:spacing w:line="240" w:lineRule="auto"/>
        <w:rPr>
          <w:szCs w:val="22"/>
          <w:lang w:val="it-IT"/>
        </w:rPr>
      </w:pPr>
      <w:r>
        <w:rPr>
          <w:szCs w:val="22"/>
          <w:lang w:val="it-IT"/>
        </w:rPr>
        <w:t>L’efficacia  di teriflunomide è stata confrontata con quella di una somministrazione sottocutanea di interferone beta-1a (alla dose raccomandata di 44 µg tre volte alla settimana) in 324 pazienti randomizzati in uno studio (TENERE) con una durata minima di trattamento pari a 48 settimane (fino ad un massimo di 114 settimane). Il rischio di fallimento (definito come primo evento verificatosi tra recidiva confermata o interruzione definitiva del trattamento) è stato selezionato come endpoint primario. Il numero di pazienti che hanno definitivamente interrotto il trattamento nel gruppo teriflunomide 14 mg è risultato pari a 22 su 111(19,8%), a causa di comparsa di eventi avversi (10,8%), mancanza di efficacia (3,6%) altri motivi (4,5%) o perdita al follow-up (0,9%). Il numero di pazienti che hanno definitivamente interrotto il trattamento nel gruppo somministrazione sottocutanea di interferone beta-1a è risultato pari a 30 su 104 (28,8%), a causa di comparsa di eventi avversi (21,2%), mancanza di efficacia (1,9%) altri motivi (4,8%) o scarsa compliance al protocollo (1%).  Teriflunomide 14 mg/die non è risultata superiore all’interferone beta-1a per l’endpoint primario: la percentuale stimata di pazienti con fallimento della terapia alla 96^ settimana utilizzando il metodo di Kaplan-Meier era del 41,1% rispetto al 44,4% (gruppo teriflunomide 14 mg verso interferone beta-1a, p= 0,595).</w:t>
      </w:r>
    </w:p>
    <w:p w14:paraId="520DD27E" w14:textId="77777777" w:rsidR="005E2ADD" w:rsidRDefault="005E2ADD">
      <w:pPr>
        <w:suppressLineNumbers/>
        <w:autoSpaceDE w:val="0"/>
        <w:autoSpaceDN w:val="0"/>
        <w:adjustRightInd w:val="0"/>
        <w:spacing w:line="240" w:lineRule="auto"/>
        <w:rPr>
          <w:szCs w:val="22"/>
          <w:lang w:val="it-IT"/>
        </w:rPr>
      </w:pPr>
    </w:p>
    <w:p w14:paraId="775107EF" w14:textId="77777777" w:rsidR="005E2ADD" w:rsidRDefault="00B82E6D">
      <w:pPr>
        <w:suppressLineNumbers/>
        <w:spacing w:line="240" w:lineRule="auto"/>
        <w:rPr>
          <w:u w:val="single"/>
          <w:lang w:val="it-IT"/>
        </w:rPr>
      </w:pPr>
      <w:r>
        <w:rPr>
          <w:bCs/>
          <w:iCs/>
          <w:szCs w:val="22"/>
          <w:u w:val="single"/>
          <w:lang w:val="it-IT"/>
        </w:rPr>
        <w:t>Popolazione pediatrica</w:t>
      </w:r>
    </w:p>
    <w:p w14:paraId="7AAA45B2" w14:textId="77777777" w:rsidR="005E2ADD" w:rsidRDefault="005E2ADD">
      <w:pPr>
        <w:suppressLineNumbers/>
        <w:spacing w:line="240" w:lineRule="auto"/>
        <w:rPr>
          <w:u w:val="single"/>
          <w:lang w:val="it-IT"/>
        </w:rPr>
      </w:pPr>
    </w:p>
    <w:p w14:paraId="7140B0D3" w14:textId="77777777" w:rsidR="005E2ADD" w:rsidRDefault="00B82E6D">
      <w:pPr>
        <w:rPr>
          <w:i/>
          <w:iCs/>
          <w:lang w:val="it-IT"/>
        </w:rPr>
      </w:pPr>
      <w:r>
        <w:rPr>
          <w:i/>
          <w:iCs/>
          <w:lang w:val="it-IT"/>
        </w:rPr>
        <w:t>Bambini e adolescenti (da 10 a 17 anni di età)</w:t>
      </w:r>
    </w:p>
    <w:p w14:paraId="59CC95E6" w14:textId="77777777" w:rsidR="005E2ADD" w:rsidRPr="00963C35" w:rsidRDefault="00B82E6D">
      <w:pPr>
        <w:pStyle w:val="PlainText"/>
        <w:rPr>
          <w:rFonts w:ascii="Times New Roman" w:hAnsi="Times New Roman"/>
          <w:sz w:val="22"/>
          <w:szCs w:val="22"/>
          <w:lang w:val="it-IT"/>
        </w:rPr>
      </w:pPr>
      <w:r>
        <w:rPr>
          <w:rFonts w:ascii="Times New Roman" w:hAnsi="Times New Roman"/>
          <w:sz w:val="22"/>
          <w:szCs w:val="22"/>
          <w:lang w:val="it-IT"/>
        </w:rPr>
        <w:t xml:space="preserve">Lo studio EFC11759/TERIKIDS era uno studio internazionale in doppio cieco, controllato con placebo, in pazienti pediatrici di età compresa tra 10 e 17 anni affetti da sclerosi multipla recidivante-remittente, che ha valutato dosi giornaliere di teriflunomide (aggiustate per ottenere un’esposizione equivalente alla dose di 14 mg negli adulti) per un massimo di 96 settimane, seguito da un periodo di estensione in aperto. Tutti i pazienti hanno manifestato almeno 1 recidiva nel corso di 1 anno o almeno 2 recidive nei 2 anni precedenti allo studio. Sono state eseguite valutazioni neurologiche allo screening e ogni 24 settimane fino al completamento e durante le visite non programmate dovute a sospette recidive. I pazienti con recidiva clinica </w:t>
      </w:r>
      <w:r w:rsidRPr="005B7BEC">
        <w:rPr>
          <w:rFonts w:ascii="Times New Roman" w:hAnsi="Times New Roman"/>
          <w:sz w:val="22"/>
          <w:szCs w:val="22"/>
          <w:lang w:val="it-IT"/>
        </w:rPr>
        <w:t>o elevate attività RM</w:t>
      </w:r>
      <w:r w:rsidR="00D60297" w:rsidRPr="005B7BEC">
        <w:rPr>
          <w:rFonts w:ascii="Times New Roman" w:hAnsi="Times New Roman"/>
          <w:sz w:val="22"/>
          <w:szCs w:val="22"/>
          <w:lang w:val="it-IT"/>
        </w:rPr>
        <w:t>N</w:t>
      </w:r>
      <w:r w:rsidRPr="005B7BEC">
        <w:rPr>
          <w:rFonts w:ascii="Times New Roman" w:hAnsi="Times New Roman"/>
          <w:sz w:val="22"/>
          <w:szCs w:val="22"/>
          <w:lang w:val="it-IT"/>
        </w:rPr>
        <w:t xml:space="preserve"> di almeno 5 lesioni in T2 nuove o </w:t>
      </w:r>
      <w:r w:rsidR="000075D3" w:rsidRPr="005B7BEC">
        <w:rPr>
          <w:rFonts w:ascii="Times New Roman" w:hAnsi="Times New Roman"/>
          <w:sz w:val="22"/>
          <w:szCs w:val="22"/>
          <w:lang w:val="it-IT"/>
        </w:rPr>
        <w:t xml:space="preserve">allargate </w:t>
      </w:r>
      <w:r w:rsidRPr="005B7BEC">
        <w:rPr>
          <w:rFonts w:ascii="Times New Roman" w:hAnsi="Times New Roman"/>
          <w:sz w:val="22"/>
          <w:szCs w:val="22"/>
          <w:lang w:val="it-IT"/>
        </w:rPr>
        <w:t xml:space="preserve">in 2 scansioni consecutive sono </w:t>
      </w:r>
      <w:r w:rsidR="00DE057C" w:rsidRPr="005B7BEC">
        <w:rPr>
          <w:rFonts w:ascii="Times New Roman" w:hAnsi="Times New Roman"/>
          <w:sz w:val="22"/>
          <w:szCs w:val="22"/>
          <w:lang w:val="it-IT"/>
        </w:rPr>
        <w:t xml:space="preserve">entrati </w:t>
      </w:r>
      <w:r w:rsidRPr="005B7BEC">
        <w:rPr>
          <w:rFonts w:ascii="Times New Roman" w:hAnsi="Times New Roman"/>
          <w:sz w:val="22"/>
          <w:szCs w:val="22"/>
          <w:lang w:val="it-IT"/>
        </w:rPr>
        <w:t xml:space="preserve">prima delle 96 settimane al periodo di estensione in aperto per garantire il trattamento attivo. L’endpoint primario è stato il tempo trascorso tra la randomizzazione e la prima recidiva clinica. Il tempo alla prima recidiva clinica confermata o </w:t>
      </w:r>
      <w:r w:rsidR="00D81783" w:rsidRPr="005B7BEC">
        <w:rPr>
          <w:rFonts w:ascii="Times New Roman" w:hAnsi="Times New Roman"/>
          <w:sz w:val="22"/>
          <w:szCs w:val="22"/>
          <w:lang w:val="it-IT"/>
        </w:rPr>
        <w:t>al</w:t>
      </w:r>
      <w:r w:rsidRPr="005B7BEC">
        <w:rPr>
          <w:rFonts w:ascii="Times New Roman" w:hAnsi="Times New Roman"/>
          <w:sz w:val="22"/>
          <w:szCs w:val="22"/>
          <w:lang w:val="it-IT"/>
        </w:rPr>
        <w:t>l’elevata attività RM</w:t>
      </w:r>
      <w:r w:rsidR="00D60297" w:rsidRPr="005B7BEC">
        <w:rPr>
          <w:rFonts w:ascii="Times New Roman" w:hAnsi="Times New Roman"/>
          <w:sz w:val="22"/>
          <w:szCs w:val="22"/>
          <w:lang w:val="it-IT"/>
        </w:rPr>
        <w:t>N</w:t>
      </w:r>
      <w:r w:rsidRPr="005B7BEC">
        <w:rPr>
          <w:rFonts w:ascii="Times New Roman" w:hAnsi="Times New Roman"/>
          <w:sz w:val="22"/>
          <w:szCs w:val="22"/>
          <w:lang w:val="it-IT"/>
        </w:rPr>
        <w:t>, a seconda di quale de</w:t>
      </w:r>
      <w:r w:rsidR="00D81783" w:rsidRPr="005B7BEC">
        <w:rPr>
          <w:rFonts w:ascii="Times New Roman" w:hAnsi="Times New Roman"/>
          <w:sz w:val="22"/>
          <w:szCs w:val="22"/>
          <w:lang w:val="it-IT"/>
        </w:rPr>
        <w:t>lle</w:t>
      </w:r>
      <w:r w:rsidRPr="005B7BEC">
        <w:rPr>
          <w:rFonts w:ascii="Times New Roman" w:hAnsi="Times New Roman"/>
          <w:sz w:val="22"/>
          <w:szCs w:val="22"/>
          <w:lang w:val="it-IT"/>
        </w:rPr>
        <w:t xml:space="preserve"> due si </w:t>
      </w:r>
      <w:r w:rsidR="00B12847" w:rsidRPr="005B7BEC">
        <w:rPr>
          <w:rFonts w:ascii="Times New Roman" w:hAnsi="Times New Roman"/>
          <w:sz w:val="22"/>
          <w:szCs w:val="22"/>
          <w:lang w:val="it-IT"/>
        </w:rPr>
        <w:t xml:space="preserve">fosse </w:t>
      </w:r>
      <w:r w:rsidRPr="005B7BEC">
        <w:rPr>
          <w:rFonts w:ascii="Times New Roman" w:hAnsi="Times New Roman"/>
          <w:sz w:val="22"/>
          <w:szCs w:val="22"/>
          <w:lang w:val="it-IT"/>
        </w:rPr>
        <w:t>verificato prima, è stato predefinito come analisi di sensibilità, in quanto include sia le condizioni cliniche che le condizioni RM</w:t>
      </w:r>
      <w:r w:rsidR="00D60297" w:rsidRPr="005B7BEC">
        <w:rPr>
          <w:rFonts w:ascii="Times New Roman" w:hAnsi="Times New Roman"/>
          <w:sz w:val="22"/>
          <w:szCs w:val="22"/>
          <w:lang w:val="it-IT"/>
        </w:rPr>
        <w:t>N</w:t>
      </w:r>
      <w:r w:rsidRPr="005B7BEC">
        <w:rPr>
          <w:rFonts w:ascii="Times New Roman" w:hAnsi="Times New Roman"/>
          <w:sz w:val="22"/>
          <w:szCs w:val="22"/>
          <w:lang w:val="it-IT"/>
        </w:rPr>
        <w:t xml:space="preserve"> </w:t>
      </w:r>
      <w:r w:rsidR="00B12847" w:rsidRPr="005B7BEC">
        <w:rPr>
          <w:rFonts w:ascii="Times New Roman" w:hAnsi="Times New Roman"/>
          <w:sz w:val="22"/>
          <w:szCs w:val="22"/>
          <w:lang w:val="it-IT"/>
        </w:rPr>
        <w:t xml:space="preserve">per </w:t>
      </w:r>
      <w:r w:rsidRPr="005B7BEC">
        <w:rPr>
          <w:rFonts w:ascii="Times New Roman" w:hAnsi="Times New Roman"/>
          <w:sz w:val="22"/>
          <w:szCs w:val="22"/>
          <w:lang w:val="it-IT"/>
        </w:rPr>
        <w:t>il passaggio al periodo di estensione in aperto.</w:t>
      </w:r>
    </w:p>
    <w:p w14:paraId="189F6D27" w14:textId="77777777" w:rsidR="005E2ADD" w:rsidRPr="00963C35" w:rsidRDefault="005E2ADD">
      <w:pPr>
        <w:pStyle w:val="PlainText"/>
        <w:rPr>
          <w:rFonts w:ascii="Times New Roman" w:hAnsi="Times New Roman"/>
          <w:sz w:val="22"/>
          <w:lang w:val="it-IT"/>
        </w:rPr>
      </w:pPr>
    </w:p>
    <w:p w14:paraId="372B276B" w14:textId="77777777" w:rsidR="005E2ADD" w:rsidRDefault="00B82E6D">
      <w:pPr>
        <w:pStyle w:val="PlainText"/>
        <w:rPr>
          <w:rFonts w:ascii="Times New Roman" w:hAnsi="Times New Roman"/>
          <w:sz w:val="22"/>
          <w:szCs w:val="22"/>
          <w:lang w:val="it-IT"/>
        </w:rPr>
      </w:pPr>
      <w:r w:rsidRPr="00963C35">
        <w:rPr>
          <w:rFonts w:ascii="Times New Roman" w:hAnsi="Times New Roman"/>
          <w:sz w:val="22"/>
          <w:szCs w:val="22"/>
          <w:lang w:val="it-IT"/>
        </w:rPr>
        <w:t xml:space="preserve">È stato randomizzato un totale di 166 pazienti con un rapporto 2:1 per ricevere teriflunomide (n=109) o placebo (n=57). All’ingresso, i pazienti dello studio presentavano un punteggio EDSS ≤5,5; l’età media era di 14,6 anni; il peso medio era di 58,1 kg; la durata media della patologia alla diagnosi era di 1,4 anni; </w:t>
      </w:r>
      <w:r w:rsidR="001754DC" w:rsidRPr="005B7BEC">
        <w:rPr>
          <w:rFonts w:ascii="Times New Roman" w:hAnsi="Times New Roman"/>
          <w:sz w:val="22"/>
          <w:szCs w:val="22"/>
          <w:lang w:val="it-IT"/>
        </w:rPr>
        <w:t xml:space="preserve">la media delle </w:t>
      </w:r>
      <w:r w:rsidRPr="005B7BEC">
        <w:rPr>
          <w:rFonts w:ascii="Times New Roman" w:hAnsi="Times New Roman"/>
          <w:sz w:val="22"/>
          <w:szCs w:val="22"/>
          <w:lang w:val="it-IT"/>
        </w:rPr>
        <w:t>lesioni in T1 captanti il gadolinio per scansione RM</w:t>
      </w:r>
      <w:r w:rsidR="00D60297" w:rsidRPr="005B7BEC">
        <w:rPr>
          <w:rFonts w:ascii="Times New Roman" w:hAnsi="Times New Roman"/>
          <w:sz w:val="22"/>
          <w:szCs w:val="22"/>
          <w:lang w:val="it-IT"/>
        </w:rPr>
        <w:t>N</w:t>
      </w:r>
      <w:r w:rsidRPr="005B7BEC">
        <w:rPr>
          <w:rFonts w:ascii="Times New Roman" w:hAnsi="Times New Roman"/>
          <w:sz w:val="22"/>
          <w:szCs w:val="22"/>
          <w:lang w:val="it-IT"/>
        </w:rPr>
        <w:t xml:space="preserve"> era </w:t>
      </w:r>
      <w:r w:rsidRPr="005B7BEC">
        <w:rPr>
          <w:rFonts w:ascii="Times New Roman" w:eastAsia="Times New Roman" w:hAnsi="Times New Roman"/>
          <w:sz w:val="22"/>
          <w:szCs w:val="22"/>
          <w:lang w:val="it-IT"/>
        </w:rPr>
        <w:t>3,9 al basale</w:t>
      </w:r>
      <w:r w:rsidRPr="005B7BEC">
        <w:rPr>
          <w:rFonts w:ascii="Times New Roman" w:hAnsi="Times New Roman"/>
          <w:sz w:val="22"/>
          <w:szCs w:val="22"/>
          <w:lang w:val="it-IT"/>
        </w:rPr>
        <w:t>. Tutti i pazienti</w:t>
      </w:r>
      <w:r w:rsidRPr="00963C35">
        <w:rPr>
          <w:rFonts w:ascii="Times New Roman" w:hAnsi="Times New Roman"/>
          <w:sz w:val="22"/>
          <w:szCs w:val="22"/>
          <w:lang w:val="it-IT"/>
        </w:rPr>
        <w:t xml:space="preserve"> presentavano SM recidivante-remittente con un punteggio EDSS mediano di 1,5 al basale. Il tempo di trattamento medio è stato di 362 giorni con il placebo e 488 giorni con teriflunomide. Il passaggio dal periodo in doppio cieco al trattamento in aperto a causa dell’elevata attività RM</w:t>
      </w:r>
      <w:r w:rsidR="00D60297" w:rsidRPr="00963C35">
        <w:rPr>
          <w:rFonts w:ascii="Times New Roman" w:hAnsi="Times New Roman"/>
          <w:sz w:val="22"/>
          <w:szCs w:val="22"/>
          <w:lang w:val="it-IT"/>
        </w:rPr>
        <w:t>N</w:t>
      </w:r>
      <w:r w:rsidRPr="00963C35">
        <w:rPr>
          <w:rFonts w:ascii="Times New Roman" w:hAnsi="Times New Roman"/>
          <w:sz w:val="22"/>
          <w:szCs w:val="22"/>
          <w:lang w:val="it-IT"/>
        </w:rPr>
        <w:t xml:space="preserve"> è risultato più frequente del previsto, e più frequente e precoce nel gruppo placebo rispetto al gruppo teriflunomide (26% nel gruppo placebo, 13% nel gruppo teriflunomide).</w:t>
      </w:r>
    </w:p>
    <w:p w14:paraId="0D93FAD5" w14:textId="77777777" w:rsidR="005E2ADD" w:rsidRDefault="005E2ADD">
      <w:pPr>
        <w:pStyle w:val="PlainText"/>
        <w:rPr>
          <w:rFonts w:ascii="Times New Roman" w:hAnsi="Times New Roman"/>
          <w:sz w:val="22"/>
          <w:szCs w:val="22"/>
          <w:lang w:val="it-IT"/>
        </w:rPr>
      </w:pPr>
    </w:p>
    <w:p w14:paraId="010A7162" w14:textId="77777777" w:rsidR="005E2ADD" w:rsidRDefault="00B82E6D">
      <w:pPr>
        <w:pStyle w:val="PlainText"/>
        <w:jc w:val="both"/>
        <w:rPr>
          <w:rFonts w:ascii="Times New Roman" w:hAnsi="Times New Roman"/>
          <w:sz w:val="22"/>
          <w:lang w:val="it-IT"/>
        </w:rPr>
      </w:pPr>
      <w:r>
        <w:rPr>
          <w:rFonts w:ascii="Times New Roman" w:hAnsi="Times New Roman"/>
          <w:sz w:val="22"/>
          <w:lang w:val="it-IT"/>
        </w:rPr>
        <w:t xml:space="preserve">Teriflunomide ha ridotto il rischio di recidiva clinica del 34% rispetto al placebo, senza raggiungere significatività statistica (p=0,29) (Tabella 2). Nell’analisi di sensibilità predefinita, teriflunomide ha raggiunto una riduzione statisticamente significativa nel rischio combinato di recidiva clinica o elevata attività </w:t>
      </w:r>
      <w:r w:rsidRPr="00963C35">
        <w:rPr>
          <w:rFonts w:ascii="Times New Roman" w:hAnsi="Times New Roman"/>
          <w:sz w:val="22"/>
          <w:lang w:val="it-IT"/>
        </w:rPr>
        <w:t>RM</w:t>
      </w:r>
      <w:r w:rsidR="00D60297" w:rsidRPr="00963C35">
        <w:rPr>
          <w:rFonts w:ascii="Times New Roman" w:hAnsi="Times New Roman"/>
          <w:sz w:val="22"/>
          <w:lang w:val="it-IT"/>
        </w:rPr>
        <w:t>N</w:t>
      </w:r>
      <w:r>
        <w:rPr>
          <w:rFonts w:ascii="Times New Roman" w:hAnsi="Times New Roman"/>
          <w:sz w:val="22"/>
          <w:lang w:val="it-IT"/>
        </w:rPr>
        <w:t xml:space="preserve"> del 43% rispetto al placebo (p=0,04) (Tabella 2).</w:t>
      </w:r>
    </w:p>
    <w:p w14:paraId="08AC7254" w14:textId="77777777" w:rsidR="005E2ADD" w:rsidRDefault="005E2ADD">
      <w:pPr>
        <w:pStyle w:val="PlainText"/>
        <w:rPr>
          <w:rFonts w:ascii="Times New Roman" w:hAnsi="Times New Roman"/>
          <w:sz w:val="22"/>
          <w:lang w:val="it-IT"/>
        </w:rPr>
      </w:pPr>
    </w:p>
    <w:p w14:paraId="5AAABD0F" w14:textId="77777777" w:rsidR="005E2ADD" w:rsidRDefault="00B82E6D">
      <w:pPr>
        <w:pStyle w:val="PlainText"/>
        <w:rPr>
          <w:rFonts w:ascii="Times New Roman" w:hAnsi="Times New Roman"/>
          <w:sz w:val="22"/>
          <w:lang w:val="it-IT"/>
        </w:rPr>
      </w:pPr>
      <w:r>
        <w:rPr>
          <w:rFonts w:ascii="Times New Roman" w:hAnsi="Times New Roman"/>
          <w:sz w:val="22"/>
          <w:lang w:val="it-IT"/>
        </w:rPr>
        <w:t>Teriflunomide ha ridotto significativamente il numero di lesioni in T2 nuove e</w:t>
      </w:r>
      <w:r w:rsidR="00E232B7">
        <w:rPr>
          <w:rFonts w:ascii="Times New Roman" w:hAnsi="Times New Roman"/>
          <w:sz w:val="22"/>
          <w:lang w:val="it-IT"/>
        </w:rPr>
        <w:t xml:space="preserve"> </w:t>
      </w:r>
      <w:r w:rsidR="00E232B7" w:rsidRPr="005B7BEC">
        <w:rPr>
          <w:rFonts w:ascii="Times New Roman" w:hAnsi="Times New Roman"/>
          <w:sz w:val="22"/>
          <w:lang w:val="it-IT"/>
        </w:rPr>
        <w:t>allargate</w:t>
      </w:r>
      <w:r w:rsidRPr="005B7BEC">
        <w:rPr>
          <w:rFonts w:ascii="Times New Roman" w:hAnsi="Times New Roman"/>
          <w:sz w:val="22"/>
          <w:lang w:val="it-IT"/>
        </w:rPr>
        <w:t xml:space="preserve"> per scansione del 55% (p=0,0006) (l’analisi post-hoc è stata inoltre aggiustata </w:t>
      </w:r>
      <w:r w:rsidR="001754DC" w:rsidRPr="005B7BEC">
        <w:rPr>
          <w:rFonts w:ascii="Times New Roman" w:hAnsi="Times New Roman"/>
          <w:sz w:val="22"/>
          <w:lang w:val="it-IT"/>
        </w:rPr>
        <w:t xml:space="preserve">secondo i </w:t>
      </w:r>
      <w:r w:rsidRPr="005B7BEC">
        <w:rPr>
          <w:rFonts w:ascii="Times New Roman" w:hAnsi="Times New Roman"/>
          <w:sz w:val="22"/>
          <w:lang w:val="it-IT"/>
        </w:rPr>
        <w:t>conteggi</w:t>
      </w:r>
      <w:r>
        <w:rPr>
          <w:rFonts w:ascii="Times New Roman" w:hAnsi="Times New Roman"/>
          <w:sz w:val="22"/>
          <w:lang w:val="it-IT"/>
        </w:rPr>
        <w:t xml:space="preserve"> T2 al basale: 34%, p=0,0446) e il numero di lesioni in T1 captanti il gadolinio per scansione del 75% (p&lt;0,0001) (Tabella 2).</w:t>
      </w:r>
    </w:p>
    <w:p w14:paraId="68C7063F" w14:textId="77777777" w:rsidR="005E2ADD" w:rsidRPr="00963C35" w:rsidRDefault="00B82E6D">
      <w:pPr>
        <w:pStyle w:val="Caption"/>
        <w:keepLines/>
        <w:rPr>
          <w:lang w:val="it-IT"/>
        </w:rPr>
      </w:pPr>
      <w:r>
        <w:rPr>
          <w:rFonts w:ascii="Times New Roman" w:hAnsi="Times New Roman" w:cs="Times New Roman"/>
          <w:sz w:val="22"/>
          <w:szCs w:val="22"/>
          <w:lang w:val="it-IT"/>
        </w:rPr>
        <w:t>Tabella 2</w:t>
      </w:r>
      <w:r>
        <w:rPr>
          <w:lang w:val="it-IT"/>
        </w:rPr>
        <w:t xml:space="preserve"> - </w:t>
      </w:r>
      <w:r>
        <w:rPr>
          <w:lang w:val="it-IT"/>
        </w:rPr>
        <w:softHyphen/>
        <w:t xml:space="preserve"> </w:t>
      </w:r>
      <w:r>
        <w:rPr>
          <w:rFonts w:ascii="Times New Roman" w:hAnsi="Times New Roman" w:cs="Times New Roman"/>
          <w:sz w:val="22"/>
          <w:szCs w:val="22"/>
          <w:lang w:val="it-IT"/>
        </w:rPr>
        <w:t xml:space="preserve">Risultati clinici e </w:t>
      </w:r>
      <w:r w:rsidRPr="00963C35">
        <w:rPr>
          <w:rFonts w:ascii="Times New Roman" w:hAnsi="Times New Roman" w:cs="Times New Roman"/>
          <w:sz w:val="22"/>
          <w:szCs w:val="22"/>
          <w:lang w:val="it-IT"/>
        </w:rPr>
        <w:t>RM</w:t>
      </w:r>
      <w:r w:rsidR="00D60297" w:rsidRPr="00963C35">
        <w:rPr>
          <w:rFonts w:ascii="Times New Roman" w:hAnsi="Times New Roman" w:cs="Times New Roman"/>
          <w:sz w:val="22"/>
          <w:szCs w:val="22"/>
          <w:lang w:val="it-IT"/>
        </w:rPr>
        <w:t>N</w:t>
      </w:r>
      <w:r w:rsidRPr="00963C35">
        <w:rPr>
          <w:rFonts w:ascii="Times New Roman" w:hAnsi="Times New Roman" w:cs="Times New Roman"/>
          <w:sz w:val="22"/>
          <w:szCs w:val="22"/>
          <w:lang w:val="it-IT"/>
        </w:rPr>
        <w:t xml:space="preserve"> di EFC11759/TERIKIDS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7"/>
        <w:gridCol w:w="1700"/>
        <w:gridCol w:w="2039"/>
      </w:tblGrid>
      <w:tr w:rsidR="005E2ADD" w:rsidRPr="00963C35" w14:paraId="418CFA73" w14:textId="77777777">
        <w:trPr>
          <w:cantSplit/>
          <w:tblHeader/>
          <w:jc w:val="center"/>
        </w:trPr>
        <w:tc>
          <w:tcPr>
            <w:tcW w:w="5837" w:type="dxa"/>
            <w:tcBorders>
              <w:top w:val="single" w:sz="4" w:space="0" w:color="auto"/>
              <w:left w:val="single" w:sz="4" w:space="0" w:color="auto"/>
              <w:bottom w:val="single" w:sz="4" w:space="0" w:color="auto"/>
              <w:right w:val="single" w:sz="4" w:space="0" w:color="auto"/>
            </w:tcBorders>
            <w:hideMark/>
          </w:tcPr>
          <w:p w14:paraId="36478ADC" w14:textId="77777777" w:rsidR="005E2ADD" w:rsidRPr="00963C35" w:rsidRDefault="00B82E6D">
            <w:pPr>
              <w:pStyle w:val="TblHeadingCenter"/>
              <w:keepNext/>
              <w:keepLines/>
              <w:rPr>
                <w:lang w:val="it-IT" w:eastAsia="ja-JP"/>
              </w:rPr>
            </w:pPr>
            <w:r w:rsidRPr="00963C35">
              <w:rPr>
                <w:lang w:val="it-IT" w:eastAsia="ja-JP"/>
              </w:rPr>
              <w:t>Popolazione ITT EFC11759</w:t>
            </w:r>
          </w:p>
        </w:tc>
        <w:tc>
          <w:tcPr>
            <w:tcW w:w="1700" w:type="dxa"/>
            <w:tcBorders>
              <w:top w:val="single" w:sz="4" w:space="0" w:color="auto"/>
              <w:left w:val="single" w:sz="4" w:space="0" w:color="auto"/>
              <w:bottom w:val="single" w:sz="4" w:space="0" w:color="auto"/>
              <w:right w:val="single" w:sz="4" w:space="0" w:color="auto"/>
            </w:tcBorders>
            <w:hideMark/>
          </w:tcPr>
          <w:p w14:paraId="71A6E9F1" w14:textId="77777777" w:rsidR="005E2ADD" w:rsidRPr="00963C35" w:rsidRDefault="00B82E6D">
            <w:pPr>
              <w:pStyle w:val="TblHeadingCenter"/>
              <w:keepNext/>
              <w:keepLines/>
              <w:rPr>
                <w:lang w:val="it-IT" w:eastAsia="ja-JP"/>
              </w:rPr>
            </w:pPr>
            <w:r w:rsidRPr="00963C35">
              <w:rPr>
                <w:lang w:val="it-IT" w:eastAsia="ja-JP"/>
              </w:rPr>
              <w:t xml:space="preserve">Teriflunomide </w:t>
            </w:r>
          </w:p>
          <w:p w14:paraId="2B69C274" w14:textId="77777777" w:rsidR="005E2ADD" w:rsidRPr="00963C35" w:rsidRDefault="00B82E6D">
            <w:pPr>
              <w:pStyle w:val="TblHeadingCenter"/>
              <w:keepNext/>
              <w:keepLines/>
              <w:rPr>
                <w:lang w:val="it-IT" w:eastAsia="ja-JP"/>
              </w:rPr>
            </w:pPr>
            <w:r w:rsidRPr="00963C35">
              <w:rPr>
                <w:lang w:val="it-IT" w:eastAsia="ja-JP"/>
              </w:rPr>
              <w:t>(N=109)</w:t>
            </w:r>
          </w:p>
        </w:tc>
        <w:tc>
          <w:tcPr>
            <w:tcW w:w="2039" w:type="dxa"/>
            <w:tcBorders>
              <w:top w:val="single" w:sz="4" w:space="0" w:color="auto"/>
              <w:left w:val="single" w:sz="4" w:space="0" w:color="auto"/>
              <w:bottom w:val="single" w:sz="4" w:space="0" w:color="auto"/>
              <w:right w:val="single" w:sz="4" w:space="0" w:color="auto"/>
            </w:tcBorders>
            <w:hideMark/>
          </w:tcPr>
          <w:p w14:paraId="1355B861" w14:textId="77777777" w:rsidR="005E2ADD" w:rsidRPr="00963C35" w:rsidRDefault="00B82E6D">
            <w:pPr>
              <w:pStyle w:val="TblHeadingCenter"/>
              <w:keepNext/>
              <w:keepLines/>
              <w:rPr>
                <w:lang w:val="it-IT" w:eastAsia="ja-JP"/>
              </w:rPr>
            </w:pPr>
            <w:r w:rsidRPr="00963C35">
              <w:rPr>
                <w:lang w:val="it-IT" w:eastAsia="ja-JP"/>
              </w:rPr>
              <w:t>Placebo</w:t>
            </w:r>
          </w:p>
          <w:p w14:paraId="5A8F2BB7" w14:textId="77777777" w:rsidR="005E2ADD" w:rsidRPr="00963C35" w:rsidRDefault="00B82E6D">
            <w:pPr>
              <w:pStyle w:val="TblHeadingCenter"/>
              <w:keepNext/>
              <w:keepLines/>
              <w:rPr>
                <w:lang w:val="it-IT" w:eastAsia="ja-JP"/>
              </w:rPr>
            </w:pPr>
            <w:r w:rsidRPr="00963C35">
              <w:rPr>
                <w:lang w:val="it-IT" w:eastAsia="ja-JP"/>
              </w:rPr>
              <w:t>(N=57)</w:t>
            </w:r>
          </w:p>
        </w:tc>
      </w:tr>
      <w:tr w:rsidR="005E2ADD" w:rsidRPr="00963C35" w14:paraId="7E80C96C" w14:textId="77777777">
        <w:trPr>
          <w:cantSplit/>
          <w:trHeight w:val="417"/>
          <w:jc w:val="center"/>
        </w:trPr>
        <w:tc>
          <w:tcPr>
            <w:tcW w:w="9576" w:type="dxa"/>
            <w:gridSpan w:val="3"/>
            <w:tcBorders>
              <w:top w:val="single" w:sz="4" w:space="0" w:color="auto"/>
              <w:left w:val="single" w:sz="4" w:space="0" w:color="auto"/>
              <w:bottom w:val="single" w:sz="4" w:space="0" w:color="auto"/>
              <w:right w:val="single" w:sz="4" w:space="0" w:color="auto"/>
            </w:tcBorders>
            <w:hideMark/>
          </w:tcPr>
          <w:p w14:paraId="5870E7FD" w14:textId="77777777" w:rsidR="005E2ADD" w:rsidRPr="00963C35" w:rsidRDefault="00B82E6D">
            <w:pPr>
              <w:pStyle w:val="TblTextCenter"/>
              <w:keepNext/>
              <w:keepLines/>
              <w:jc w:val="left"/>
              <w:rPr>
                <w:b/>
                <w:bCs/>
                <w:lang w:val="it-IT" w:eastAsia="ja-JP"/>
              </w:rPr>
            </w:pPr>
            <w:r w:rsidRPr="00963C35">
              <w:rPr>
                <w:b/>
                <w:bCs/>
                <w:lang w:val="it-IT" w:eastAsia="ja-JP"/>
              </w:rPr>
              <w:t xml:space="preserve">                                       Endpoint clinici</w:t>
            </w:r>
          </w:p>
        </w:tc>
      </w:tr>
      <w:tr w:rsidR="005E2ADD" w:rsidRPr="00963C35" w14:paraId="6A76C383" w14:textId="7777777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2DBC1F62" w14:textId="77777777" w:rsidR="005E2ADD" w:rsidRPr="00963C35" w:rsidRDefault="00B82E6D">
            <w:pPr>
              <w:pStyle w:val="TblTextCenter"/>
              <w:jc w:val="left"/>
              <w:rPr>
                <w:lang w:val="it-IT" w:eastAsia="ja-JP"/>
              </w:rPr>
            </w:pPr>
            <w:r w:rsidRPr="00963C35">
              <w:rPr>
                <w:lang w:val="it-IT" w:eastAsia="ja-JP"/>
              </w:rPr>
              <w:t xml:space="preserve">Tempo alla prima recidiva clinica confermata, </w:t>
            </w:r>
          </w:p>
          <w:p w14:paraId="250CC2DA" w14:textId="77777777" w:rsidR="005E2ADD" w:rsidRPr="00963C35" w:rsidRDefault="00B82E6D">
            <w:pPr>
              <w:pStyle w:val="TblTextCenter"/>
              <w:jc w:val="left"/>
              <w:rPr>
                <w:lang w:val="it-IT" w:eastAsia="ja-JP"/>
              </w:rPr>
            </w:pPr>
            <w:r w:rsidRPr="00963C35">
              <w:rPr>
                <w:lang w:val="it-IT" w:eastAsia="ja-JP"/>
              </w:rPr>
              <w:t>Probabilità (IC al 95%) della recidiva confermata alla Settimana 96</w:t>
            </w:r>
          </w:p>
          <w:p w14:paraId="759BED46" w14:textId="77777777" w:rsidR="005E2ADD" w:rsidRPr="00963C35" w:rsidRDefault="00B82E6D">
            <w:pPr>
              <w:pStyle w:val="TblTextCenter"/>
              <w:jc w:val="left"/>
              <w:rPr>
                <w:lang w:val="it-IT" w:eastAsia="ja-JP"/>
              </w:rPr>
            </w:pPr>
            <w:r w:rsidRPr="00963C35">
              <w:rPr>
                <w:i/>
                <w:iCs/>
                <w:lang w:val="it-IT" w:eastAsia="ja-JP"/>
              </w:rPr>
              <w:t>Probabilità (IC al 95%) della recidiva confermata alla Settimana 48</w:t>
            </w:r>
          </w:p>
        </w:tc>
        <w:tc>
          <w:tcPr>
            <w:tcW w:w="1700" w:type="dxa"/>
            <w:tcBorders>
              <w:top w:val="single" w:sz="4" w:space="0" w:color="auto"/>
              <w:left w:val="single" w:sz="4" w:space="0" w:color="auto"/>
              <w:bottom w:val="single" w:sz="4" w:space="0" w:color="auto"/>
              <w:right w:val="single" w:sz="4" w:space="0" w:color="auto"/>
            </w:tcBorders>
          </w:tcPr>
          <w:p w14:paraId="79EA8C97" w14:textId="77777777" w:rsidR="005E2ADD" w:rsidRPr="00963C35" w:rsidRDefault="005E2ADD">
            <w:pPr>
              <w:pStyle w:val="TblTextCenter"/>
              <w:rPr>
                <w:lang w:val="it-IT" w:eastAsia="ja-JP"/>
              </w:rPr>
            </w:pPr>
          </w:p>
          <w:p w14:paraId="362067EE" w14:textId="77777777" w:rsidR="005E2ADD" w:rsidRPr="00963C35" w:rsidRDefault="00B82E6D">
            <w:pPr>
              <w:pStyle w:val="TblTextCenter"/>
              <w:rPr>
                <w:lang w:val="it-IT" w:eastAsia="ja-JP"/>
              </w:rPr>
            </w:pPr>
            <w:r w:rsidRPr="00963C35">
              <w:rPr>
                <w:lang w:val="it-IT" w:eastAsia="ja-JP"/>
              </w:rPr>
              <w:t>0,39 (0,29, 0,48)</w:t>
            </w:r>
          </w:p>
          <w:p w14:paraId="143FDEAB" w14:textId="77777777" w:rsidR="005E2ADD" w:rsidRPr="00963C35" w:rsidRDefault="00B82E6D">
            <w:pPr>
              <w:pStyle w:val="TblTextCenter"/>
              <w:jc w:val="left"/>
              <w:rPr>
                <w:lang w:val="it-IT" w:eastAsia="ja-JP"/>
              </w:rPr>
            </w:pPr>
            <w:r w:rsidRPr="00963C35">
              <w:rPr>
                <w:i/>
                <w:iCs/>
                <w:lang w:val="it-IT" w:eastAsia="ja-JP"/>
              </w:rPr>
              <w:t>0,30 (0,21, 0,39)</w:t>
            </w:r>
          </w:p>
        </w:tc>
        <w:tc>
          <w:tcPr>
            <w:tcW w:w="2039" w:type="dxa"/>
            <w:tcBorders>
              <w:top w:val="single" w:sz="4" w:space="0" w:color="auto"/>
              <w:left w:val="single" w:sz="4" w:space="0" w:color="auto"/>
              <w:bottom w:val="single" w:sz="4" w:space="0" w:color="auto"/>
              <w:right w:val="single" w:sz="4" w:space="0" w:color="auto"/>
            </w:tcBorders>
          </w:tcPr>
          <w:p w14:paraId="714E0B5A" w14:textId="77777777" w:rsidR="005E2ADD" w:rsidRPr="00963C35" w:rsidRDefault="005E2ADD">
            <w:pPr>
              <w:pStyle w:val="TblTextCenter"/>
              <w:rPr>
                <w:lang w:val="it-IT" w:eastAsia="ja-JP"/>
              </w:rPr>
            </w:pPr>
          </w:p>
          <w:p w14:paraId="5A16759A" w14:textId="77777777" w:rsidR="005E2ADD" w:rsidRPr="00963C35" w:rsidRDefault="00B82E6D">
            <w:pPr>
              <w:pStyle w:val="TblTextCenter"/>
              <w:rPr>
                <w:lang w:val="it-IT" w:eastAsia="ja-JP"/>
              </w:rPr>
            </w:pPr>
            <w:r w:rsidRPr="00963C35">
              <w:rPr>
                <w:lang w:val="it-IT" w:eastAsia="ja-JP"/>
              </w:rPr>
              <w:t>0,53 (0,36, 0,68)</w:t>
            </w:r>
          </w:p>
          <w:p w14:paraId="2AAA832B" w14:textId="77777777" w:rsidR="00910070" w:rsidRDefault="00B82E6D" w:rsidP="008175CB">
            <w:pPr>
              <w:pStyle w:val="TblTextCenter"/>
              <w:rPr>
                <w:lang w:val="it-IT" w:eastAsia="ja-JP"/>
              </w:rPr>
            </w:pPr>
            <w:r w:rsidRPr="00963C35">
              <w:rPr>
                <w:i/>
                <w:iCs/>
                <w:lang w:val="it-IT" w:eastAsia="ja-JP"/>
              </w:rPr>
              <w:t>0,39 (0,30, 0,52)</w:t>
            </w:r>
          </w:p>
        </w:tc>
      </w:tr>
      <w:tr w:rsidR="005E2ADD" w:rsidRPr="00963C35" w14:paraId="2890742A" w14:textId="7777777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9376FF3" w14:textId="77777777" w:rsidR="005E2ADD" w:rsidRPr="00963C35" w:rsidRDefault="00B82E6D">
            <w:pPr>
              <w:pStyle w:val="TblTextCenter"/>
              <w:jc w:val="left"/>
              <w:rPr>
                <w:lang w:val="it-IT" w:eastAsia="ja-JP"/>
              </w:rPr>
            </w:pPr>
            <w:r w:rsidRPr="00963C35">
              <w:rPr>
                <w:lang w:val="it-IT" w:eastAsia="ja-JP"/>
              </w:rPr>
              <w:t>Rapporto di rischio (IC al 95%)</w:t>
            </w:r>
          </w:p>
        </w:tc>
        <w:tc>
          <w:tcPr>
            <w:tcW w:w="3739" w:type="dxa"/>
            <w:gridSpan w:val="2"/>
            <w:tcBorders>
              <w:top w:val="single" w:sz="4" w:space="0" w:color="auto"/>
              <w:left w:val="single" w:sz="4" w:space="0" w:color="auto"/>
              <w:bottom w:val="single" w:sz="4" w:space="0" w:color="auto"/>
              <w:right w:val="single" w:sz="4" w:space="0" w:color="auto"/>
            </w:tcBorders>
            <w:hideMark/>
          </w:tcPr>
          <w:p w14:paraId="0ECEA4AF" w14:textId="77777777" w:rsidR="005E2ADD" w:rsidRPr="00963C35" w:rsidRDefault="00B82E6D">
            <w:pPr>
              <w:pStyle w:val="TblTextCenter"/>
              <w:rPr>
                <w:lang w:val="it-IT" w:eastAsia="ja-JP"/>
              </w:rPr>
            </w:pPr>
            <w:r w:rsidRPr="00963C35">
              <w:rPr>
                <w:lang w:val="it-IT" w:eastAsia="ja-JP"/>
              </w:rPr>
              <w:t>0,66 (0,39, 1,11)^</w:t>
            </w:r>
          </w:p>
        </w:tc>
      </w:tr>
      <w:tr w:rsidR="005E2ADD" w14:paraId="00564880" w14:textId="7777777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48C537A3" w14:textId="77777777" w:rsidR="005E2ADD" w:rsidRPr="00963C35" w:rsidRDefault="00B82E6D">
            <w:pPr>
              <w:pStyle w:val="TblTextCenter"/>
              <w:jc w:val="left"/>
              <w:rPr>
                <w:lang w:val="it-IT" w:eastAsia="ja-JP"/>
              </w:rPr>
            </w:pPr>
            <w:r w:rsidRPr="00963C35">
              <w:rPr>
                <w:lang w:val="it-IT" w:eastAsia="ja-JP"/>
              </w:rPr>
              <w:t>Tempo alla prima recidiva clinica confermata o elevata attività RM</w:t>
            </w:r>
            <w:r w:rsidR="00D60297" w:rsidRPr="00963C35">
              <w:rPr>
                <w:lang w:val="it-IT" w:eastAsia="ja-JP"/>
              </w:rPr>
              <w:t>N</w:t>
            </w:r>
            <w:r w:rsidRPr="00963C35">
              <w:rPr>
                <w:lang w:val="it-IT" w:eastAsia="ja-JP"/>
              </w:rPr>
              <w:t>, probabilità (IC al 95%) della recidiva confermata o dell’elevata attività RM</w:t>
            </w:r>
            <w:r w:rsidR="00D60297" w:rsidRPr="00963C35">
              <w:rPr>
                <w:lang w:val="it-IT" w:eastAsia="ja-JP"/>
              </w:rPr>
              <w:t>N</w:t>
            </w:r>
            <w:r w:rsidRPr="00963C35">
              <w:rPr>
                <w:lang w:val="it-IT" w:eastAsia="ja-JP"/>
              </w:rPr>
              <w:t xml:space="preserve"> alla Settimana 96</w:t>
            </w:r>
          </w:p>
          <w:p w14:paraId="50F453E3" w14:textId="77777777" w:rsidR="005E2ADD" w:rsidRPr="00963C35" w:rsidRDefault="00B82E6D">
            <w:pPr>
              <w:pStyle w:val="TblTextCenter"/>
              <w:jc w:val="left"/>
              <w:rPr>
                <w:lang w:val="it-IT" w:eastAsia="ja-JP"/>
              </w:rPr>
            </w:pPr>
            <w:r w:rsidRPr="00963C35">
              <w:rPr>
                <w:i/>
                <w:iCs/>
                <w:lang w:val="it-IT" w:eastAsia="ja-JP"/>
              </w:rPr>
              <w:t>Probabilità (IC al 95%) della recidiva confermata o dell’elevata attività RM</w:t>
            </w:r>
            <w:r w:rsidR="00D60297" w:rsidRPr="00963C35">
              <w:rPr>
                <w:i/>
                <w:iCs/>
                <w:lang w:val="it-IT" w:eastAsia="ja-JP"/>
              </w:rPr>
              <w:t>N</w:t>
            </w:r>
            <w:r w:rsidRPr="00963C35">
              <w:rPr>
                <w:i/>
                <w:iCs/>
                <w:lang w:val="it-IT" w:eastAsia="ja-JP"/>
              </w:rPr>
              <w:t xml:space="preserve"> alla Settimana 48</w:t>
            </w:r>
          </w:p>
        </w:tc>
        <w:tc>
          <w:tcPr>
            <w:tcW w:w="1700" w:type="dxa"/>
            <w:tcBorders>
              <w:top w:val="single" w:sz="4" w:space="0" w:color="auto"/>
              <w:left w:val="single" w:sz="4" w:space="0" w:color="auto"/>
              <w:bottom w:val="single" w:sz="4" w:space="0" w:color="auto"/>
              <w:right w:val="single" w:sz="4" w:space="0" w:color="auto"/>
            </w:tcBorders>
          </w:tcPr>
          <w:p w14:paraId="484305FA" w14:textId="77777777" w:rsidR="005E2ADD" w:rsidRPr="00963C35" w:rsidRDefault="005E2ADD">
            <w:pPr>
              <w:pStyle w:val="TblTextCenter"/>
              <w:rPr>
                <w:lang w:val="it-IT" w:eastAsia="ja-JP"/>
              </w:rPr>
            </w:pPr>
          </w:p>
          <w:p w14:paraId="4E4931D8" w14:textId="77777777" w:rsidR="005E2ADD" w:rsidRPr="00963C35" w:rsidRDefault="00B82E6D">
            <w:pPr>
              <w:pStyle w:val="TblTextCenter"/>
              <w:rPr>
                <w:lang w:val="it-IT" w:eastAsia="ja-JP"/>
              </w:rPr>
            </w:pPr>
            <w:r w:rsidRPr="00963C35">
              <w:rPr>
                <w:lang w:val="it-IT" w:eastAsia="ja-JP"/>
              </w:rPr>
              <w:t>0,51 (0,41, 0,60)</w:t>
            </w:r>
          </w:p>
          <w:p w14:paraId="690A0621" w14:textId="77777777" w:rsidR="005E2ADD" w:rsidRPr="00963C35" w:rsidRDefault="005E2ADD">
            <w:pPr>
              <w:pStyle w:val="TblTextCenter"/>
              <w:rPr>
                <w:lang w:val="it-IT" w:eastAsia="ja-JP"/>
              </w:rPr>
            </w:pPr>
          </w:p>
          <w:p w14:paraId="409A17F3" w14:textId="77777777" w:rsidR="005E2ADD" w:rsidRPr="00963C35" w:rsidRDefault="00B82E6D">
            <w:pPr>
              <w:pStyle w:val="TblTextCenter"/>
              <w:jc w:val="left"/>
              <w:rPr>
                <w:lang w:val="it-IT" w:eastAsia="ja-JP"/>
              </w:rPr>
            </w:pPr>
            <w:r w:rsidRPr="00963C35">
              <w:rPr>
                <w:i/>
                <w:iCs/>
                <w:lang w:val="it-IT" w:eastAsia="ja-JP"/>
              </w:rPr>
              <w:t>0,38 (0,29, 0,47)</w:t>
            </w:r>
          </w:p>
        </w:tc>
        <w:tc>
          <w:tcPr>
            <w:tcW w:w="2039" w:type="dxa"/>
            <w:tcBorders>
              <w:top w:val="single" w:sz="4" w:space="0" w:color="auto"/>
              <w:left w:val="single" w:sz="4" w:space="0" w:color="auto"/>
              <w:bottom w:val="single" w:sz="4" w:space="0" w:color="auto"/>
              <w:right w:val="single" w:sz="4" w:space="0" w:color="auto"/>
            </w:tcBorders>
          </w:tcPr>
          <w:p w14:paraId="729597B2" w14:textId="77777777" w:rsidR="005E2ADD" w:rsidRPr="00963C35" w:rsidRDefault="005E2ADD">
            <w:pPr>
              <w:pStyle w:val="TblTextCenter"/>
              <w:rPr>
                <w:lang w:val="it-IT" w:eastAsia="ja-JP"/>
              </w:rPr>
            </w:pPr>
          </w:p>
          <w:p w14:paraId="6FE9805F" w14:textId="77777777" w:rsidR="005E2ADD" w:rsidRPr="00963C35" w:rsidRDefault="00B82E6D">
            <w:pPr>
              <w:pStyle w:val="TblTextCenter"/>
              <w:rPr>
                <w:lang w:val="it-IT" w:eastAsia="ja-JP"/>
              </w:rPr>
            </w:pPr>
            <w:r w:rsidRPr="00963C35">
              <w:rPr>
                <w:lang w:val="it-IT" w:eastAsia="ja-JP"/>
              </w:rPr>
              <w:t>0</w:t>
            </w:r>
            <w:r w:rsidR="00D60297" w:rsidRPr="00963C35">
              <w:rPr>
                <w:lang w:val="it-IT" w:eastAsia="ja-JP"/>
              </w:rPr>
              <w:t>,</w:t>
            </w:r>
            <w:r w:rsidRPr="00963C35">
              <w:rPr>
                <w:lang w:val="it-IT" w:eastAsia="ja-JP"/>
              </w:rPr>
              <w:t>72 (0</w:t>
            </w:r>
            <w:r w:rsidR="00D60297" w:rsidRPr="00963C35">
              <w:rPr>
                <w:lang w:val="it-IT" w:eastAsia="ja-JP"/>
              </w:rPr>
              <w:t>,</w:t>
            </w:r>
            <w:r w:rsidRPr="00963C35">
              <w:rPr>
                <w:lang w:val="it-IT" w:eastAsia="ja-JP"/>
              </w:rPr>
              <w:t>58, 0,82)</w:t>
            </w:r>
          </w:p>
          <w:p w14:paraId="6BEEAE53" w14:textId="77777777" w:rsidR="005E2ADD" w:rsidRPr="00963C35" w:rsidRDefault="005E2ADD">
            <w:pPr>
              <w:pStyle w:val="TblTextCenter"/>
              <w:rPr>
                <w:lang w:val="it-IT" w:eastAsia="ja-JP"/>
              </w:rPr>
            </w:pPr>
          </w:p>
          <w:p w14:paraId="3EA2A30F" w14:textId="77777777" w:rsidR="00910070" w:rsidRDefault="00B82E6D" w:rsidP="008175CB">
            <w:pPr>
              <w:pStyle w:val="TblTextCenter"/>
              <w:rPr>
                <w:lang w:val="it-IT" w:eastAsia="ja-JP"/>
              </w:rPr>
            </w:pPr>
            <w:r w:rsidRPr="00963C35">
              <w:rPr>
                <w:i/>
                <w:iCs/>
                <w:lang w:val="it-IT" w:eastAsia="ja-JP"/>
              </w:rPr>
              <w:t>0</w:t>
            </w:r>
            <w:r w:rsidR="00D60297" w:rsidRPr="00963C35">
              <w:rPr>
                <w:i/>
                <w:iCs/>
                <w:lang w:val="it-IT" w:eastAsia="ja-JP"/>
              </w:rPr>
              <w:t>,</w:t>
            </w:r>
            <w:r w:rsidRPr="00963C35">
              <w:rPr>
                <w:i/>
                <w:iCs/>
                <w:lang w:val="it-IT" w:eastAsia="ja-JP"/>
              </w:rPr>
              <w:t>56 (0</w:t>
            </w:r>
            <w:r w:rsidR="00D60297" w:rsidRPr="00963C35">
              <w:rPr>
                <w:i/>
                <w:iCs/>
                <w:lang w:val="it-IT" w:eastAsia="ja-JP"/>
              </w:rPr>
              <w:t>,</w:t>
            </w:r>
            <w:r w:rsidRPr="00963C35">
              <w:rPr>
                <w:i/>
                <w:iCs/>
                <w:lang w:val="it-IT" w:eastAsia="ja-JP"/>
              </w:rPr>
              <w:t>42, 0,68)</w:t>
            </w:r>
          </w:p>
        </w:tc>
      </w:tr>
      <w:tr w:rsidR="005E2ADD" w14:paraId="14941656" w14:textId="7777777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09280602" w14:textId="77777777" w:rsidR="005E2ADD" w:rsidRDefault="00B82E6D">
            <w:pPr>
              <w:pStyle w:val="TblTextCenter"/>
              <w:jc w:val="left"/>
              <w:rPr>
                <w:lang w:val="it-IT" w:eastAsia="ja-JP"/>
              </w:rPr>
            </w:pPr>
            <w:r>
              <w:rPr>
                <w:lang w:val="it-IT" w:eastAsia="ja-JP"/>
              </w:rPr>
              <w:t>Rapporto di rischio (IC al 95%)</w:t>
            </w:r>
          </w:p>
        </w:tc>
        <w:tc>
          <w:tcPr>
            <w:tcW w:w="3739" w:type="dxa"/>
            <w:gridSpan w:val="2"/>
            <w:tcBorders>
              <w:top w:val="single" w:sz="4" w:space="0" w:color="auto"/>
              <w:left w:val="single" w:sz="4" w:space="0" w:color="auto"/>
              <w:bottom w:val="single" w:sz="4" w:space="0" w:color="auto"/>
              <w:right w:val="single" w:sz="4" w:space="0" w:color="auto"/>
            </w:tcBorders>
            <w:hideMark/>
          </w:tcPr>
          <w:p w14:paraId="5F7B3459" w14:textId="77777777" w:rsidR="005E2ADD" w:rsidRDefault="00B82E6D">
            <w:pPr>
              <w:pStyle w:val="TblTextCenter"/>
              <w:rPr>
                <w:lang w:val="it-IT" w:eastAsia="ja-JP"/>
              </w:rPr>
            </w:pPr>
            <w:r>
              <w:rPr>
                <w:lang w:val="it-IT" w:eastAsia="ja-JP"/>
              </w:rPr>
              <w:t>0,57 (0,37, 0,87)*</w:t>
            </w:r>
          </w:p>
        </w:tc>
      </w:tr>
      <w:tr w:rsidR="005E2ADD" w14:paraId="2AFE2753" w14:textId="7777777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1029ADE6" w14:textId="77777777" w:rsidR="005E2ADD" w:rsidRPr="00963C35" w:rsidRDefault="00B82E6D">
            <w:pPr>
              <w:pStyle w:val="TblTextCenter"/>
              <w:jc w:val="left"/>
              <w:rPr>
                <w:b/>
                <w:bCs/>
                <w:lang w:val="it-IT" w:eastAsia="ja-JP"/>
              </w:rPr>
            </w:pPr>
            <w:r w:rsidRPr="00963C35">
              <w:rPr>
                <w:b/>
                <w:bCs/>
                <w:lang w:val="it-IT" w:eastAsia="ja-JP"/>
              </w:rPr>
              <w:t xml:space="preserve">                                    Endpoint RM</w:t>
            </w:r>
            <w:r w:rsidR="00D60297" w:rsidRPr="00963C35">
              <w:rPr>
                <w:b/>
                <w:bCs/>
                <w:lang w:val="it-IT" w:eastAsia="ja-JP"/>
              </w:rPr>
              <w:t>N</w:t>
            </w:r>
            <w:r w:rsidRPr="00963C35">
              <w:rPr>
                <w:b/>
                <w:bCs/>
                <w:lang w:val="it-IT" w:eastAsia="ja-JP"/>
              </w:rPr>
              <w:t xml:space="preserve"> chiave</w:t>
            </w:r>
          </w:p>
        </w:tc>
        <w:tc>
          <w:tcPr>
            <w:tcW w:w="1700" w:type="dxa"/>
            <w:tcBorders>
              <w:top w:val="single" w:sz="4" w:space="0" w:color="auto"/>
              <w:left w:val="single" w:sz="4" w:space="0" w:color="auto"/>
              <w:bottom w:val="single" w:sz="4" w:space="0" w:color="auto"/>
              <w:right w:val="single" w:sz="4" w:space="0" w:color="auto"/>
            </w:tcBorders>
          </w:tcPr>
          <w:p w14:paraId="2A00FD10" w14:textId="77777777" w:rsidR="005E2ADD" w:rsidRPr="00963C35" w:rsidRDefault="005E2ADD">
            <w:pPr>
              <w:pStyle w:val="TblTextCenter"/>
              <w:rPr>
                <w:lang w:val="it-IT" w:eastAsia="ja-JP"/>
              </w:rPr>
            </w:pPr>
          </w:p>
        </w:tc>
        <w:tc>
          <w:tcPr>
            <w:tcW w:w="2039" w:type="dxa"/>
            <w:tcBorders>
              <w:top w:val="single" w:sz="4" w:space="0" w:color="auto"/>
              <w:left w:val="single" w:sz="4" w:space="0" w:color="auto"/>
              <w:bottom w:val="single" w:sz="4" w:space="0" w:color="auto"/>
              <w:right w:val="single" w:sz="4" w:space="0" w:color="auto"/>
            </w:tcBorders>
          </w:tcPr>
          <w:p w14:paraId="02F9249C" w14:textId="77777777" w:rsidR="005E2ADD" w:rsidRPr="00963C35" w:rsidRDefault="005E2ADD">
            <w:pPr>
              <w:pStyle w:val="TblTextCenter"/>
              <w:rPr>
                <w:lang w:val="it-IT" w:eastAsia="ja-JP"/>
              </w:rPr>
            </w:pPr>
          </w:p>
        </w:tc>
      </w:tr>
      <w:tr w:rsidR="005E2ADD" w14:paraId="12D04237" w14:textId="7777777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3376CE6" w14:textId="77777777" w:rsidR="005E2ADD" w:rsidRPr="00963C35" w:rsidRDefault="00B82E6D">
            <w:pPr>
              <w:pStyle w:val="TblTextCenter"/>
              <w:jc w:val="left"/>
              <w:rPr>
                <w:lang w:val="it-IT" w:eastAsia="ja-JP"/>
              </w:rPr>
            </w:pPr>
            <w:r w:rsidRPr="00963C35">
              <w:rPr>
                <w:lang w:val="it-IT" w:eastAsia="ja-JP"/>
              </w:rPr>
              <w:t>Numero aggiustato di lesioni in T2 nuove o allargate,</w:t>
            </w:r>
          </w:p>
          <w:p w14:paraId="3059AAEB" w14:textId="77777777" w:rsidR="005E2ADD" w:rsidRPr="00963C35" w:rsidRDefault="00B82E6D">
            <w:pPr>
              <w:pStyle w:val="TblTextCenter"/>
              <w:jc w:val="left"/>
              <w:rPr>
                <w:lang w:val="it-IT" w:eastAsia="ja-JP"/>
              </w:rPr>
            </w:pPr>
            <w:r w:rsidRPr="00963C35">
              <w:rPr>
                <w:lang w:val="it-IT" w:eastAsia="ja-JP"/>
              </w:rPr>
              <w:t>Stima (IC al 95%)</w:t>
            </w:r>
          </w:p>
          <w:p w14:paraId="7AFEBA7B" w14:textId="77777777" w:rsidR="005E2ADD" w:rsidRPr="00963C35" w:rsidRDefault="00B82E6D">
            <w:pPr>
              <w:pStyle w:val="TblTextCenter"/>
              <w:jc w:val="left"/>
              <w:rPr>
                <w:lang w:val="it-IT" w:eastAsia="ja-JP"/>
              </w:rPr>
            </w:pPr>
            <w:r w:rsidRPr="00963C35">
              <w:rPr>
                <w:lang w:val="it-IT" w:eastAsia="ja-JP"/>
              </w:rPr>
              <w:t>Stima (IC al 95%)</w:t>
            </w:r>
            <w:r w:rsidRPr="00963C35">
              <w:rPr>
                <w:i/>
                <w:iCs/>
                <w:lang w:val="it-IT" w:eastAsia="ja-JP"/>
              </w:rPr>
              <w:t>,</w:t>
            </w:r>
            <w:r w:rsidRPr="00963C35">
              <w:rPr>
                <w:i/>
                <w:iCs/>
                <w:sz w:val="22"/>
                <w:lang w:val="it-IT"/>
              </w:rPr>
              <w:t xml:space="preserve"> anche analisi post-hoc aggiustata secondo i conteggi T2 al basale</w:t>
            </w:r>
          </w:p>
        </w:tc>
        <w:tc>
          <w:tcPr>
            <w:tcW w:w="1700" w:type="dxa"/>
            <w:tcBorders>
              <w:top w:val="single" w:sz="4" w:space="0" w:color="auto"/>
              <w:left w:val="single" w:sz="4" w:space="0" w:color="auto"/>
              <w:bottom w:val="single" w:sz="4" w:space="0" w:color="auto"/>
              <w:right w:val="single" w:sz="4" w:space="0" w:color="auto"/>
            </w:tcBorders>
          </w:tcPr>
          <w:p w14:paraId="1944FAF8" w14:textId="77777777" w:rsidR="005E2ADD" w:rsidRPr="00963C35" w:rsidRDefault="005E2ADD">
            <w:pPr>
              <w:pStyle w:val="TblTextCenter"/>
              <w:rPr>
                <w:lang w:val="it-IT" w:eastAsia="ja-JP"/>
              </w:rPr>
            </w:pPr>
          </w:p>
          <w:p w14:paraId="065CC05B" w14:textId="77777777" w:rsidR="005E2ADD" w:rsidRPr="00963C35" w:rsidRDefault="00B82E6D">
            <w:pPr>
              <w:pStyle w:val="TblTextCenter"/>
              <w:rPr>
                <w:lang w:val="it-IT" w:eastAsia="ja-JP"/>
              </w:rPr>
            </w:pPr>
            <w:r w:rsidRPr="00963C35">
              <w:rPr>
                <w:lang w:val="it-IT" w:eastAsia="ja-JP"/>
              </w:rPr>
              <w:t>4,74 (2,12, 10,57)</w:t>
            </w:r>
          </w:p>
          <w:p w14:paraId="2F4C28BE" w14:textId="77777777" w:rsidR="005E2ADD" w:rsidRPr="00963C35" w:rsidRDefault="00B82E6D">
            <w:pPr>
              <w:pStyle w:val="TblTextCenter"/>
              <w:jc w:val="left"/>
              <w:rPr>
                <w:lang w:val="it-IT" w:eastAsia="ja-JP"/>
              </w:rPr>
            </w:pPr>
            <w:r w:rsidRPr="00963C35">
              <w:rPr>
                <w:i/>
                <w:iCs/>
                <w:lang w:val="it-IT" w:eastAsia="ja-JP"/>
              </w:rPr>
              <w:t>3,57 (1,97, 6,46)</w:t>
            </w:r>
          </w:p>
        </w:tc>
        <w:tc>
          <w:tcPr>
            <w:tcW w:w="2039" w:type="dxa"/>
            <w:tcBorders>
              <w:top w:val="single" w:sz="4" w:space="0" w:color="auto"/>
              <w:left w:val="single" w:sz="4" w:space="0" w:color="auto"/>
              <w:bottom w:val="single" w:sz="4" w:space="0" w:color="auto"/>
              <w:right w:val="single" w:sz="4" w:space="0" w:color="auto"/>
            </w:tcBorders>
          </w:tcPr>
          <w:p w14:paraId="17C3D805" w14:textId="77777777" w:rsidR="005E2ADD" w:rsidRPr="00963C35" w:rsidRDefault="005E2ADD">
            <w:pPr>
              <w:pStyle w:val="TblTextCenter"/>
              <w:rPr>
                <w:lang w:val="it-IT" w:eastAsia="ja-JP"/>
              </w:rPr>
            </w:pPr>
          </w:p>
          <w:p w14:paraId="4F42E6DF" w14:textId="77777777" w:rsidR="005E2ADD" w:rsidRPr="00963C35" w:rsidRDefault="00B82E6D">
            <w:pPr>
              <w:pStyle w:val="TblTextCenter"/>
              <w:rPr>
                <w:lang w:val="it-IT" w:eastAsia="ja-JP"/>
              </w:rPr>
            </w:pPr>
            <w:r w:rsidRPr="00963C35">
              <w:rPr>
                <w:lang w:val="it-IT" w:eastAsia="ja-JP"/>
              </w:rPr>
              <w:t>10</w:t>
            </w:r>
            <w:r w:rsidR="00D60297" w:rsidRPr="00963C35">
              <w:rPr>
                <w:lang w:val="it-IT" w:eastAsia="ja-JP"/>
              </w:rPr>
              <w:t>,</w:t>
            </w:r>
            <w:r w:rsidRPr="00963C35">
              <w:rPr>
                <w:lang w:val="it-IT" w:eastAsia="ja-JP"/>
              </w:rPr>
              <w:t>52 (4</w:t>
            </w:r>
            <w:r w:rsidR="00D60297" w:rsidRPr="00963C35">
              <w:rPr>
                <w:lang w:val="it-IT" w:eastAsia="ja-JP"/>
              </w:rPr>
              <w:t>,</w:t>
            </w:r>
            <w:r w:rsidRPr="00963C35">
              <w:rPr>
                <w:lang w:val="it-IT" w:eastAsia="ja-JP"/>
              </w:rPr>
              <w:t>71, 23,50)</w:t>
            </w:r>
          </w:p>
          <w:p w14:paraId="549FD58C" w14:textId="77777777" w:rsidR="00910070" w:rsidRDefault="00B82E6D" w:rsidP="008175CB">
            <w:pPr>
              <w:pStyle w:val="TblTextCenter"/>
              <w:rPr>
                <w:lang w:val="it-IT" w:eastAsia="ja-JP"/>
              </w:rPr>
            </w:pPr>
            <w:r w:rsidRPr="00963C35">
              <w:rPr>
                <w:i/>
                <w:iCs/>
                <w:lang w:val="it-IT" w:eastAsia="ja-JP"/>
              </w:rPr>
              <w:t>5</w:t>
            </w:r>
            <w:r w:rsidR="00D60297" w:rsidRPr="00963C35">
              <w:rPr>
                <w:i/>
                <w:iCs/>
                <w:lang w:val="it-IT" w:eastAsia="ja-JP"/>
              </w:rPr>
              <w:t>,</w:t>
            </w:r>
            <w:r w:rsidRPr="00963C35">
              <w:rPr>
                <w:i/>
                <w:iCs/>
                <w:lang w:val="it-IT" w:eastAsia="ja-JP"/>
              </w:rPr>
              <w:t>37 (2</w:t>
            </w:r>
            <w:r w:rsidR="00D60297" w:rsidRPr="00963C35">
              <w:rPr>
                <w:i/>
                <w:iCs/>
                <w:lang w:val="it-IT" w:eastAsia="ja-JP"/>
              </w:rPr>
              <w:t>,</w:t>
            </w:r>
            <w:r w:rsidRPr="00963C35">
              <w:rPr>
                <w:i/>
                <w:iCs/>
                <w:lang w:val="it-IT" w:eastAsia="ja-JP"/>
              </w:rPr>
              <w:t>84, 10,16)</w:t>
            </w:r>
          </w:p>
        </w:tc>
      </w:tr>
      <w:tr w:rsidR="005E2ADD" w14:paraId="5CECC518" w14:textId="7777777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5A88F01A" w14:textId="77777777" w:rsidR="005E2ADD" w:rsidRDefault="00B82E6D">
            <w:pPr>
              <w:pStyle w:val="TblTextCenter"/>
              <w:jc w:val="left"/>
              <w:rPr>
                <w:lang w:val="it-IT" w:eastAsia="ja-JP"/>
              </w:rPr>
            </w:pPr>
            <w:r>
              <w:rPr>
                <w:lang w:val="it-IT" w:eastAsia="ja-JP"/>
              </w:rPr>
              <w:t>Rischio relativo (IC al 95%)</w:t>
            </w:r>
          </w:p>
          <w:p w14:paraId="526FF128" w14:textId="77777777" w:rsidR="005E2ADD" w:rsidRDefault="00B82E6D">
            <w:pPr>
              <w:pStyle w:val="TblTextCenter"/>
              <w:jc w:val="left"/>
              <w:rPr>
                <w:lang w:val="it-IT" w:eastAsia="ja-JP"/>
              </w:rPr>
            </w:pPr>
            <w:r>
              <w:rPr>
                <w:lang w:val="it-IT" w:eastAsia="ja-JP"/>
              </w:rPr>
              <w:t>Rischio relativo (IC al 95%)</w:t>
            </w:r>
            <w:r>
              <w:rPr>
                <w:i/>
                <w:iCs/>
                <w:lang w:val="it-IT" w:eastAsia="ja-JP"/>
              </w:rPr>
              <w:t>,</w:t>
            </w:r>
            <w:r>
              <w:rPr>
                <w:i/>
                <w:iCs/>
                <w:sz w:val="22"/>
                <w:lang w:val="it-IT"/>
              </w:rPr>
              <w:t xml:space="preserve"> anche analisi post-hoc aggiustata secondo i conteggi T2 al basale</w:t>
            </w:r>
          </w:p>
        </w:tc>
        <w:tc>
          <w:tcPr>
            <w:tcW w:w="3739" w:type="dxa"/>
            <w:gridSpan w:val="2"/>
            <w:tcBorders>
              <w:top w:val="single" w:sz="4" w:space="0" w:color="auto"/>
              <w:left w:val="single" w:sz="4" w:space="0" w:color="auto"/>
              <w:bottom w:val="single" w:sz="4" w:space="0" w:color="auto"/>
              <w:right w:val="single" w:sz="4" w:space="0" w:color="auto"/>
            </w:tcBorders>
            <w:hideMark/>
          </w:tcPr>
          <w:p w14:paraId="2B8371F6" w14:textId="77777777" w:rsidR="005E2ADD" w:rsidRDefault="00B82E6D">
            <w:pPr>
              <w:pStyle w:val="TblTextCenter"/>
              <w:rPr>
                <w:lang w:val="it-IT" w:eastAsia="ja-JP"/>
              </w:rPr>
            </w:pPr>
            <w:r>
              <w:rPr>
                <w:lang w:val="it-IT" w:eastAsia="ja-JP"/>
              </w:rPr>
              <w:t>0,45 (0,29, 0,71)</w:t>
            </w:r>
            <w:r>
              <w:rPr>
                <w:rFonts w:ascii="Symbol" w:hAnsi="Symbol"/>
                <w:lang w:val="it-IT"/>
              </w:rPr>
              <w:t></w:t>
            </w:r>
            <w:r>
              <w:rPr>
                <w:rFonts w:ascii="Symbol" w:hAnsi="Symbol"/>
                <w:lang w:val="it-IT"/>
              </w:rPr>
              <w:t></w:t>
            </w:r>
            <w:r>
              <w:rPr>
                <w:lang w:val="it-IT" w:eastAsia="ja-JP"/>
              </w:rPr>
              <w:t xml:space="preserve"> </w:t>
            </w:r>
          </w:p>
          <w:p w14:paraId="6CB7A974" w14:textId="77777777" w:rsidR="005E2ADD" w:rsidRDefault="00B82E6D">
            <w:pPr>
              <w:pStyle w:val="TblTextCenter"/>
              <w:rPr>
                <w:i/>
                <w:iCs/>
                <w:lang w:val="it-IT" w:eastAsia="ja-JP"/>
              </w:rPr>
            </w:pPr>
            <w:r>
              <w:rPr>
                <w:i/>
                <w:iCs/>
                <w:lang w:val="it-IT" w:eastAsia="ja-JP"/>
              </w:rPr>
              <w:t>0,67 (0,45, 0,99)*</w:t>
            </w:r>
          </w:p>
        </w:tc>
      </w:tr>
      <w:tr w:rsidR="005E2ADD" w14:paraId="72A35A55" w14:textId="7777777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02521099" w14:textId="77777777" w:rsidR="005E2ADD" w:rsidRDefault="00B82E6D">
            <w:pPr>
              <w:pStyle w:val="TblTextCenter"/>
              <w:jc w:val="left"/>
              <w:rPr>
                <w:lang w:val="it-IT" w:eastAsia="ja-JP"/>
              </w:rPr>
            </w:pPr>
            <w:r>
              <w:rPr>
                <w:lang w:val="it-IT" w:eastAsia="ja-JP"/>
              </w:rPr>
              <w:t>Numero aggiustato di lesioni in T1 captanti il gadolinio,</w:t>
            </w:r>
          </w:p>
          <w:p w14:paraId="2153801F" w14:textId="77777777" w:rsidR="005E2ADD" w:rsidRDefault="00B82E6D">
            <w:pPr>
              <w:pStyle w:val="TblTextCenter"/>
              <w:jc w:val="left"/>
              <w:rPr>
                <w:lang w:val="it-IT" w:eastAsia="ja-JP"/>
              </w:rPr>
            </w:pPr>
            <w:r>
              <w:rPr>
                <w:lang w:val="it-IT" w:eastAsia="ja-JP"/>
              </w:rPr>
              <w:t>Stima (IC al 95%)</w:t>
            </w:r>
          </w:p>
        </w:tc>
        <w:tc>
          <w:tcPr>
            <w:tcW w:w="1700" w:type="dxa"/>
            <w:tcBorders>
              <w:top w:val="single" w:sz="4" w:space="0" w:color="auto"/>
              <w:left w:val="single" w:sz="4" w:space="0" w:color="auto"/>
              <w:bottom w:val="single" w:sz="4" w:space="0" w:color="auto"/>
              <w:right w:val="single" w:sz="4" w:space="0" w:color="auto"/>
            </w:tcBorders>
          </w:tcPr>
          <w:p w14:paraId="1B66E422" w14:textId="77777777" w:rsidR="005E2ADD" w:rsidRDefault="005E2ADD">
            <w:pPr>
              <w:pStyle w:val="TblTextCenter"/>
              <w:rPr>
                <w:lang w:val="it-IT" w:eastAsia="ja-JP"/>
              </w:rPr>
            </w:pPr>
          </w:p>
          <w:p w14:paraId="554A9FAD" w14:textId="77777777" w:rsidR="005E2ADD" w:rsidRDefault="00B82E6D">
            <w:pPr>
              <w:pStyle w:val="TblTextCenter"/>
              <w:rPr>
                <w:lang w:val="it-IT" w:eastAsia="ja-JP"/>
              </w:rPr>
            </w:pPr>
            <w:r>
              <w:rPr>
                <w:lang w:val="it-IT" w:eastAsia="ja-JP"/>
              </w:rPr>
              <w:t>1,90 (0,66, 5,49)</w:t>
            </w:r>
          </w:p>
        </w:tc>
        <w:tc>
          <w:tcPr>
            <w:tcW w:w="2039" w:type="dxa"/>
            <w:tcBorders>
              <w:top w:val="single" w:sz="4" w:space="0" w:color="auto"/>
              <w:left w:val="single" w:sz="4" w:space="0" w:color="auto"/>
              <w:bottom w:val="single" w:sz="4" w:space="0" w:color="auto"/>
              <w:right w:val="single" w:sz="4" w:space="0" w:color="auto"/>
            </w:tcBorders>
          </w:tcPr>
          <w:p w14:paraId="2ADC99F3" w14:textId="77777777" w:rsidR="005E2ADD" w:rsidRDefault="005E2ADD">
            <w:pPr>
              <w:pStyle w:val="TblTextCenter"/>
              <w:rPr>
                <w:lang w:val="it-IT" w:eastAsia="ja-JP"/>
              </w:rPr>
            </w:pPr>
          </w:p>
          <w:p w14:paraId="6C0ABA8B" w14:textId="77777777" w:rsidR="005E2ADD" w:rsidRDefault="00B82E6D">
            <w:pPr>
              <w:pStyle w:val="TblTextCenter"/>
              <w:rPr>
                <w:lang w:val="it-IT" w:eastAsia="ja-JP"/>
              </w:rPr>
            </w:pPr>
            <w:r>
              <w:rPr>
                <w:lang w:val="it-IT" w:eastAsia="ja-JP"/>
              </w:rPr>
              <w:t xml:space="preserve">7,51 </w:t>
            </w:r>
            <w:r w:rsidRPr="00963C35">
              <w:rPr>
                <w:lang w:val="it-IT" w:eastAsia="ja-JP"/>
              </w:rPr>
              <w:t>(2</w:t>
            </w:r>
            <w:r w:rsidR="00D60297" w:rsidRPr="00963C35">
              <w:rPr>
                <w:lang w:val="it-IT" w:eastAsia="ja-JP"/>
              </w:rPr>
              <w:t>,</w:t>
            </w:r>
            <w:r w:rsidRPr="00963C35">
              <w:rPr>
                <w:lang w:val="it-IT" w:eastAsia="ja-JP"/>
              </w:rPr>
              <w:t>48, 22</w:t>
            </w:r>
            <w:r>
              <w:rPr>
                <w:lang w:val="it-IT" w:eastAsia="ja-JP"/>
              </w:rPr>
              <w:t>,70)</w:t>
            </w:r>
          </w:p>
        </w:tc>
      </w:tr>
      <w:tr w:rsidR="005E2ADD" w14:paraId="0183175F" w14:textId="7777777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FCD682F" w14:textId="77777777" w:rsidR="005E2ADD" w:rsidRDefault="00B82E6D">
            <w:pPr>
              <w:pStyle w:val="TblTextCenter"/>
              <w:jc w:val="left"/>
              <w:rPr>
                <w:lang w:val="it-IT" w:eastAsia="ja-JP"/>
              </w:rPr>
            </w:pPr>
            <w:r>
              <w:rPr>
                <w:lang w:val="it-IT" w:eastAsia="ja-JP"/>
              </w:rPr>
              <w:t>Rischio relativo (IC al 95%)</w:t>
            </w:r>
          </w:p>
        </w:tc>
        <w:tc>
          <w:tcPr>
            <w:tcW w:w="3739" w:type="dxa"/>
            <w:gridSpan w:val="2"/>
            <w:tcBorders>
              <w:top w:val="single" w:sz="4" w:space="0" w:color="auto"/>
              <w:left w:val="single" w:sz="4" w:space="0" w:color="auto"/>
              <w:bottom w:val="single" w:sz="4" w:space="0" w:color="auto"/>
              <w:right w:val="single" w:sz="4" w:space="0" w:color="auto"/>
            </w:tcBorders>
            <w:hideMark/>
          </w:tcPr>
          <w:p w14:paraId="0622D647" w14:textId="77777777" w:rsidR="005E2ADD" w:rsidRDefault="00B82E6D">
            <w:pPr>
              <w:pStyle w:val="TblTextCenter"/>
              <w:rPr>
                <w:lang w:val="it-IT" w:eastAsia="ja-JP"/>
              </w:rPr>
            </w:pPr>
            <w:r>
              <w:rPr>
                <w:lang w:val="it-IT" w:eastAsia="ja-JP"/>
              </w:rPr>
              <w:t>0,25 (0,13, 0,51)***</w:t>
            </w:r>
          </w:p>
        </w:tc>
      </w:tr>
      <w:tr w:rsidR="005E2ADD" w:rsidRPr="0006516A" w14:paraId="66925F20" w14:textId="77777777">
        <w:trPr>
          <w:cantSplit/>
          <w:jc w:val="center"/>
        </w:trPr>
        <w:tc>
          <w:tcPr>
            <w:tcW w:w="9576" w:type="dxa"/>
            <w:gridSpan w:val="3"/>
            <w:tcBorders>
              <w:top w:val="single" w:sz="4" w:space="0" w:color="auto"/>
              <w:left w:val="single" w:sz="4" w:space="0" w:color="auto"/>
              <w:bottom w:val="single" w:sz="4" w:space="0" w:color="auto"/>
              <w:right w:val="single" w:sz="4" w:space="0" w:color="auto"/>
            </w:tcBorders>
          </w:tcPr>
          <w:p w14:paraId="1D24461F" w14:textId="77777777" w:rsidR="005E2ADD" w:rsidRDefault="00B82E6D">
            <w:pPr>
              <w:pStyle w:val="TblTextCenter"/>
              <w:jc w:val="left"/>
              <w:rPr>
                <w:lang w:val="it-IT"/>
              </w:rPr>
            </w:pPr>
            <w:r>
              <w:rPr>
                <w:lang w:val="it-IT"/>
              </w:rPr>
              <w:t xml:space="preserve">^p≥0,05 in confronto al placebo, </w:t>
            </w:r>
            <w:r>
              <w:rPr>
                <w:rFonts w:ascii="Symbol" w:eastAsia="Symbol" w:hAnsi="Symbol" w:cs="Symbol"/>
                <w:lang w:val="it-IT"/>
              </w:rPr>
              <w:t></w:t>
            </w:r>
            <w:r>
              <w:rPr>
                <w:lang w:val="it-IT"/>
              </w:rPr>
              <w:t xml:space="preserve"> p&lt;0,05, </w:t>
            </w:r>
            <w:r>
              <w:rPr>
                <w:rFonts w:ascii="Symbol" w:eastAsia="Symbol" w:hAnsi="Symbol" w:cs="Symbol"/>
                <w:lang w:val="it-IT"/>
              </w:rPr>
              <w:t></w:t>
            </w:r>
            <w:r>
              <w:rPr>
                <w:rFonts w:ascii="Symbol" w:eastAsia="Symbol" w:hAnsi="Symbol" w:cs="Symbol"/>
                <w:lang w:val="it-IT"/>
              </w:rPr>
              <w:t></w:t>
            </w:r>
            <w:r>
              <w:rPr>
                <w:lang w:val="it-IT"/>
              </w:rPr>
              <w:t xml:space="preserve"> p&lt;0,001, </w:t>
            </w:r>
            <w:r>
              <w:rPr>
                <w:rFonts w:ascii="Symbol" w:eastAsia="Symbol" w:hAnsi="Symbol" w:cs="Symbol"/>
                <w:lang w:val="it-IT"/>
              </w:rPr>
              <w:t></w:t>
            </w:r>
            <w:r>
              <w:rPr>
                <w:rFonts w:ascii="Symbol" w:eastAsia="Symbol" w:hAnsi="Symbol" w:cs="Symbol"/>
                <w:lang w:val="it-IT"/>
              </w:rPr>
              <w:t></w:t>
            </w:r>
            <w:r>
              <w:rPr>
                <w:rFonts w:ascii="Symbol" w:eastAsia="Symbol" w:hAnsi="Symbol" w:cs="Symbol"/>
                <w:lang w:val="it-IT"/>
              </w:rPr>
              <w:t></w:t>
            </w:r>
            <w:r>
              <w:rPr>
                <w:lang w:val="it-IT"/>
              </w:rPr>
              <w:t xml:space="preserve"> p&lt;0,0001</w:t>
            </w:r>
          </w:p>
          <w:p w14:paraId="13A2C5FE" w14:textId="77777777" w:rsidR="005E2ADD" w:rsidRDefault="00B82E6D">
            <w:pPr>
              <w:pStyle w:val="TblTextCenter"/>
              <w:jc w:val="left"/>
              <w:rPr>
                <w:lang w:val="it-IT"/>
              </w:rPr>
            </w:pPr>
            <w:r>
              <w:rPr>
                <w:lang w:val="it-IT"/>
              </w:rPr>
              <w:t>La probabilità è basata sullo stimatore di Kaplan-Meier e la Settimana 96 indica il trattamento di fine studio (EOT).</w:t>
            </w:r>
          </w:p>
        </w:tc>
      </w:tr>
    </w:tbl>
    <w:p w14:paraId="18583983" w14:textId="77777777" w:rsidR="005E2ADD" w:rsidRDefault="005E2ADD">
      <w:pPr>
        <w:suppressLineNumbers/>
        <w:spacing w:line="240" w:lineRule="auto"/>
        <w:outlineLvl w:val="0"/>
        <w:rPr>
          <w:szCs w:val="22"/>
          <w:lang w:val="it-IT"/>
        </w:rPr>
      </w:pPr>
    </w:p>
    <w:p w14:paraId="0BA32186" w14:textId="77777777" w:rsidR="005E2ADD" w:rsidRDefault="00B82E6D">
      <w:pPr>
        <w:suppressLineNumbers/>
        <w:spacing w:line="240" w:lineRule="auto"/>
        <w:outlineLvl w:val="0"/>
        <w:rPr>
          <w:szCs w:val="22"/>
          <w:lang w:val="it-IT"/>
        </w:rPr>
      </w:pPr>
      <w:r>
        <w:rPr>
          <w:szCs w:val="22"/>
          <w:lang w:val="it-IT"/>
        </w:rPr>
        <w:t>L’Agenzia europea dei medicinali ha concesso una deroga all’obbligo di sottomettere i risultati degli studi con AUBAGIO nei bambini di età compresa tra la nascita e meno di 10 anni in trattamento per sclerosi multipla (vedere paragrafo 4.2 per informazioni sull’uso pediatrico).</w:t>
      </w:r>
      <w:r w:rsidR="00C23737">
        <w:fldChar w:fldCharType="begin"/>
      </w:r>
      <w:r w:rsidR="00C23737" w:rsidRPr="008175CB">
        <w:rPr>
          <w:lang w:val="it-IT"/>
        </w:rPr>
        <w:instrText xml:space="preserve"> DOCVARIABLE vault_nd_51d80bdd-9c44-49a3-ae63-e210c22d5603 \* MERGEFORMAT </w:instrText>
      </w:r>
      <w:r w:rsidR="00C23737">
        <w:fldChar w:fldCharType="separate"/>
      </w:r>
      <w:r>
        <w:rPr>
          <w:szCs w:val="22"/>
          <w:lang w:val="it-IT"/>
        </w:rPr>
        <w:t xml:space="preserve"> </w:t>
      </w:r>
      <w:r w:rsidR="00C23737">
        <w:rPr>
          <w:szCs w:val="22"/>
          <w:lang w:val="it-IT"/>
        </w:rPr>
        <w:fldChar w:fldCharType="end"/>
      </w:r>
    </w:p>
    <w:p w14:paraId="030C7901" w14:textId="77777777" w:rsidR="005E2ADD" w:rsidRDefault="005E2ADD">
      <w:pPr>
        <w:numPr>
          <w:ilvl w:val="12"/>
          <w:numId w:val="0"/>
        </w:numPr>
        <w:suppressLineNumbers/>
        <w:spacing w:line="240" w:lineRule="auto"/>
        <w:ind w:right="-2"/>
        <w:rPr>
          <w:iCs/>
          <w:noProof/>
          <w:szCs w:val="22"/>
          <w:lang w:val="it-IT"/>
        </w:rPr>
      </w:pPr>
    </w:p>
    <w:p w14:paraId="108AC567" w14:textId="77777777" w:rsidR="005E2ADD" w:rsidRDefault="00B82E6D">
      <w:pPr>
        <w:suppressLineNumbers/>
        <w:spacing w:line="240" w:lineRule="auto"/>
        <w:ind w:left="567" w:hanging="567"/>
        <w:outlineLvl w:val="0"/>
        <w:rPr>
          <w:b/>
          <w:noProof/>
          <w:szCs w:val="22"/>
          <w:lang w:val="it-IT"/>
        </w:rPr>
      </w:pPr>
      <w:r>
        <w:rPr>
          <w:b/>
          <w:szCs w:val="22"/>
          <w:lang w:val="it-IT"/>
        </w:rPr>
        <w:t>5.2</w:t>
      </w:r>
      <w:r>
        <w:rPr>
          <w:b/>
          <w:szCs w:val="22"/>
          <w:lang w:val="it-IT"/>
        </w:rPr>
        <w:tab/>
        <w:t>Proprietà farmacocinetiche</w:t>
      </w:r>
      <w:r w:rsidR="00C23737">
        <w:fldChar w:fldCharType="begin"/>
      </w:r>
      <w:r w:rsidR="00C23737" w:rsidRPr="008175CB">
        <w:rPr>
          <w:lang w:val="it-IT"/>
        </w:rPr>
        <w:instrText xml:space="preserve"> DOCVARIABLE vault_nd_5b7b7918-402c-4f46-b4d9-d1e6115915c2 \* MERGEFORMAT </w:instrText>
      </w:r>
      <w:r w:rsidR="00C23737">
        <w:fldChar w:fldCharType="separate"/>
      </w:r>
      <w:r>
        <w:rPr>
          <w:b/>
          <w:szCs w:val="22"/>
          <w:lang w:val="it-IT"/>
        </w:rPr>
        <w:t xml:space="preserve"> </w:t>
      </w:r>
      <w:r w:rsidR="00C23737">
        <w:rPr>
          <w:b/>
          <w:szCs w:val="22"/>
          <w:lang w:val="it-IT"/>
        </w:rPr>
        <w:fldChar w:fldCharType="end"/>
      </w:r>
    </w:p>
    <w:p w14:paraId="36C3B013" w14:textId="77777777" w:rsidR="005E2ADD" w:rsidRDefault="005E2ADD">
      <w:pPr>
        <w:suppressLineNumbers/>
        <w:spacing w:line="240" w:lineRule="auto"/>
        <w:ind w:left="567" w:hanging="567"/>
        <w:outlineLvl w:val="0"/>
        <w:rPr>
          <w:b/>
          <w:noProof/>
          <w:szCs w:val="22"/>
          <w:lang w:val="it-IT"/>
        </w:rPr>
      </w:pPr>
    </w:p>
    <w:p w14:paraId="0C46A777" w14:textId="77777777" w:rsidR="005E2ADD" w:rsidRDefault="00B82E6D">
      <w:pPr>
        <w:numPr>
          <w:ilvl w:val="12"/>
          <w:numId w:val="0"/>
        </w:numPr>
        <w:suppressLineNumbers/>
        <w:spacing w:line="240" w:lineRule="auto"/>
        <w:ind w:right="-2"/>
        <w:rPr>
          <w:iCs/>
          <w:noProof/>
          <w:szCs w:val="22"/>
          <w:u w:val="single"/>
          <w:lang w:val="it-IT"/>
        </w:rPr>
      </w:pPr>
      <w:r>
        <w:rPr>
          <w:iCs/>
          <w:szCs w:val="22"/>
          <w:u w:val="single"/>
          <w:lang w:val="it-IT"/>
        </w:rPr>
        <w:t>Assorbimento</w:t>
      </w:r>
    </w:p>
    <w:p w14:paraId="0D933C8D" w14:textId="77777777" w:rsidR="005E2ADD" w:rsidRDefault="005E2ADD">
      <w:pPr>
        <w:numPr>
          <w:ilvl w:val="12"/>
          <w:numId w:val="0"/>
        </w:numPr>
        <w:suppressLineNumbers/>
        <w:spacing w:line="240" w:lineRule="auto"/>
        <w:ind w:right="-2"/>
        <w:rPr>
          <w:iCs/>
          <w:szCs w:val="22"/>
          <w:lang w:val="it-IT"/>
        </w:rPr>
      </w:pPr>
    </w:p>
    <w:p w14:paraId="6486A92A" w14:textId="77777777" w:rsidR="005E2ADD" w:rsidRDefault="00B82E6D">
      <w:pPr>
        <w:numPr>
          <w:ilvl w:val="12"/>
          <w:numId w:val="0"/>
        </w:numPr>
        <w:suppressLineNumbers/>
        <w:spacing w:line="240" w:lineRule="auto"/>
        <w:ind w:right="-2"/>
        <w:rPr>
          <w:iCs/>
          <w:noProof/>
          <w:szCs w:val="22"/>
          <w:lang w:val="it-IT"/>
        </w:rPr>
      </w:pPr>
      <w:r>
        <w:rPr>
          <w:iCs/>
          <w:szCs w:val="22"/>
          <w:lang w:val="it-IT"/>
        </w:rPr>
        <w:t>Il tempo mediano per raggiungere le concentrazioni plasmatiche massime è compreso tra 1 e 4 ore post-dose dopo la somministrazione orale ripetuta di teriflunomide, con una biodisponibilità elevata (</w:t>
      </w:r>
      <w:r>
        <w:rPr>
          <w:szCs w:val="22"/>
          <w:lang w:val="it-IT"/>
        </w:rPr>
        <w:t xml:space="preserve">circa il </w:t>
      </w:r>
      <w:r>
        <w:rPr>
          <w:iCs/>
          <w:szCs w:val="22"/>
          <w:lang w:val="it-IT"/>
        </w:rPr>
        <w:t>100%).</w:t>
      </w:r>
    </w:p>
    <w:p w14:paraId="1D149616" w14:textId="77777777" w:rsidR="005E2ADD" w:rsidRDefault="005E2ADD">
      <w:pPr>
        <w:numPr>
          <w:ilvl w:val="12"/>
          <w:numId w:val="0"/>
        </w:numPr>
        <w:suppressLineNumbers/>
        <w:spacing w:line="240" w:lineRule="auto"/>
        <w:ind w:right="-2"/>
        <w:rPr>
          <w:iCs/>
          <w:noProof/>
          <w:szCs w:val="22"/>
          <w:lang w:val="it-IT"/>
        </w:rPr>
      </w:pPr>
    </w:p>
    <w:p w14:paraId="39CE9E10" w14:textId="77777777" w:rsidR="005E2ADD" w:rsidRDefault="00B82E6D">
      <w:pPr>
        <w:numPr>
          <w:ilvl w:val="12"/>
          <w:numId w:val="0"/>
        </w:numPr>
        <w:suppressLineNumbers/>
        <w:spacing w:line="240" w:lineRule="auto"/>
        <w:ind w:right="-2"/>
        <w:rPr>
          <w:iCs/>
          <w:noProof/>
          <w:szCs w:val="22"/>
          <w:lang w:val="it-IT"/>
        </w:rPr>
      </w:pPr>
      <w:r>
        <w:rPr>
          <w:iCs/>
          <w:szCs w:val="22"/>
          <w:lang w:val="it-IT"/>
        </w:rPr>
        <w:t>Il cibo non esercita un effetto clinicamente rilevante sulla farmacocinetica della teriflunomide.</w:t>
      </w:r>
    </w:p>
    <w:p w14:paraId="46929E02" w14:textId="77777777" w:rsidR="005E2ADD" w:rsidRDefault="005E2ADD">
      <w:pPr>
        <w:numPr>
          <w:ilvl w:val="12"/>
          <w:numId w:val="0"/>
        </w:numPr>
        <w:suppressLineNumbers/>
        <w:spacing w:line="240" w:lineRule="auto"/>
        <w:ind w:right="-2"/>
        <w:rPr>
          <w:iCs/>
          <w:noProof/>
          <w:szCs w:val="22"/>
          <w:lang w:val="it-IT"/>
        </w:rPr>
      </w:pPr>
    </w:p>
    <w:p w14:paraId="01C49689" w14:textId="77777777" w:rsidR="005E2ADD" w:rsidRDefault="00B82E6D">
      <w:pPr>
        <w:numPr>
          <w:ilvl w:val="12"/>
          <w:numId w:val="0"/>
        </w:numPr>
        <w:suppressLineNumbers/>
        <w:spacing w:line="240" w:lineRule="auto"/>
        <w:ind w:right="-2"/>
        <w:rPr>
          <w:iCs/>
          <w:noProof/>
          <w:szCs w:val="22"/>
          <w:lang w:val="it-IT"/>
        </w:rPr>
      </w:pPr>
      <w:r>
        <w:rPr>
          <w:iCs/>
          <w:szCs w:val="22"/>
          <w:lang w:val="it-IT"/>
        </w:rPr>
        <w:t xml:space="preserve">Dai valori medi previsti dei parametri farmacocinetici calcolati con l’analisi di farmacocinetica di popolazione utilizzando dati provenienti da volontari sani e pazienti affetti da SM, si osserva un avvicinamento  lento alla concentrazione  dello steady state  (ovvero </w:t>
      </w:r>
      <w:r>
        <w:rPr>
          <w:szCs w:val="22"/>
          <w:lang w:val="it-IT"/>
        </w:rPr>
        <w:t xml:space="preserve">circa </w:t>
      </w:r>
      <w:r>
        <w:rPr>
          <w:iCs/>
          <w:szCs w:val="22"/>
          <w:lang w:val="it-IT"/>
        </w:rPr>
        <w:t xml:space="preserve">100 giorni [3,5 mesi] per raggiungere concentrazioni allo steady state  del 95%) e il tasso di accumulo stimato dell’AUC è di </w:t>
      </w:r>
      <w:r>
        <w:rPr>
          <w:szCs w:val="22"/>
          <w:lang w:val="it-IT"/>
        </w:rPr>
        <w:t xml:space="preserve">circa </w:t>
      </w:r>
      <w:r>
        <w:rPr>
          <w:iCs/>
          <w:szCs w:val="22"/>
          <w:lang w:val="it-IT"/>
        </w:rPr>
        <w:t>34 volte.</w:t>
      </w:r>
    </w:p>
    <w:p w14:paraId="6DCFB725" w14:textId="77777777" w:rsidR="005E2ADD" w:rsidRDefault="005E2ADD">
      <w:pPr>
        <w:numPr>
          <w:ilvl w:val="12"/>
          <w:numId w:val="0"/>
        </w:numPr>
        <w:suppressLineNumbers/>
        <w:spacing w:line="240" w:lineRule="auto"/>
        <w:ind w:right="-2"/>
        <w:rPr>
          <w:iCs/>
          <w:noProof/>
          <w:szCs w:val="22"/>
          <w:lang w:val="it-IT"/>
        </w:rPr>
      </w:pPr>
    </w:p>
    <w:p w14:paraId="54B1FB2E" w14:textId="77777777" w:rsidR="005E2ADD" w:rsidRDefault="00B82E6D">
      <w:pPr>
        <w:keepNext/>
        <w:numPr>
          <w:ilvl w:val="12"/>
          <w:numId w:val="0"/>
        </w:numPr>
        <w:suppressLineNumbers/>
        <w:spacing w:line="240" w:lineRule="auto"/>
        <w:ind w:right="-2"/>
        <w:rPr>
          <w:iCs/>
          <w:noProof/>
          <w:szCs w:val="22"/>
          <w:u w:val="single"/>
          <w:lang w:val="it-IT"/>
        </w:rPr>
      </w:pPr>
      <w:r>
        <w:rPr>
          <w:iCs/>
          <w:szCs w:val="22"/>
          <w:u w:val="single"/>
          <w:lang w:val="it-IT"/>
        </w:rPr>
        <w:t>Distribuzione</w:t>
      </w:r>
    </w:p>
    <w:p w14:paraId="4AFE047A" w14:textId="77777777" w:rsidR="005E2ADD" w:rsidRDefault="005E2ADD">
      <w:pPr>
        <w:keepNext/>
        <w:spacing w:line="240" w:lineRule="auto"/>
        <w:rPr>
          <w:iCs/>
          <w:szCs w:val="22"/>
          <w:lang w:val="it-IT"/>
        </w:rPr>
      </w:pPr>
    </w:p>
    <w:p w14:paraId="0DFEA453" w14:textId="77777777" w:rsidR="005E2ADD" w:rsidRDefault="00B82E6D">
      <w:pPr>
        <w:keepNext/>
        <w:spacing w:line="240" w:lineRule="auto"/>
        <w:rPr>
          <w:iCs/>
          <w:noProof/>
          <w:szCs w:val="22"/>
          <w:lang w:val="it-IT"/>
        </w:rPr>
      </w:pPr>
      <w:r>
        <w:rPr>
          <w:iCs/>
          <w:szCs w:val="22"/>
          <w:lang w:val="it-IT"/>
        </w:rPr>
        <w:t>Teriflunomide si lega ampiamente alle proteine plasmatiche (&gt;99%), probabilmente all’albumina, e si distribuisce uniformemente nel plasma. Il volume di distribuzione è di 11 l dopo una singola somministrazione per via endovenosa (EV). Tuttavia, questa è molto probabilmente una stima per difetto perché nel ratto si è osservata un’ampia distribuzione negli organi.</w:t>
      </w:r>
    </w:p>
    <w:p w14:paraId="7CF2BC1F" w14:textId="77777777" w:rsidR="005E2ADD" w:rsidRDefault="005E2ADD">
      <w:pPr>
        <w:spacing w:line="240" w:lineRule="auto"/>
        <w:rPr>
          <w:iCs/>
          <w:noProof/>
          <w:szCs w:val="22"/>
          <w:lang w:val="it-IT"/>
        </w:rPr>
      </w:pPr>
    </w:p>
    <w:p w14:paraId="0727E568" w14:textId="77777777" w:rsidR="005E2ADD" w:rsidRDefault="00B82E6D">
      <w:pPr>
        <w:keepNext/>
        <w:numPr>
          <w:ilvl w:val="12"/>
          <w:numId w:val="0"/>
        </w:numPr>
        <w:suppressLineNumbers/>
        <w:spacing w:line="240" w:lineRule="auto"/>
        <w:rPr>
          <w:iCs/>
          <w:noProof/>
          <w:szCs w:val="22"/>
          <w:u w:val="single"/>
          <w:lang w:val="it-IT"/>
        </w:rPr>
      </w:pPr>
      <w:r>
        <w:rPr>
          <w:iCs/>
          <w:szCs w:val="22"/>
          <w:u w:val="single"/>
          <w:lang w:val="it-IT"/>
        </w:rPr>
        <w:t>Biotrasformazione</w:t>
      </w:r>
    </w:p>
    <w:p w14:paraId="209868E0" w14:textId="77777777" w:rsidR="005E2ADD" w:rsidRDefault="005E2ADD">
      <w:pPr>
        <w:keepNext/>
        <w:numPr>
          <w:ilvl w:val="12"/>
          <w:numId w:val="0"/>
        </w:numPr>
        <w:suppressLineNumbers/>
        <w:spacing w:line="240" w:lineRule="auto"/>
        <w:rPr>
          <w:iCs/>
          <w:szCs w:val="22"/>
          <w:lang w:val="it-IT"/>
        </w:rPr>
      </w:pPr>
    </w:p>
    <w:p w14:paraId="11FC25A8" w14:textId="77777777" w:rsidR="005E2ADD" w:rsidRDefault="00B82E6D">
      <w:pPr>
        <w:keepNext/>
        <w:numPr>
          <w:ilvl w:val="12"/>
          <w:numId w:val="0"/>
        </w:numPr>
        <w:suppressLineNumbers/>
        <w:spacing w:line="240" w:lineRule="auto"/>
        <w:rPr>
          <w:iCs/>
          <w:noProof/>
          <w:szCs w:val="22"/>
          <w:lang w:val="it-IT"/>
        </w:rPr>
      </w:pPr>
      <w:r>
        <w:rPr>
          <w:iCs/>
          <w:szCs w:val="22"/>
          <w:lang w:val="it-IT"/>
        </w:rPr>
        <w:t>Teriflunomide è metabolizzata in misura moderata ed è l’unico componente rilevato nel plasma. La via di biotrasformazione primaria per  teriflunomide è l’idrolisi, mentre l’ossidazione è una via minore. Le vie secondarie comprendono ossidazione, N-acetilazione e coniugazione con solfato.</w:t>
      </w:r>
    </w:p>
    <w:p w14:paraId="113D4E10" w14:textId="77777777" w:rsidR="005E2ADD" w:rsidRDefault="005E2ADD">
      <w:pPr>
        <w:numPr>
          <w:ilvl w:val="12"/>
          <w:numId w:val="0"/>
        </w:numPr>
        <w:suppressLineNumbers/>
        <w:spacing w:line="240" w:lineRule="auto"/>
        <w:ind w:right="-2"/>
        <w:rPr>
          <w:iCs/>
          <w:noProof/>
          <w:szCs w:val="22"/>
          <w:lang w:val="it-IT"/>
        </w:rPr>
      </w:pPr>
    </w:p>
    <w:p w14:paraId="77E87FD8" w14:textId="77777777" w:rsidR="005E2ADD" w:rsidRDefault="00B82E6D">
      <w:pPr>
        <w:keepNext/>
        <w:numPr>
          <w:ilvl w:val="12"/>
          <w:numId w:val="0"/>
        </w:numPr>
        <w:suppressLineNumbers/>
        <w:spacing w:line="240" w:lineRule="auto"/>
        <w:rPr>
          <w:iCs/>
          <w:noProof/>
          <w:szCs w:val="22"/>
          <w:u w:val="single"/>
          <w:lang w:val="it-IT"/>
        </w:rPr>
      </w:pPr>
      <w:r>
        <w:rPr>
          <w:iCs/>
          <w:szCs w:val="22"/>
          <w:u w:val="single"/>
          <w:lang w:val="it-IT"/>
        </w:rPr>
        <w:t>Eliminazione</w:t>
      </w:r>
    </w:p>
    <w:p w14:paraId="2D7D7EFA" w14:textId="77777777" w:rsidR="005E2ADD" w:rsidRDefault="005E2ADD">
      <w:pPr>
        <w:numPr>
          <w:ilvl w:val="12"/>
          <w:numId w:val="0"/>
        </w:numPr>
        <w:suppressLineNumbers/>
        <w:spacing w:line="240" w:lineRule="auto"/>
        <w:ind w:right="-2"/>
        <w:rPr>
          <w:iCs/>
          <w:szCs w:val="22"/>
          <w:lang w:val="it-IT"/>
        </w:rPr>
      </w:pPr>
    </w:p>
    <w:p w14:paraId="427CF9E3" w14:textId="0C0E85AC" w:rsidR="005E2ADD" w:rsidRDefault="00B82E6D">
      <w:pPr>
        <w:numPr>
          <w:ilvl w:val="12"/>
          <w:numId w:val="0"/>
        </w:numPr>
        <w:suppressLineNumbers/>
        <w:spacing w:line="240" w:lineRule="auto"/>
        <w:ind w:right="-2"/>
        <w:rPr>
          <w:iCs/>
          <w:noProof/>
          <w:szCs w:val="22"/>
          <w:lang w:val="it-IT"/>
        </w:rPr>
      </w:pPr>
      <w:r>
        <w:rPr>
          <w:iCs/>
          <w:szCs w:val="22"/>
          <w:lang w:val="it-IT"/>
        </w:rPr>
        <w:t>Teriflunomide viene escreta nel tratto gastrointestinale, prevalentemente attraverso la bile, sotto forma di sostanza attiva immodificata e molto probabilmente per secrezione diretta. Teriflunomide è un substrato del trasportatore di efflusso BCRP, che può intervenire nella secrezione diretta. Nell’arco di 21 giorni, il 60,1% della dose somministrata è escreto con le feci (37,5%) e con le urine (22,6%). Dopo la procedura di eliminazione accelerata con la colestiramina ne è stato recuperato un altro 23,1% (prevalentemente nelle feci). In base alla previsione individuale dei parametri farmacocinetici utilizzando il modello di analisi farmacocinetica dipopolazione per  teriflunomide in volontari sani e in pazienti affetti da SM, il t</w:t>
      </w:r>
      <w:r>
        <w:rPr>
          <w:iCs/>
          <w:szCs w:val="22"/>
          <w:vertAlign w:val="subscript"/>
          <w:lang w:val="it-IT"/>
        </w:rPr>
        <w:t>1/2z</w:t>
      </w:r>
      <w:r>
        <w:rPr>
          <w:iCs/>
          <w:szCs w:val="22"/>
          <w:lang w:val="it-IT"/>
        </w:rPr>
        <w:t xml:space="preserve"> mediano era di </w:t>
      </w:r>
      <w:r>
        <w:rPr>
          <w:szCs w:val="22"/>
          <w:lang w:val="it-IT"/>
        </w:rPr>
        <w:t xml:space="preserve">circa </w:t>
      </w:r>
      <w:r>
        <w:rPr>
          <w:iCs/>
          <w:szCs w:val="22"/>
          <w:lang w:val="it-IT"/>
        </w:rPr>
        <w:t>19 giorni dopo dosi ripetute di 14 mg. Dopo una singola somministrazione endovenosa, la clearance totale della teriflunomide dall’organismo è di 30,5 </w:t>
      </w:r>
      <w:r w:rsidR="00EF46E7">
        <w:rPr>
          <w:iCs/>
          <w:szCs w:val="22"/>
          <w:lang w:val="it-IT"/>
        </w:rPr>
        <w:t>mL</w:t>
      </w:r>
      <w:r>
        <w:rPr>
          <w:iCs/>
          <w:szCs w:val="22"/>
          <w:lang w:val="it-IT"/>
        </w:rPr>
        <w:t>/ora.</w:t>
      </w:r>
    </w:p>
    <w:p w14:paraId="4F8B54BA" w14:textId="77777777" w:rsidR="005E2ADD" w:rsidRDefault="005E2ADD">
      <w:pPr>
        <w:numPr>
          <w:ilvl w:val="12"/>
          <w:numId w:val="0"/>
        </w:numPr>
        <w:suppressLineNumbers/>
        <w:spacing w:line="240" w:lineRule="auto"/>
        <w:ind w:right="-2"/>
        <w:rPr>
          <w:iCs/>
          <w:noProof/>
          <w:szCs w:val="22"/>
          <w:lang w:val="it-IT"/>
        </w:rPr>
      </w:pPr>
    </w:p>
    <w:p w14:paraId="2F3E468D" w14:textId="77777777" w:rsidR="005E2ADD" w:rsidRDefault="00B82E6D">
      <w:pPr>
        <w:numPr>
          <w:ilvl w:val="12"/>
          <w:numId w:val="0"/>
        </w:numPr>
        <w:suppressLineNumbers/>
        <w:spacing w:line="240" w:lineRule="auto"/>
        <w:ind w:right="-2"/>
        <w:rPr>
          <w:i/>
          <w:iCs/>
          <w:noProof/>
          <w:szCs w:val="22"/>
          <w:lang w:val="it-IT"/>
        </w:rPr>
      </w:pPr>
      <w:r>
        <w:rPr>
          <w:i/>
          <w:iCs/>
          <w:szCs w:val="22"/>
          <w:lang w:val="it-IT"/>
        </w:rPr>
        <w:t xml:space="preserve">Procedura di eliminazione accelerata: colestiramina e carbone attivo </w:t>
      </w:r>
    </w:p>
    <w:p w14:paraId="0325670B" w14:textId="77777777" w:rsidR="005E2ADD" w:rsidRDefault="00B82E6D">
      <w:pPr>
        <w:numPr>
          <w:ilvl w:val="12"/>
          <w:numId w:val="0"/>
        </w:numPr>
        <w:suppressLineNumbers/>
        <w:spacing w:line="240" w:lineRule="auto"/>
        <w:ind w:right="-2"/>
        <w:rPr>
          <w:iCs/>
          <w:noProof/>
          <w:szCs w:val="22"/>
          <w:lang w:val="it-IT"/>
        </w:rPr>
      </w:pPr>
      <w:r>
        <w:rPr>
          <w:iCs/>
          <w:szCs w:val="22"/>
          <w:lang w:val="it-IT"/>
        </w:rPr>
        <w:t>L’eliminazione della teriflunomide dalla circolazione può essere accelerata mediante la somministrazione di colestiramina o carbone attivo, che presumibilmente interrompe il processo di riassorbimento a livello intestinale. Le concentrazioni di teriflunomide misurate durante una procedura di 11 giorni per accelerare l’eliminazione del medicinale con 8 g di colestiramina tre volte al giorno, 4 g di colestiramina tre volte al giorno o 50 g di carbone attivo due volte al giorno, dopo l’interruzione del trattamento con  teriflunomide, hanno mostrato che questi regimi erano efficaci nell’accelerare l’eliminazione della teriflunomide e determinavano una riduzione di oltre il 98% delle concentrazioni plasmatiche di teriflunomide; la colestiramina esercitava un effetto più rapido rispetto al carbone attivo. Dopo l’interruzione  di teriflunomide e la somministrazione di 8 g di colestiramina tre volte al giorno, la concentrazione plasmatica di teriflunomide si è ridotta del 52% alla fine del giorno 1, del 91% alla fine del giorno 3, del 99,2% alla fine del giorno 7 e del 99,9% alla fine del giorno 11. La scelta tra le 3 procedure di eliminazione dipende dalla tollerabilità del paziente. Se 8 g di colestiramina tre volte al giorno non sono ben tollerati, è possibile somministrare 4 g di colestiramina tre volte al giorno. In alternativa, è possibile altresì somministrare carbone attivo (gli 11 giorni non devono essere necessariamente consecutivi a meno che vi sia l’esigenza di ridurre rapidamente la concentrazione plasmatica  di teriflunomide).</w:t>
      </w:r>
    </w:p>
    <w:p w14:paraId="4CEEBFFA" w14:textId="77777777" w:rsidR="005E2ADD" w:rsidRDefault="005E2ADD">
      <w:pPr>
        <w:numPr>
          <w:ilvl w:val="12"/>
          <w:numId w:val="0"/>
        </w:numPr>
        <w:suppressLineNumbers/>
        <w:spacing w:line="240" w:lineRule="auto"/>
        <w:ind w:right="-2"/>
        <w:rPr>
          <w:iCs/>
          <w:noProof/>
          <w:szCs w:val="22"/>
          <w:lang w:val="it-IT"/>
        </w:rPr>
      </w:pPr>
    </w:p>
    <w:p w14:paraId="7E47AF63" w14:textId="77777777" w:rsidR="005E2ADD" w:rsidRDefault="00B82E6D">
      <w:pPr>
        <w:keepNext/>
        <w:keepLines/>
        <w:numPr>
          <w:ilvl w:val="12"/>
          <w:numId w:val="0"/>
        </w:numPr>
        <w:suppressLineNumbers/>
        <w:spacing w:line="240" w:lineRule="auto"/>
        <w:rPr>
          <w:iCs/>
          <w:noProof/>
          <w:szCs w:val="22"/>
          <w:lang w:val="it-IT"/>
        </w:rPr>
      </w:pPr>
      <w:r>
        <w:rPr>
          <w:iCs/>
          <w:szCs w:val="22"/>
          <w:u w:val="single"/>
          <w:lang w:val="it-IT"/>
        </w:rPr>
        <w:t>Linearità/Non linearità</w:t>
      </w:r>
    </w:p>
    <w:p w14:paraId="1F206A71" w14:textId="77777777" w:rsidR="005E2ADD" w:rsidRDefault="005E2ADD">
      <w:pPr>
        <w:keepNext/>
        <w:keepLines/>
        <w:numPr>
          <w:ilvl w:val="12"/>
          <w:numId w:val="0"/>
        </w:numPr>
        <w:suppressLineNumbers/>
        <w:spacing w:line="240" w:lineRule="auto"/>
        <w:rPr>
          <w:iCs/>
          <w:szCs w:val="22"/>
          <w:lang w:val="it-IT"/>
        </w:rPr>
      </w:pPr>
    </w:p>
    <w:p w14:paraId="39A04618" w14:textId="77777777" w:rsidR="005E2ADD" w:rsidRDefault="00B82E6D">
      <w:pPr>
        <w:keepNext/>
        <w:keepLines/>
        <w:numPr>
          <w:ilvl w:val="12"/>
          <w:numId w:val="0"/>
        </w:numPr>
        <w:suppressLineNumbers/>
        <w:spacing w:line="240" w:lineRule="auto"/>
        <w:rPr>
          <w:iCs/>
          <w:noProof/>
          <w:szCs w:val="22"/>
          <w:lang w:val="it-IT"/>
        </w:rPr>
      </w:pPr>
      <w:r>
        <w:rPr>
          <w:iCs/>
          <w:szCs w:val="22"/>
          <w:lang w:val="it-IT"/>
        </w:rPr>
        <w:t xml:space="preserve">L’esposizione sistemica aumenta in modo proporzionale alla dose dopo la somministrazione orale di 7-14 mg di teriflunomide. </w:t>
      </w:r>
    </w:p>
    <w:p w14:paraId="54ADE6C7" w14:textId="77777777" w:rsidR="005E2ADD" w:rsidRDefault="005E2ADD">
      <w:pPr>
        <w:numPr>
          <w:ilvl w:val="12"/>
          <w:numId w:val="0"/>
        </w:numPr>
        <w:suppressLineNumbers/>
        <w:spacing w:line="240" w:lineRule="auto"/>
        <w:ind w:right="-2"/>
        <w:rPr>
          <w:iCs/>
          <w:noProof/>
          <w:szCs w:val="22"/>
          <w:lang w:val="it-IT"/>
        </w:rPr>
      </w:pPr>
    </w:p>
    <w:p w14:paraId="2E7B34E3" w14:textId="77777777" w:rsidR="005E2ADD" w:rsidRDefault="00B82E6D">
      <w:pPr>
        <w:keepNext/>
        <w:spacing w:line="240" w:lineRule="auto"/>
        <w:rPr>
          <w:noProof/>
          <w:szCs w:val="22"/>
          <w:u w:val="single"/>
          <w:lang w:val="it-IT"/>
        </w:rPr>
      </w:pPr>
      <w:r>
        <w:rPr>
          <w:szCs w:val="22"/>
          <w:u w:val="single"/>
          <w:lang w:val="it-IT"/>
        </w:rPr>
        <w:t>Caratteristiche in gruppi specifici di pazienti</w:t>
      </w:r>
    </w:p>
    <w:p w14:paraId="47A8C513" w14:textId="77777777" w:rsidR="005E2ADD" w:rsidRDefault="005E2ADD">
      <w:pPr>
        <w:keepNext/>
        <w:numPr>
          <w:ilvl w:val="12"/>
          <w:numId w:val="0"/>
        </w:numPr>
        <w:suppressLineNumbers/>
        <w:spacing w:line="240" w:lineRule="auto"/>
        <w:ind w:right="-2"/>
        <w:rPr>
          <w:i/>
          <w:iCs/>
          <w:szCs w:val="22"/>
          <w:lang w:val="it-IT"/>
        </w:rPr>
      </w:pPr>
    </w:p>
    <w:p w14:paraId="309D5739" w14:textId="2EEEAC29" w:rsidR="005E2ADD" w:rsidRDefault="00B82E6D">
      <w:pPr>
        <w:keepNext/>
        <w:numPr>
          <w:ilvl w:val="12"/>
          <w:numId w:val="0"/>
        </w:numPr>
        <w:suppressLineNumbers/>
        <w:spacing w:line="240" w:lineRule="auto"/>
        <w:ind w:right="-2"/>
        <w:rPr>
          <w:i/>
          <w:iCs/>
          <w:noProof/>
          <w:szCs w:val="22"/>
          <w:lang w:val="it-IT"/>
        </w:rPr>
      </w:pPr>
      <w:r>
        <w:rPr>
          <w:i/>
          <w:iCs/>
          <w:szCs w:val="22"/>
          <w:lang w:val="it-IT"/>
        </w:rPr>
        <w:t>Pazienti maschi/femmine e anziani</w:t>
      </w:r>
    </w:p>
    <w:p w14:paraId="1F280013" w14:textId="77777777" w:rsidR="005E2ADD" w:rsidRDefault="00B82E6D">
      <w:pPr>
        <w:numPr>
          <w:ilvl w:val="12"/>
          <w:numId w:val="0"/>
        </w:numPr>
        <w:suppressLineNumbers/>
        <w:spacing w:line="240" w:lineRule="auto"/>
        <w:ind w:right="-2"/>
        <w:rPr>
          <w:iCs/>
          <w:noProof/>
          <w:szCs w:val="22"/>
          <w:lang w:val="it-IT"/>
        </w:rPr>
      </w:pPr>
      <w:r>
        <w:rPr>
          <w:iCs/>
          <w:szCs w:val="22"/>
          <w:lang w:val="it-IT"/>
        </w:rPr>
        <w:t>In base all’analisi farmacocinetica sulla popolazione sono state identificate varie fonti di variabilità intrinseca nei soggetti sani e nei pazienti affetti da SM: età, peso corporeo, sesso, razza e livelli di albumina e bilirubina. Ciononostante, il loro impatto rimane limitato (</w:t>
      </w:r>
      <w:r>
        <w:rPr>
          <w:lang w:val="it-IT"/>
        </w:rPr>
        <w:sym w:font="Symbol" w:char="F0A3"/>
      </w:r>
      <w:r>
        <w:rPr>
          <w:iCs/>
          <w:szCs w:val="22"/>
          <w:lang w:val="it-IT"/>
        </w:rPr>
        <w:t>31%).</w:t>
      </w:r>
    </w:p>
    <w:p w14:paraId="5C978EA0" w14:textId="77777777" w:rsidR="005E2ADD" w:rsidRDefault="005E2ADD">
      <w:pPr>
        <w:numPr>
          <w:ilvl w:val="12"/>
          <w:numId w:val="0"/>
        </w:numPr>
        <w:suppressLineNumbers/>
        <w:spacing w:line="240" w:lineRule="auto"/>
        <w:ind w:right="-2"/>
        <w:rPr>
          <w:iCs/>
          <w:noProof/>
          <w:szCs w:val="22"/>
          <w:lang w:val="it-IT"/>
        </w:rPr>
      </w:pPr>
    </w:p>
    <w:p w14:paraId="4DAB82FF" w14:textId="77777777" w:rsidR="00EF46E7" w:rsidRPr="0026757E" w:rsidRDefault="00EF46E7" w:rsidP="00EF46E7">
      <w:pPr>
        <w:numPr>
          <w:ilvl w:val="12"/>
          <w:numId w:val="0"/>
        </w:numPr>
        <w:suppressLineNumbers/>
        <w:spacing w:line="240" w:lineRule="auto"/>
        <w:ind w:right="-2"/>
        <w:rPr>
          <w:i/>
          <w:iCs/>
          <w:noProof/>
          <w:szCs w:val="22"/>
          <w:lang w:val="it-IT"/>
        </w:rPr>
      </w:pPr>
      <w:r w:rsidRPr="0026757E">
        <w:rPr>
          <w:i/>
          <w:iCs/>
          <w:szCs w:val="22"/>
          <w:lang w:val="it-IT"/>
        </w:rPr>
        <w:t>Compromissione epatica</w:t>
      </w:r>
    </w:p>
    <w:p w14:paraId="47CD5F02" w14:textId="242AE1BE" w:rsidR="00EF46E7" w:rsidRPr="0026757E" w:rsidRDefault="00EF46E7" w:rsidP="00EF46E7">
      <w:pPr>
        <w:numPr>
          <w:ilvl w:val="12"/>
          <w:numId w:val="0"/>
        </w:numPr>
        <w:suppressLineNumbers/>
        <w:spacing w:line="240" w:lineRule="auto"/>
        <w:ind w:right="-2"/>
        <w:rPr>
          <w:iCs/>
          <w:noProof/>
          <w:szCs w:val="22"/>
          <w:lang w:val="it-IT"/>
        </w:rPr>
      </w:pPr>
      <w:r w:rsidRPr="0026757E">
        <w:rPr>
          <w:iCs/>
          <w:szCs w:val="22"/>
          <w:lang w:val="it-IT"/>
        </w:rPr>
        <w:t xml:space="preserve">La compromissione epatica lieve e moderata non influisce sulla farmacocinetica della teriflunomide, pertanto non è previsto alcun aggiustamento della dose per i pazienti con compromissione epatica lieve e moderata. Tuttavia,  teriflunomide è controindicata nei pazienti con compromissione epatica </w:t>
      </w:r>
      <w:r>
        <w:rPr>
          <w:iCs/>
          <w:szCs w:val="22"/>
          <w:lang w:val="it-IT"/>
        </w:rPr>
        <w:t>severa</w:t>
      </w:r>
      <w:r w:rsidRPr="0026757E">
        <w:rPr>
          <w:iCs/>
          <w:szCs w:val="22"/>
          <w:lang w:val="it-IT"/>
        </w:rPr>
        <w:t xml:space="preserve"> (vedere paragrafi 4.2 e 4.3).</w:t>
      </w:r>
    </w:p>
    <w:p w14:paraId="2CC2988F" w14:textId="77777777" w:rsidR="00EF46E7" w:rsidRPr="0026757E" w:rsidRDefault="00EF46E7" w:rsidP="00EF46E7">
      <w:pPr>
        <w:numPr>
          <w:ilvl w:val="12"/>
          <w:numId w:val="0"/>
        </w:numPr>
        <w:suppressLineNumbers/>
        <w:spacing w:line="240" w:lineRule="auto"/>
        <w:ind w:right="-2"/>
        <w:rPr>
          <w:iCs/>
          <w:noProof/>
          <w:szCs w:val="22"/>
          <w:lang w:val="it-IT"/>
        </w:rPr>
      </w:pPr>
    </w:p>
    <w:p w14:paraId="40636EB4" w14:textId="77777777" w:rsidR="00EF46E7" w:rsidRPr="0026757E" w:rsidRDefault="00EF46E7" w:rsidP="00EF46E7">
      <w:pPr>
        <w:keepNext/>
        <w:numPr>
          <w:ilvl w:val="12"/>
          <w:numId w:val="0"/>
        </w:numPr>
        <w:suppressLineNumbers/>
        <w:spacing w:line="240" w:lineRule="auto"/>
        <w:rPr>
          <w:i/>
          <w:iCs/>
          <w:noProof/>
          <w:szCs w:val="22"/>
          <w:lang w:val="it-IT"/>
        </w:rPr>
      </w:pPr>
      <w:r w:rsidRPr="0026757E">
        <w:rPr>
          <w:i/>
          <w:iCs/>
          <w:szCs w:val="22"/>
          <w:lang w:val="it-IT"/>
        </w:rPr>
        <w:t>Compromissione renale</w:t>
      </w:r>
    </w:p>
    <w:p w14:paraId="419AD78B" w14:textId="026D44CA" w:rsidR="00EF46E7" w:rsidRPr="0026757E" w:rsidRDefault="00EF46E7" w:rsidP="00EF46E7">
      <w:pPr>
        <w:numPr>
          <w:ilvl w:val="12"/>
          <w:numId w:val="0"/>
        </w:numPr>
        <w:suppressLineNumbers/>
        <w:spacing w:line="240" w:lineRule="auto"/>
        <w:ind w:right="-2"/>
        <w:rPr>
          <w:iCs/>
          <w:noProof/>
          <w:szCs w:val="22"/>
          <w:lang w:val="it-IT"/>
        </w:rPr>
      </w:pPr>
      <w:r w:rsidRPr="0026757E">
        <w:rPr>
          <w:iCs/>
          <w:szCs w:val="22"/>
          <w:lang w:val="it-IT"/>
        </w:rPr>
        <w:t xml:space="preserve">La compromissione  renale </w:t>
      </w:r>
      <w:r>
        <w:rPr>
          <w:iCs/>
          <w:szCs w:val="22"/>
          <w:lang w:val="it-IT"/>
        </w:rPr>
        <w:t>severa</w:t>
      </w:r>
      <w:r w:rsidRPr="0026757E">
        <w:rPr>
          <w:iCs/>
          <w:szCs w:val="22"/>
          <w:lang w:val="it-IT"/>
        </w:rPr>
        <w:t xml:space="preserve"> non influisce sulla farmacocinetica della teriflunomide, pertanto non  è previsto alcun aggiustamento della dose per i pazienti con compromissione renale lieve, moderata e </w:t>
      </w:r>
      <w:r>
        <w:rPr>
          <w:iCs/>
          <w:szCs w:val="22"/>
          <w:lang w:val="it-IT"/>
        </w:rPr>
        <w:t>severa</w:t>
      </w:r>
      <w:r w:rsidRPr="0026757E">
        <w:rPr>
          <w:iCs/>
          <w:szCs w:val="22"/>
          <w:lang w:val="it-IT"/>
        </w:rPr>
        <w:t>.</w:t>
      </w:r>
    </w:p>
    <w:p w14:paraId="5C0EE622" w14:textId="77777777" w:rsidR="005E2ADD" w:rsidRDefault="005E2ADD">
      <w:pPr>
        <w:numPr>
          <w:ilvl w:val="12"/>
          <w:numId w:val="0"/>
        </w:numPr>
        <w:suppressLineNumbers/>
        <w:spacing w:line="240" w:lineRule="auto"/>
        <w:ind w:right="-2"/>
        <w:rPr>
          <w:iCs/>
          <w:noProof/>
          <w:szCs w:val="22"/>
          <w:lang w:val="it-IT"/>
        </w:rPr>
      </w:pPr>
    </w:p>
    <w:p w14:paraId="429F8476" w14:textId="77777777" w:rsidR="005E2ADD" w:rsidRDefault="00B82E6D">
      <w:pPr>
        <w:numPr>
          <w:ilvl w:val="12"/>
          <w:numId w:val="0"/>
        </w:numPr>
        <w:suppressLineNumbers/>
        <w:spacing w:line="240" w:lineRule="auto"/>
        <w:ind w:right="-2"/>
        <w:rPr>
          <w:i/>
          <w:iCs/>
          <w:noProof/>
          <w:szCs w:val="22"/>
          <w:lang w:val="it-IT"/>
        </w:rPr>
      </w:pPr>
      <w:r>
        <w:rPr>
          <w:i/>
          <w:iCs/>
          <w:noProof/>
          <w:szCs w:val="22"/>
          <w:lang w:val="it-IT"/>
        </w:rPr>
        <w:t>Popolazione pediatrica</w:t>
      </w:r>
    </w:p>
    <w:p w14:paraId="7CA98219" w14:textId="77777777" w:rsidR="005E2ADD" w:rsidRPr="005B7BEC" w:rsidRDefault="00B82E6D">
      <w:pPr>
        <w:numPr>
          <w:ilvl w:val="12"/>
          <w:numId w:val="0"/>
        </w:numPr>
        <w:suppressLineNumbers/>
        <w:spacing w:line="240" w:lineRule="auto"/>
        <w:ind w:right="-2"/>
        <w:rPr>
          <w:iCs/>
          <w:noProof/>
          <w:szCs w:val="22"/>
          <w:lang w:val="it-IT"/>
        </w:rPr>
      </w:pPr>
      <w:r>
        <w:rPr>
          <w:iCs/>
          <w:noProof/>
          <w:szCs w:val="22"/>
          <w:lang w:val="it-IT"/>
        </w:rPr>
        <w:t xml:space="preserve">Nei pazienti pediatrici con peso corporeo &gt;40 kg trattati con 14 mg una volta al giorno, le esposizioni allo </w:t>
      </w:r>
      <w:r w:rsidR="00985471" w:rsidRPr="005B7BEC">
        <w:rPr>
          <w:iCs/>
          <w:noProof/>
          <w:szCs w:val="22"/>
          <w:lang w:val="it-IT"/>
        </w:rPr>
        <w:t xml:space="preserve">steady state </w:t>
      </w:r>
      <w:r w:rsidRPr="005B7BEC">
        <w:rPr>
          <w:iCs/>
          <w:noProof/>
          <w:szCs w:val="22"/>
          <w:lang w:val="it-IT"/>
        </w:rPr>
        <w:t xml:space="preserve">erano </w:t>
      </w:r>
      <w:r w:rsidR="006F2C9E" w:rsidRPr="005B7BEC">
        <w:rPr>
          <w:iCs/>
          <w:noProof/>
          <w:szCs w:val="22"/>
          <w:lang w:val="it-IT"/>
        </w:rPr>
        <w:t xml:space="preserve">comprese </w:t>
      </w:r>
      <w:r w:rsidRPr="005B7BEC">
        <w:rPr>
          <w:iCs/>
          <w:noProof/>
          <w:szCs w:val="22"/>
          <w:lang w:val="it-IT"/>
        </w:rPr>
        <w:t>nell’intervallo osservato nei pazienti adulti trattati con lo stesso regime di dosaggio.</w:t>
      </w:r>
    </w:p>
    <w:p w14:paraId="0DF0F41E" w14:textId="77777777" w:rsidR="005E2ADD" w:rsidRPr="005B7BEC" w:rsidRDefault="00B82E6D">
      <w:pPr>
        <w:numPr>
          <w:ilvl w:val="12"/>
          <w:numId w:val="0"/>
        </w:numPr>
        <w:suppressLineNumbers/>
        <w:spacing w:line="240" w:lineRule="auto"/>
        <w:ind w:right="-2"/>
        <w:rPr>
          <w:iCs/>
          <w:noProof/>
          <w:szCs w:val="22"/>
          <w:lang w:val="it-IT"/>
        </w:rPr>
      </w:pPr>
      <w:r w:rsidRPr="005B7BEC">
        <w:rPr>
          <w:iCs/>
          <w:noProof/>
          <w:szCs w:val="22"/>
          <w:lang w:val="it-IT"/>
        </w:rPr>
        <w:t xml:space="preserve">Nei pazienti pediatrici con peso corporeo </w:t>
      </w:r>
      <w:r w:rsidRPr="005B7BEC">
        <w:rPr>
          <w:rFonts w:hint="eastAsia"/>
          <w:iCs/>
          <w:noProof/>
          <w:szCs w:val="22"/>
          <w:lang w:val="it-IT"/>
        </w:rPr>
        <w:t>≤</w:t>
      </w:r>
      <w:r w:rsidRPr="005B7BEC">
        <w:rPr>
          <w:iCs/>
          <w:noProof/>
          <w:szCs w:val="22"/>
          <w:lang w:val="it-IT"/>
        </w:rPr>
        <w:t xml:space="preserve">40 kg, il trattamento con 7 mg una volta al giorno (in base ai limitati dati clinici e alle simulazioni) ha portato a esposizioni allo </w:t>
      </w:r>
      <w:r w:rsidR="00985471" w:rsidRPr="005B7BEC">
        <w:rPr>
          <w:iCs/>
          <w:noProof/>
          <w:szCs w:val="22"/>
          <w:lang w:val="it-IT"/>
        </w:rPr>
        <w:t xml:space="preserve">steady state </w:t>
      </w:r>
      <w:r w:rsidR="006F2C9E" w:rsidRPr="005B7BEC">
        <w:rPr>
          <w:iCs/>
          <w:noProof/>
          <w:szCs w:val="22"/>
          <w:lang w:val="it-IT"/>
        </w:rPr>
        <w:t xml:space="preserve">comprese </w:t>
      </w:r>
      <w:r w:rsidRPr="005B7BEC">
        <w:rPr>
          <w:iCs/>
          <w:noProof/>
          <w:szCs w:val="22"/>
          <w:lang w:val="it-IT"/>
        </w:rPr>
        <w:t>nell’intervallo osservato nei pazienti adulti trattati con 14 mg una volta al giorno.</w:t>
      </w:r>
    </w:p>
    <w:p w14:paraId="6FD1E043" w14:textId="77777777" w:rsidR="005E2ADD" w:rsidRDefault="00B82E6D">
      <w:pPr>
        <w:numPr>
          <w:ilvl w:val="12"/>
          <w:numId w:val="0"/>
        </w:numPr>
        <w:suppressLineNumbers/>
        <w:spacing w:line="240" w:lineRule="auto"/>
        <w:ind w:right="-2"/>
        <w:rPr>
          <w:lang w:val="it-IT"/>
        </w:rPr>
      </w:pPr>
      <w:r w:rsidRPr="005B7BEC">
        <w:rPr>
          <w:lang w:val="it-IT"/>
        </w:rPr>
        <w:t xml:space="preserve">Le concentrazioni minime allo </w:t>
      </w:r>
      <w:r w:rsidR="00985471" w:rsidRPr="005B7BEC">
        <w:rPr>
          <w:lang w:val="it-IT"/>
        </w:rPr>
        <w:t xml:space="preserve">steady state </w:t>
      </w:r>
      <w:r w:rsidRPr="005B7BEC">
        <w:rPr>
          <w:lang w:val="it-IT"/>
        </w:rPr>
        <w:t>osse</w:t>
      </w:r>
      <w:r>
        <w:rPr>
          <w:lang w:val="it-IT"/>
        </w:rPr>
        <w:t>rvate sono state altamente variabili tra gli individui, come osservato nei pazienti adulti affetti da SM.</w:t>
      </w:r>
    </w:p>
    <w:p w14:paraId="61956179" w14:textId="77777777" w:rsidR="005E2ADD" w:rsidRDefault="005E2ADD">
      <w:pPr>
        <w:numPr>
          <w:ilvl w:val="12"/>
          <w:numId w:val="0"/>
        </w:numPr>
        <w:suppressLineNumbers/>
        <w:spacing w:line="240" w:lineRule="auto"/>
        <w:ind w:right="-2"/>
        <w:rPr>
          <w:iCs/>
          <w:noProof/>
          <w:szCs w:val="22"/>
          <w:lang w:val="it-IT"/>
        </w:rPr>
      </w:pPr>
    </w:p>
    <w:p w14:paraId="3AC957F8" w14:textId="77777777" w:rsidR="005E2ADD" w:rsidRDefault="00B82E6D">
      <w:pPr>
        <w:keepNext/>
        <w:suppressLineNumbers/>
        <w:spacing w:line="240" w:lineRule="auto"/>
        <w:ind w:left="567" w:hanging="567"/>
        <w:outlineLvl w:val="0"/>
        <w:rPr>
          <w:noProof/>
          <w:szCs w:val="22"/>
          <w:lang w:val="it-IT"/>
        </w:rPr>
      </w:pPr>
      <w:r>
        <w:rPr>
          <w:b/>
          <w:szCs w:val="22"/>
          <w:lang w:val="it-IT"/>
        </w:rPr>
        <w:t>5.3</w:t>
      </w:r>
      <w:r>
        <w:rPr>
          <w:b/>
          <w:szCs w:val="22"/>
          <w:lang w:val="it-IT"/>
        </w:rPr>
        <w:tab/>
        <w:t>Dati preclinici di sicurezza</w:t>
      </w:r>
      <w:r w:rsidR="00C23737">
        <w:fldChar w:fldCharType="begin"/>
      </w:r>
      <w:r w:rsidR="00C23737" w:rsidRPr="008175CB">
        <w:rPr>
          <w:lang w:val="it-IT"/>
        </w:rPr>
        <w:instrText xml:space="preserve"> DOCVARIABLE vault_nd_cd742c0c-8e9d-41f0-bc49-7a0e313810cd \* MERGEFORMAT </w:instrText>
      </w:r>
      <w:r w:rsidR="00C23737">
        <w:fldChar w:fldCharType="separate"/>
      </w:r>
      <w:r>
        <w:rPr>
          <w:b/>
          <w:szCs w:val="22"/>
          <w:lang w:val="it-IT"/>
        </w:rPr>
        <w:t xml:space="preserve"> </w:t>
      </w:r>
      <w:r w:rsidR="00C23737">
        <w:rPr>
          <w:b/>
          <w:szCs w:val="22"/>
          <w:lang w:val="it-IT"/>
        </w:rPr>
        <w:fldChar w:fldCharType="end"/>
      </w:r>
    </w:p>
    <w:p w14:paraId="594085FB" w14:textId="77777777" w:rsidR="005E2ADD" w:rsidRDefault="005E2ADD">
      <w:pPr>
        <w:keepNext/>
        <w:suppressLineNumbers/>
        <w:spacing w:line="240" w:lineRule="auto"/>
        <w:rPr>
          <w:noProof/>
          <w:szCs w:val="22"/>
          <w:lang w:val="it-IT"/>
        </w:rPr>
      </w:pPr>
    </w:p>
    <w:p w14:paraId="1B60D390" w14:textId="77777777" w:rsidR="005E2ADD" w:rsidRDefault="00B82E6D">
      <w:pPr>
        <w:keepNext/>
        <w:suppressLineNumbers/>
        <w:spacing w:line="240" w:lineRule="auto"/>
        <w:rPr>
          <w:iCs/>
          <w:noProof/>
          <w:szCs w:val="22"/>
          <w:u w:val="single"/>
          <w:lang w:val="it-IT"/>
        </w:rPr>
      </w:pPr>
      <w:r>
        <w:rPr>
          <w:iCs/>
          <w:noProof/>
          <w:szCs w:val="22"/>
          <w:u w:val="single"/>
          <w:lang w:val="it-IT"/>
        </w:rPr>
        <w:t>Tossicità da dose ripetuta</w:t>
      </w:r>
    </w:p>
    <w:p w14:paraId="6CA10BEF" w14:textId="77777777" w:rsidR="005E2ADD" w:rsidRDefault="005E2ADD">
      <w:pPr>
        <w:keepNext/>
        <w:suppressLineNumbers/>
        <w:spacing w:line="240" w:lineRule="auto"/>
        <w:rPr>
          <w:noProof/>
          <w:szCs w:val="22"/>
          <w:lang w:val="it-IT"/>
        </w:rPr>
      </w:pPr>
    </w:p>
    <w:p w14:paraId="7953BABE" w14:textId="77777777" w:rsidR="005E2ADD" w:rsidRDefault="00B82E6D">
      <w:pPr>
        <w:keepNext/>
        <w:suppressLineNumbers/>
        <w:spacing w:line="240" w:lineRule="auto"/>
        <w:rPr>
          <w:noProof/>
          <w:szCs w:val="22"/>
          <w:lang w:val="it-IT"/>
        </w:rPr>
      </w:pPr>
      <w:r>
        <w:rPr>
          <w:szCs w:val="22"/>
          <w:lang w:val="it-IT"/>
        </w:rPr>
        <w:t xml:space="preserve">La somministrazione orale ripetuta di teriflunomide a topi, ratti e cani per periodi rispettivamente fino a 3, 6 e 12 mesi ha rivelato che i bersagli principali della tossicità erano il midollo osseo, gli organi linfoidi, la cavità orale/ il tratto gastrointestinale, gli organi riproduttivi e il pancreas. Si è inoltre evidenziato un effetto ossidativo sugli eritrociti. L’anemia, la conta delle piastrine diminuita e gli effetti sul sistema immunitario, tra cui leucopenia, linfopenia e infezioni secondarie, erano correlati agli effetti sul midollo osseo e/o sugli organi linfoidi. La maggior parte degli effetti riflette il meccanismo d’azione di base del composto (inibizione delle cellule in divisione). Gli animali sono più sensibili alla farmacologia, e quindi alla tossicità, della teriflunomide rispetto all’uomo. Di conseguenza, si è osservata tossicità negli animali a esposizioni equivalenti o inferiori ai livelli terapeutici per l’uomo. </w:t>
      </w:r>
    </w:p>
    <w:p w14:paraId="1C301305" w14:textId="77777777" w:rsidR="005E2ADD" w:rsidRDefault="005E2ADD">
      <w:pPr>
        <w:suppressLineNumbers/>
        <w:spacing w:line="240" w:lineRule="auto"/>
        <w:rPr>
          <w:noProof/>
          <w:szCs w:val="22"/>
          <w:lang w:val="it-IT"/>
        </w:rPr>
      </w:pPr>
    </w:p>
    <w:p w14:paraId="7B56745D" w14:textId="77777777" w:rsidR="005E2ADD" w:rsidRDefault="00B82E6D">
      <w:pPr>
        <w:suppressLineNumbers/>
        <w:spacing w:line="240" w:lineRule="auto"/>
        <w:rPr>
          <w:lang w:val="it-IT"/>
        </w:rPr>
      </w:pPr>
      <w:r>
        <w:rPr>
          <w:lang w:val="it-IT"/>
        </w:rPr>
        <w:t>Genotossicità/Potenziale cancerogeno</w:t>
      </w:r>
    </w:p>
    <w:p w14:paraId="3EBB13EA" w14:textId="77777777" w:rsidR="005E2ADD" w:rsidRDefault="005E2ADD">
      <w:pPr>
        <w:suppressLineNumbers/>
        <w:spacing w:line="240" w:lineRule="auto"/>
        <w:rPr>
          <w:noProof/>
          <w:szCs w:val="22"/>
          <w:lang w:val="it-IT"/>
        </w:rPr>
      </w:pPr>
    </w:p>
    <w:p w14:paraId="29F7C2DD" w14:textId="77777777" w:rsidR="005E2ADD" w:rsidRDefault="00B82E6D">
      <w:pPr>
        <w:suppressLineNumbers/>
        <w:spacing w:line="240" w:lineRule="auto"/>
        <w:rPr>
          <w:noProof/>
          <w:szCs w:val="22"/>
          <w:lang w:val="it-IT"/>
        </w:rPr>
      </w:pPr>
      <w:r>
        <w:rPr>
          <w:szCs w:val="22"/>
          <w:lang w:val="it-IT"/>
        </w:rPr>
        <w:t xml:space="preserve">Teriflunomide non è risultata  mutagena </w:t>
      </w:r>
      <w:r>
        <w:rPr>
          <w:i/>
          <w:szCs w:val="22"/>
          <w:lang w:val="it-IT"/>
        </w:rPr>
        <w:t>in vitro</w:t>
      </w:r>
      <w:r>
        <w:rPr>
          <w:szCs w:val="22"/>
          <w:lang w:val="it-IT"/>
        </w:rPr>
        <w:t xml:space="preserve"> o clastogena </w:t>
      </w:r>
      <w:r>
        <w:rPr>
          <w:i/>
          <w:szCs w:val="22"/>
          <w:lang w:val="it-IT"/>
        </w:rPr>
        <w:t>in vivo</w:t>
      </w:r>
      <w:r>
        <w:rPr>
          <w:szCs w:val="22"/>
          <w:lang w:val="it-IT"/>
        </w:rPr>
        <w:t xml:space="preserve">. La clastogenicità osservata </w:t>
      </w:r>
      <w:r>
        <w:rPr>
          <w:i/>
          <w:szCs w:val="22"/>
          <w:lang w:val="it-IT"/>
        </w:rPr>
        <w:t>in vitro</w:t>
      </w:r>
      <w:r>
        <w:rPr>
          <w:szCs w:val="22"/>
          <w:lang w:val="it-IT"/>
        </w:rPr>
        <w:t xml:space="preserve"> è stata considerata un effetto indiretto correlato allo squilibrio del pool di nucleotidi dovuto alla farmacologia dell’inibizione della DHO-DH. Il metabolita minore TFMA (4-trifluorometilanilina) ha causato mutagenicità e clastogenicità </w:t>
      </w:r>
      <w:r>
        <w:rPr>
          <w:i/>
          <w:szCs w:val="22"/>
          <w:lang w:val="it-IT"/>
        </w:rPr>
        <w:t>in vitro</w:t>
      </w:r>
      <w:r>
        <w:rPr>
          <w:szCs w:val="22"/>
          <w:lang w:val="it-IT"/>
        </w:rPr>
        <w:t xml:space="preserve"> ma non </w:t>
      </w:r>
      <w:r>
        <w:rPr>
          <w:i/>
          <w:szCs w:val="22"/>
          <w:lang w:val="it-IT"/>
        </w:rPr>
        <w:t>in vivo</w:t>
      </w:r>
      <w:r>
        <w:rPr>
          <w:szCs w:val="22"/>
          <w:lang w:val="it-IT"/>
        </w:rPr>
        <w:t>.</w:t>
      </w:r>
    </w:p>
    <w:p w14:paraId="20FB5D5F" w14:textId="77777777" w:rsidR="005E2ADD" w:rsidRDefault="005E2ADD">
      <w:pPr>
        <w:suppressLineNumbers/>
        <w:spacing w:line="240" w:lineRule="auto"/>
        <w:rPr>
          <w:noProof/>
          <w:szCs w:val="22"/>
          <w:lang w:val="it-IT"/>
        </w:rPr>
      </w:pPr>
    </w:p>
    <w:p w14:paraId="6639CB1E" w14:textId="77777777" w:rsidR="005E2ADD" w:rsidRDefault="00B82E6D">
      <w:pPr>
        <w:suppressLineNumbers/>
        <w:tabs>
          <w:tab w:val="left" w:pos="7665"/>
        </w:tabs>
        <w:spacing w:line="240" w:lineRule="auto"/>
        <w:rPr>
          <w:noProof/>
          <w:szCs w:val="22"/>
          <w:lang w:val="it-IT"/>
        </w:rPr>
      </w:pPr>
      <w:r>
        <w:rPr>
          <w:szCs w:val="22"/>
          <w:lang w:val="it-IT"/>
        </w:rPr>
        <w:t>Non si è osservata evidenza di carcinogenicità nei ratti e nei topi.</w:t>
      </w:r>
    </w:p>
    <w:p w14:paraId="52323449" w14:textId="77777777" w:rsidR="005E2ADD" w:rsidRDefault="005E2ADD">
      <w:pPr>
        <w:suppressLineNumbers/>
        <w:tabs>
          <w:tab w:val="left" w:pos="7665"/>
        </w:tabs>
        <w:spacing w:line="240" w:lineRule="auto"/>
        <w:rPr>
          <w:noProof/>
          <w:szCs w:val="22"/>
          <w:lang w:val="it-IT"/>
        </w:rPr>
      </w:pPr>
    </w:p>
    <w:p w14:paraId="6B0CAE0E" w14:textId="77777777" w:rsidR="005E2ADD" w:rsidRDefault="00B82E6D">
      <w:pPr>
        <w:suppressLineNumbers/>
        <w:tabs>
          <w:tab w:val="left" w:pos="7665"/>
        </w:tabs>
        <w:spacing w:line="240" w:lineRule="auto"/>
        <w:rPr>
          <w:noProof/>
          <w:szCs w:val="22"/>
          <w:lang w:val="it-IT"/>
        </w:rPr>
      </w:pPr>
      <w:r>
        <w:rPr>
          <w:noProof/>
          <w:szCs w:val="22"/>
          <w:lang w:val="it-IT"/>
        </w:rPr>
        <w:t>Tossicità della riproduzione</w:t>
      </w:r>
    </w:p>
    <w:p w14:paraId="607E519C" w14:textId="77777777" w:rsidR="005E2ADD" w:rsidRDefault="005E2ADD">
      <w:pPr>
        <w:suppressLineNumbers/>
        <w:tabs>
          <w:tab w:val="left" w:pos="7665"/>
        </w:tabs>
        <w:spacing w:line="240" w:lineRule="auto"/>
        <w:rPr>
          <w:noProof/>
          <w:szCs w:val="22"/>
          <w:lang w:val="it-IT"/>
        </w:rPr>
      </w:pPr>
    </w:p>
    <w:p w14:paraId="690DB7B1" w14:textId="77777777" w:rsidR="005E2ADD" w:rsidRDefault="00B82E6D">
      <w:pPr>
        <w:suppressLineNumbers/>
        <w:spacing w:line="240" w:lineRule="auto"/>
        <w:rPr>
          <w:szCs w:val="22"/>
          <w:lang w:val="it-IT"/>
        </w:rPr>
      </w:pPr>
      <w:r>
        <w:rPr>
          <w:szCs w:val="22"/>
          <w:lang w:val="it-IT"/>
        </w:rPr>
        <w:t>La fertilità non era alterata nel ratto, nonostante gli effetti avversi  di teriflunomide sugli organi riproduttivi maschili, tra cui una conta spermatica diminuita. Non si sono osservate malformazioni esterne nella prole di ratti maschi trattati con teriflunomide prima dell’accoppiamento con ratti femmine non trattate.</w:t>
      </w:r>
      <w:r>
        <w:rPr>
          <w:i/>
          <w:szCs w:val="22"/>
          <w:lang w:val="it-IT"/>
        </w:rPr>
        <w:t xml:space="preserve"> </w:t>
      </w:r>
      <w:r>
        <w:rPr>
          <w:szCs w:val="22"/>
          <w:lang w:val="it-IT"/>
        </w:rPr>
        <w:t>Teriflunomide è risultata embriotossica e teratogena nel ratto e nel coniglio a dosi corrispondenti all’intervallo terapeutico per l’uomo. Sono stati osservati effetti avversi sulla prole anche quando  teriflunomide è stata somministrata a femmine di ratto durante la gestazione e l’allattamento. Il rischio di tossicità embrio-fetale maschio-mediata indotto dal trattamento con  teriflunomide è considerato basso. Si prevede che l’esposizione plasmatica stimata nella femmina attraverso lo sperma  sia 100 volte inferiore all’esposizione plasmatica dopo la somministrazione di 14 mg di teriflunomide per via orale.</w:t>
      </w:r>
    </w:p>
    <w:p w14:paraId="4E4D0254" w14:textId="77777777" w:rsidR="005E2ADD" w:rsidRDefault="005E2ADD">
      <w:pPr>
        <w:suppressLineNumbers/>
        <w:spacing w:line="240" w:lineRule="auto"/>
        <w:rPr>
          <w:szCs w:val="22"/>
          <w:lang w:val="it-IT"/>
        </w:rPr>
      </w:pPr>
    </w:p>
    <w:p w14:paraId="7B5F221C" w14:textId="77777777" w:rsidR="005E2ADD" w:rsidRDefault="00B82E6D" w:rsidP="008A08DF">
      <w:pPr>
        <w:keepNext/>
        <w:suppressLineNumbers/>
        <w:spacing w:line="240" w:lineRule="auto"/>
        <w:rPr>
          <w:iCs/>
          <w:noProof/>
          <w:szCs w:val="22"/>
          <w:u w:val="single"/>
          <w:lang w:val="it-IT"/>
        </w:rPr>
      </w:pPr>
      <w:r>
        <w:rPr>
          <w:iCs/>
          <w:noProof/>
          <w:szCs w:val="22"/>
          <w:u w:val="single"/>
          <w:lang w:val="it-IT"/>
        </w:rPr>
        <w:t xml:space="preserve">Tossicità negli animali giovani </w:t>
      </w:r>
    </w:p>
    <w:p w14:paraId="0BAC84F6" w14:textId="77777777" w:rsidR="005E2ADD" w:rsidRDefault="005E2ADD" w:rsidP="008A08DF">
      <w:pPr>
        <w:keepNext/>
        <w:rPr>
          <w:lang w:val="it-IT"/>
        </w:rPr>
      </w:pPr>
    </w:p>
    <w:p w14:paraId="74757D59" w14:textId="77777777" w:rsidR="005E2ADD" w:rsidRDefault="00B82E6D">
      <w:pPr>
        <w:rPr>
          <w:lang w:val="it-IT"/>
        </w:rPr>
      </w:pPr>
      <w:r>
        <w:rPr>
          <w:lang w:val="it-IT"/>
        </w:rPr>
        <w:t xml:space="preserve">I ratti giovani che hanno ricevuto </w:t>
      </w:r>
      <w:r w:rsidRPr="005B7BEC">
        <w:rPr>
          <w:lang w:val="it-IT"/>
        </w:rPr>
        <w:t xml:space="preserve">teriflunomide </w:t>
      </w:r>
      <w:r w:rsidR="00985471" w:rsidRPr="005B7BEC">
        <w:rPr>
          <w:lang w:val="it-IT"/>
        </w:rPr>
        <w:t>per via</w:t>
      </w:r>
      <w:r w:rsidR="00985471">
        <w:rPr>
          <w:lang w:val="it-IT"/>
        </w:rPr>
        <w:t xml:space="preserve"> </w:t>
      </w:r>
      <w:r>
        <w:rPr>
          <w:lang w:val="it-IT"/>
        </w:rPr>
        <w:t xml:space="preserve">orale per 7 settimane dallo svezzamento fino alla maturità sessuale non hanno mostrato effetti avversi </w:t>
      </w:r>
      <w:r w:rsidRPr="0041479F">
        <w:rPr>
          <w:lang w:val="it-IT"/>
        </w:rPr>
        <w:t>su crescita</w:t>
      </w:r>
      <w:r>
        <w:rPr>
          <w:lang w:val="it-IT"/>
        </w:rPr>
        <w:t>, sviluppo fisico e neurologico, apprendimento e memoria, attività locomotoria, sviluppo sessuale o fertilità. Gli effetti avversi comprendevano anemia, riduzione della responsività linfoide, riduzione dose-dipendente della risposta anticorpale T-dipendente e considerevole riduzione delle concentrazioni di IgM e IgG, generalmente coincidenti con le osservazioni degli studi di tossicità a dose ripetuta effettuati nei ratti adulti. Tuttavia, l’aumento delle cellule B osservato nei ratti giovani non è stato osservato nei ratti adulti. La significatività di questa differenza non è nota, ma è stata dimostrata la completa reversibilità, come per la maggior parte degli altri risultati. A causa dell’elevata sensibilità  degli animali a teriflunomide, i ratti giovani sono stati esposti a livelli più bassi rispetto ai bambini e agli adolescenti alla dose umana massima raccomandata (MRHD).</w:t>
      </w:r>
    </w:p>
    <w:p w14:paraId="407FFF49" w14:textId="77777777" w:rsidR="005E2ADD" w:rsidRDefault="005E2ADD">
      <w:pPr>
        <w:suppressLineNumbers/>
        <w:spacing w:line="240" w:lineRule="auto"/>
        <w:rPr>
          <w:noProof/>
          <w:szCs w:val="22"/>
          <w:lang w:val="it-IT"/>
        </w:rPr>
      </w:pPr>
    </w:p>
    <w:p w14:paraId="09715DED" w14:textId="77777777" w:rsidR="005E2ADD" w:rsidRDefault="005E2ADD">
      <w:pPr>
        <w:suppressLineNumbers/>
        <w:spacing w:line="240" w:lineRule="auto"/>
        <w:rPr>
          <w:noProof/>
          <w:szCs w:val="22"/>
          <w:lang w:val="it-IT"/>
        </w:rPr>
      </w:pPr>
    </w:p>
    <w:p w14:paraId="5D2D0EBC" w14:textId="77777777" w:rsidR="005E2ADD" w:rsidRDefault="00B82E6D">
      <w:pPr>
        <w:keepNext/>
        <w:suppressLineNumbers/>
        <w:spacing w:line="240" w:lineRule="auto"/>
        <w:ind w:left="567" w:hanging="567"/>
        <w:rPr>
          <w:b/>
          <w:noProof/>
          <w:szCs w:val="22"/>
          <w:lang w:val="it-IT"/>
        </w:rPr>
      </w:pPr>
      <w:r>
        <w:rPr>
          <w:b/>
          <w:szCs w:val="22"/>
          <w:lang w:val="it-IT"/>
        </w:rPr>
        <w:t>6.</w:t>
      </w:r>
      <w:r>
        <w:rPr>
          <w:b/>
          <w:szCs w:val="22"/>
          <w:lang w:val="it-IT"/>
        </w:rPr>
        <w:tab/>
        <w:t>INFORMAZIONI FARMACEUTICHE</w:t>
      </w:r>
    </w:p>
    <w:p w14:paraId="249B20A2" w14:textId="77777777" w:rsidR="005E2ADD" w:rsidRDefault="005E2ADD">
      <w:pPr>
        <w:keepNext/>
        <w:suppressLineNumbers/>
        <w:spacing w:line="240" w:lineRule="auto"/>
        <w:rPr>
          <w:noProof/>
          <w:szCs w:val="22"/>
          <w:lang w:val="it-IT"/>
        </w:rPr>
      </w:pPr>
    </w:p>
    <w:p w14:paraId="6E3FB4A0" w14:textId="77777777" w:rsidR="005E2ADD" w:rsidRDefault="00B82E6D">
      <w:pPr>
        <w:keepNext/>
        <w:suppressLineNumbers/>
        <w:spacing w:line="240" w:lineRule="auto"/>
        <w:ind w:left="567" w:hanging="567"/>
        <w:outlineLvl w:val="0"/>
        <w:rPr>
          <w:noProof/>
          <w:szCs w:val="22"/>
          <w:lang w:val="it-IT"/>
        </w:rPr>
      </w:pPr>
      <w:r>
        <w:rPr>
          <w:b/>
          <w:szCs w:val="22"/>
          <w:lang w:val="it-IT"/>
        </w:rPr>
        <w:t>6.1</w:t>
      </w:r>
      <w:r>
        <w:rPr>
          <w:b/>
          <w:szCs w:val="22"/>
          <w:lang w:val="it-IT"/>
        </w:rPr>
        <w:tab/>
        <w:t>Elenco degli eccipienti</w:t>
      </w:r>
      <w:r w:rsidR="00C23737">
        <w:fldChar w:fldCharType="begin"/>
      </w:r>
      <w:r w:rsidR="00C23737" w:rsidRPr="008175CB">
        <w:rPr>
          <w:lang w:val="it-IT"/>
        </w:rPr>
        <w:instrText xml:space="preserve"> DOCVARIABLE vault_nd_f2a20947-fc66-414a-b229-f079dd47e6f9 \* MERGEFORMAT </w:instrText>
      </w:r>
      <w:r w:rsidR="00C23737">
        <w:fldChar w:fldCharType="separate"/>
      </w:r>
      <w:r>
        <w:rPr>
          <w:b/>
          <w:szCs w:val="22"/>
          <w:lang w:val="it-IT"/>
        </w:rPr>
        <w:t xml:space="preserve"> </w:t>
      </w:r>
      <w:r w:rsidR="00C23737">
        <w:rPr>
          <w:b/>
          <w:szCs w:val="22"/>
          <w:lang w:val="it-IT"/>
        </w:rPr>
        <w:fldChar w:fldCharType="end"/>
      </w:r>
    </w:p>
    <w:p w14:paraId="1D014CCC" w14:textId="77777777" w:rsidR="005E2ADD" w:rsidRDefault="005E2ADD">
      <w:pPr>
        <w:keepNext/>
        <w:suppressLineNumbers/>
        <w:spacing w:line="240" w:lineRule="auto"/>
        <w:rPr>
          <w:noProof/>
          <w:szCs w:val="22"/>
          <w:lang w:val="it-IT"/>
        </w:rPr>
      </w:pPr>
    </w:p>
    <w:p w14:paraId="55EBEC86" w14:textId="77777777" w:rsidR="005E2ADD" w:rsidRDefault="00B82E6D">
      <w:pPr>
        <w:keepNext/>
        <w:spacing w:line="240" w:lineRule="auto"/>
        <w:rPr>
          <w:szCs w:val="22"/>
          <w:u w:val="single"/>
          <w:lang w:val="it-IT"/>
        </w:rPr>
      </w:pPr>
      <w:bookmarkStart w:id="41" w:name="OLE_LINK8"/>
      <w:r>
        <w:rPr>
          <w:szCs w:val="22"/>
          <w:u w:val="single"/>
          <w:lang w:val="it-IT"/>
        </w:rPr>
        <w:t>Nucleo della compressa</w:t>
      </w:r>
    </w:p>
    <w:bookmarkEnd w:id="41"/>
    <w:p w14:paraId="56DDB648" w14:textId="77777777" w:rsidR="005E2ADD" w:rsidRDefault="005E2ADD">
      <w:pPr>
        <w:keepNext/>
        <w:tabs>
          <w:tab w:val="left" w:pos="851"/>
          <w:tab w:val="left" w:pos="2400"/>
          <w:tab w:val="left" w:pos="7280"/>
        </w:tabs>
        <w:spacing w:line="240" w:lineRule="auto"/>
        <w:ind w:right="-29"/>
        <w:rPr>
          <w:szCs w:val="22"/>
          <w:lang w:val="it-IT"/>
        </w:rPr>
      </w:pPr>
    </w:p>
    <w:p w14:paraId="12A6CDB0" w14:textId="77777777" w:rsidR="005E2ADD" w:rsidRDefault="00B82E6D">
      <w:pPr>
        <w:tabs>
          <w:tab w:val="left" w:pos="851"/>
          <w:tab w:val="left" w:pos="2400"/>
          <w:tab w:val="left" w:pos="7280"/>
        </w:tabs>
        <w:spacing w:line="240" w:lineRule="auto"/>
        <w:ind w:right="-28"/>
        <w:rPr>
          <w:szCs w:val="22"/>
          <w:lang w:val="it-IT"/>
        </w:rPr>
      </w:pPr>
      <w:r>
        <w:rPr>
          <w:szCs w:val="22"/>
          <w:lang w:val="it-IT"/>
        </w:rPr>
        <w:t>lattosio monoidrato</w:t>
      </w:r>
    </w:p>
    <w:p w14:paraId="242D9123" w14:textId="77777777" w:rsidR="005E2ADD" w:rsidRDefault="00B82E6D">
      <w:pPr>
        <w:tabs>
          <w:tab w:val="left" w:pos="851"/>
          <w:tab w:val="left" w:pos="2400"/>
          <w:tab w:val="left" w:pos="7280"/>
        </w:tabs>
        <w:spacing w:line="240" w:lineRule="auto"/>
        <w:ind w:right="-28"/>
        <w:rPr>
          <w:szCs w:val="22"/>
          <w:lang w:val="it-IT"/>
        </w:rPr>
      </w:pPr>
      <w:r>
        <w:rPr>
          <w:szCs w:val="22"/>
          <w:lang w:val="it-IT"/>
        </w:rPr>
        <w:t>amido di mais</w:t>
      </w:r>
    </w:p>
    <w:p w14:paraId="0325A809" w14:textId="77777777" w:rsidR="005E2ADD" w:rsidRDefault="00B82E6D">
      <w:pPr>
        <w:tabs>
          <w:tab w:val="left" w:pos="851"/>
          <w:tab w:val="left" w:pos="2400"/>
          <w:tab w:val="left" w:pos="7280"/>
        </w:tabs>
        <w:spacing w:line="240" w:lineRule="auto"/>
        <w:ind w:right="-28"/>
        <w:rPr>
          <w:szCs w:val="22"/>
          <w:lang w:val="it-IT"/>
        </w:rPr>
      </w:pPr>
      <w:r>
        <w:rPr>
          <w:szCs w:val="22"/>
          <w:lang w:val="it-IT"/>
        </w:rPr>
        <w:t>cellulosa microcristallina</w:t>
      </w:r>
    </w:p>
    <w:p w14:paraId="56AC1D36" w14:textId="77777777" w:rsidR="005E2ADD" w:rsidRDefault="00B82E6D">
      <w:pPr>
        <w:tabs>
          <w:tab w:val="left" w:pos="851"/>
          <w:tab w:val="left" w:pos="2400"/>
          <w:tab w:val="left" w:pos="7280"/>
        </w:tabs>
        <w:spacing w:line="240" w:lineRule="auto"/>
        <w:ind w:right="-28"/>
        <w:rPr>
          <w:szCs w:val="22"/>
          <w:lang w:val="it-IT"/>
        </w:rPr>
      </w:pPr>
      <w:r>
        <w:rPr>
          <w:szCs w:val="22"/>
          <w:lang w:val="it-IT"/>
        </w:rPr>
        <w:t>sodio amido glicolato (tipo A)</w:t>
      </w:r>
    </w:p>
    <w:p w14:paraId="23E98673" w14:textId="77777777" w:rsidR="005E2ADD" w:rsidRDefault="00B82E6D">
      <w:pPr>
        <w:tabs>
          <w:tab w:val="left" w:pos="851"/>
          <w:tab w:val="left" w:pos="2400"/>
          <w:tab w:val="left" w:pos="7280"/>
        </w:tabs>
        <w:spacing w:line="240" w:lineRule="auto"/>
        <w:ind w:right="-28"/>
        <w:rPr>
          <w:szCs w:val="22"/>
          <w:lang w:val="it-IT"/>
        </w:rPr>
      </w:pPr>
      <w:r>
        <w:rPr>
          <w:szCs w:val="22"/>
          <w:lang w:val="it-IT"/>
        </w:rPr>
        <w:t>idrossipropilcellulosa</w:t>
      </w:r>
    </w:p>
    <w:p w14:paraId="50D7AE7C" w14:textId="77777777" w:rsidR="005E2ADD" w:rsidRDefault="00B82E6D">
      <w:pPr>
        <w:spacing w:line="240" w:lineRule="auto"/>
        <w:ind w:right="-28"/>
        <w:rPr>
          <w:szCs w:val="22"/>
          <w:lang w:val="it-IT"/>
        </w:rPr>
      </w:pPr>
      <w:r>
        <w:rPr>
          <w:szCs w:val="22"/>
          <w:lang w:val="it-IT"/>
        </w:rPr>
        <w:t>magnesio stearato</w:t>
      </w:r>
    </w:p>
    <w:p w14:paraId="7D4DBA89" w14:textId="77777777" w:rsidR="005E2ADD" w:rsidRDefault="005E2ADD">
      <w:pPr>
        <w:keepNext/>
        <w:spacing w:line="240" w:lineRule="auto"/>
        <w:ind w:right="-29"/>
        <w:rPr>
          <w:szCs w:val="22"/>
          <w:lang w:val="it-IT"/>
        </w:rPr>
      </w:pPr>
    </w:p>
    <w:p w14:paraId="29FA24C3" w14:textId="77777777" w:rsidR="005E2ADD" w:rsidRDefault="00B82E6D">
      <w:pPr>
        <w:spacing w:line="240" w:lineRule="auto"/>
        <w:rPr>
          <w:szCs w:val="22"/>
          <w:lang w:val="it-IT"/>
        </w:rPr>
      </w:pPr>
      <w:r>
        <w:rPr>
          <w:szCs w:val="22"/>
          <w:u w:val="single"/>
          <w:lang w:val="it-IT"/>
        </w:rPr>
        <w:t>Rivestimento della compressa</w:t>
      </w:r>
    </w:p>
    <w:p w14:paraId="7C612494" w14:textId="77777777" w:rsidR="005E2ADD" w:rsidRDefault="005E2ADD">
      <w:pPr>
        <w:spacing w:line="240" w:lineRule="auto"/>
        <w:ind w:right="-29"/>
        <w:rPr>
          <w:szCs w:val="22"/>
          <w:lang w:val="it-IT"/>
        </w:rPr>
      </w:pPr>
    </w:p>
    <w:p w14:paraId="35C53681" w14:textId="77777777" w:rsidR="005E2ADD" w:rsidRDefault="00B82E6D">
      <w:pPr>
        <w:spacing w:line="240" w:lineRule="auto"/>
        <w:ind w:right="-29"/>
        <w:rPr>
          <w:i/>
          <w:iCs/>
          <w:szCs w:val="22"/>
          <w:lang w:val="it-IT"/>
        </w:rPr>
      </w:pPr>
      <w:r>
        <w:rPr>
          <w:i/>
          <w:iCs/>
          <w:szCs w:val="22"/>
          <w:lang w:val="it-IT"/>
        </w:rPr>
        <w:t>Compressa da 7 mg rivestita con film</w:t>
      </w:r>
    </w:p>
    <w:p w14:paraId="69C8CCB3" w14:textId="77777777" w:rsidR="005E2ADD" w:rsidRDefault="00B82E6D">
      <w:pPr>
        <w:spacing w:line="240" w:lineRule="auto"/>
        <w:ind w:right="-29"/>
        <w:rPr>
          <w:szCs w:val="22"/>
          <w:lang w:val="it-IT"/>
        </w:rPr>
      </w:pPr>
      <w:r>
        <w:rPr>
          <w:szCs w:val="22"/>
          <w:lang w:val="it-IT"/>
        </w:rPr>
        <w:t>ipromellosa</w:t>
      </w:r>
    </w:p>
    <w:p w14:paraId="5761E710" w14:textId="77777777" w:rsidR="005E2ADD" w:rsidRDefault="00B82E6D">
      <w:pPr>
        <w:spacing w:line="240" w:lineRule="auto"/>
        <w:ind w:right="-29"/>
        <w:rPr>
          <w:szCs w:val="22"/>
          <w:lang w:val="it-IT"/>
        </w:rPr>
      </w:pPr>
      <w:r>
        <w:rPr>
          <w:szCs w:val="22"/>
          <w:lang w:val="it-IT"/>
        </w:rPr>
        <w:t>biossido di titanio (E171)</w:t>
      </w:r>
    </w:p>
    <w:p w14:paraId="61EA2A33" w14:textId="77777777" w:rsidR="005E2ADD" w:rsidRDefault="00B82E6D">
      <w:pPr>
        <w:spacing w:line="240" w:lineRule="auto"/>
        <w:ind w:right="-29"/>
        <w:rPr>
          <w:szCs w:val="22"/>
          <w:lang w:val="it-IT"/>
        </w:rPr>
      </w:pPr>
      <w:r>
        <w:rPr>
          <w:szCs w:val="22"/>
          <w:lang w:val="it-IT"/>
        </w:rPr>
        <w:t>talco</w:t>
      </w:r>
    </w:p>
    <w:p w14:paraId="6F61DB1D" w14:textId="77777777" w:rsidR="005E2ADD" w:rsidRDefault="00B82E6D">
      <w:pPr>
        <w:spacing w:line="240" w:lineRule="auto"/>
        <w:ind w:right="-29"/>
        <w:rPr>
          <w:szCs w:val="22"/>
          <w:lang w:val="it-IT"/>
        </w:rPr>
      </w:pPr>
      <w:r>
        <w:rPr>
          <w:szCs w:val="22"/>
          <w:lang w:val="it-IT"/>
        </w:rPr>
        <w:t>macrogol 8000</w:t>
      </w:r>
    </w:p>
    <w:p w14:paraId="181FD9A7" w14:textId="77777777" w:rsidR="005E2ADD" w:rsidRDefault="00B82E6D">
      <w:pPr>
        <w:spacing w:line="240" w:lineRule="auto"/>
        <w:ind w:right="-29"/>
        <w:rPr>
          <w:szCs w:val="22"/>
          <w:lang w:val="it-IT"/>
        </w:rPr>
      </w:pPr>
      <w:r>
        <w:rPr>
          <w:szCs w:val="22"/>
          <w:lang w:val="it-IT"/>
        </w:rPr>
        <w:t>indigo carmine - lacca alluminio (E132)</w:t>
      </w:r>
    </w:p>
    <w:p w14:paraId="18EDA7B9" w14:textId="0589FB2E" w:rsidR="005E2ADD" w:rsidRDefault="00B82E6D">
      <w:pPr>
        <w:suppressLineNumbers/>
        <w:spacing w:line="240" w:lineRule="auto"/>
        <w:outlineLvl w:val="0"/>
        <w:rPr>
          <w:lang w:val="it-IT"/>
        </w:rPr>
      </w:pPr>
      <w:r>
        <w:rPr>
          <w:lang w:val="it-IT"/>
        </w:rPr>
        <w:t>ossido di ferro giallo (E172)</w:t>
      </w:r>
      <w:r w:rsidR="00377FD8">
        <w:rPr>
          <w:lang w:val="it-IT"/>
        </w:rPr>
        <w:fldChar w:fldCharType="begin"/>
      </w:r>
      <w:r w:rsidR="00377FD8">
        <w:rPr>
          <w:lang w:val="it-IT"/>
        </w:rPr>
        <w:instrText xml:space="preserve"> DOCVARIABLE vault_nd_e959f130-2f72-4f32-8df6-c2a2e31cc93f \* MERGEFORMAT </w:instrText>
      </w:r>
      <w:r w:rsidR="00377FD8">
        <w:rPr>
          <w:lang w:val="it-IT"/>
        </w:rPr>
        <w:fldChar w:fldCharType="separate"/>
      </w:r>
      <w:r w:rsidR="00377FD8">
        <w:rPr>
          <w:lang w:val="it-IT"/>
        </w:rPr>
        <w:t xml:space="preserve"> </w:t>
      </w:r>
      <w:r w:rsidR="00377FD8">
        <w:rPr>
          <w:lang w:val="it-IT"/>
        </w:rPr>
        <w:fldChar w:fldCharType="end"/>
      </w:r>
    </w:p>
    <w:p w14:paraId="704825B1" w14:textId="77777777" w:rsidR="005E2ADD" w:rsidRDefault="005E2ADD">
      <w:pPr>
        <w:spacing w:line="240" w:lineRule="auto"/>
        <w:ind w:right="-29"/>
        <w:rPr>
          <w:szCs w:val="22"/>
          <w:lang w:val="it-IT"/>
        </w:rPr>
      </w:pPr>
    </w:p>
    <w:p w14:paraId="1ADAEE11" w14:textId="77777777" w:rsidR="005E2ADD" w:rsidRDefault="00B82E6D">
      <w:pPr>
        <w:spacing w:line="240" w:lineRule="auto"/>
        <w:ind w:right="-29"/>
        <w:rPr>
          <w:i/>
          <w:iCs/>
          <w:szCs w:val="22"/>
          <w:lang w:val="it-IT"/>
        </w:rPr>
      </w:pPr>
      <w:r>
        <w:rPr>
          <w:i/>
          <w:iCs/>
          <w:szCs w:val="22"/>
          <w:lang w:val="it-IT"/>
        </w:rPr>
        <w:t>Compressa da 14 mg rivestita con film</w:t>
      </w:r>
    </w:p>
    <w:p w14:paraId="5BEBB1E7" w14:textId="77777777" w:rsidR="005E2ADD" w:rsidRDefault="00B82E6D">
      <w:pPr>
        <w:spacing w:line="240" w:lineRule="auto"/>
        <w:ind w:right="-29"/>
        <w:rPr>
          <w:szCs w:val="22"/>
          <w:lang w:val="it-IT"/>
        </w:rPr>
      </w:pPr>
      <w:r>
        <w:rPr>
          <w:szCs w:val="22"/>
          <w:lang w:val="it-IT"/>
        </w:rPr>
        <w:t>ipromellosa</w:t>
      </w:r>
    </w:p>
    <w:p w14:paraId="7C14DFCE" w14:textId="77777777" w:rsidR="005E2ADD" w:rsidRDefault="00B82E6D">
      <w:pPr>
        <w:spacing w:line="240" w:lineRule="auto"/>
        <w:ind w:right="-29"/>
        <w:rPr>
          <w:szCs w:val="22"/>
          <w:lang w:val="it-IT"/>
        </w:rPr>
      </w:pPr>
      <w:r>
        <w:rPr>
          <w:szCs w:val="22"/>
          <w:lang w:val="it-IT"/>
        </w:rPr>
        <w:t>biossido di titanio (E171)</w:t>
      </w:r>
    </w:p>
    <w:p w14:paraId="47DAC976" w14:textId="77777777" w:rsidR="005E2ADD" w:rsidRDefault="00B82E6D">
      <w:pPr>
        <w:spacing w:line="240" w:lineRule="auto"/>
        <w:ind w:right="-29"/>
        <w:rPr>
          <w:szCs w:val="22"/>
          <w:lang w:val="it-IT"/>
        </w:rPr>
      </w:pPr>
      <w:r>
        <w:rPr>
          <w:szCs w:val="22"/>
          <w:lang w:val="it-IT"/>
        </w:rPr>
        <w:t>talco</w:t>
      </w:r>
    </w:p>
    <w:p w14:paraId="2F6F95CD" w14:textId="77777777" w:rsidR="005E2ADD" w:rsidRDefault="00B82E6D">
      <w:pPr>
        <w:spacing w:line="240" w:lineRule="auto"/>
        <w:ind w:right="-29"/>
        <w:rPr>
          <w:szCs w:val="22"/>
          <w:lang w:val="it-IT"/>
        </w:rPr>
      </w:pPr>
      <w:r>
        <w:rPr>
          <w:szCs w:val="22"/>
          <w:lang w:val="it-IT"/>
        </w:rPr>
        <w:t>macrogol 8000</w:t>
      </w:r>
    </w:p>
    <w:p w14:paraId="66D29C75" w14:textId="77777777" w:rsidR="005E2ADD" w:rsidRDefault="00B82E6D">
      <w:pPr>
        <w:spacing w:line="240" w:lineRule="auto"/>
        <w:ind w:right="-29"/>
        <w:rPr>
          <w:szCs w:val="22"/>
          <w:lang w:val="it-IT"/>
        </w:rPr>
      </w:pPr>
      <w:r>
        <w:rPr>
          <w:szCs w:val="22"/>
          <w:lang w:val="it-IT"/>
        </w:rPr>
        <w:t>indigo carmine - lacca alluminio (E132)</w:t>
      </w:r>
    </w:p>
    <w:p w14:paraId="38C91D2E" w14:textId="77777777" w:rsidR="005E2ADD" w:rsidRDefault="005E2ADD">
      <w:pPr>
        <w:suppressLineNumbers/>
        <w:spacing w:line="240" w:lineRule="auto"/>
        <w:rPr>
          <w:noProof/>
          <w:szCs w:val="22"/>
          <w:lang w:val="it-IT"/>
        </w:rPr>
      </w:pPr>
    </w:p>
    <w:p w14:paraId="16713E09" w14:textId="77777777" w:rsidR="005E2ADD" w:rsidRDefault="00B82E6D">
      <w:pPr>
        <w:keepNext/>
        <w:suppressLineNumbers/>
        <w:spacing w:line="240" w:lineRule="auto"/>
        <w:ind w:left="567" w:hanging="567"/>
        <w:outlineLvl w:val="0"/>
        <w:rPr>
          <w:noProof/>
          <w:szCs w:val="22"/>
          <w:lang w:val="it-IT"/>
        </w:rPr>
      </w:pPr>
      <w:r>
        <w:rPr>
          <w:b/>
          <w:szCs w:val="22"/>
          <w:lang w:val="it-IT"/>
        </w:rPr>
        <w:t>6.2</w:t>
      </w:r>
      <w:r>
        <w:rPr>
          <w:b/>
          <w:szCs w:val="22"/>
          <w:lang w:val="it-IT"/>
        </w:rPr>
        <w:tab/>
        <w:t>Incompatibilità</w:t>
      </w:r>
      <w:r w:rsidR="00C23737">
        <w:fldChar w:fldCharType="begin"/>
      </w:r>
      <w:r w:rsidR="00C23737" w:rsidRPr="008175CB">
        <w:rPr>
          <w:lang w:val="it-IT"/>
        </w:rPr>
        <w:instrText xml:space="preserve"> DOCVARIABLE vault_nd_6cc19cd6-ea5e-4dff-b942-ee162fc55082 \* MERGEFORMAT </w:instrText>
      </w:r>
      <w:r w:rsidR="00C23737">
        <w:fldChar w:fldCharType="separate"/>
      </w:r>
      <w:r>
        <w:rPr>
          <w:b/>
          <w:szCs w:val="22"/>
          <w:lang w:val="it-IT"/>
        </w:rPr>
        <w:t xml:space="preserve"> </w:t>
      </w:r>
      <w:r w:rsidR="00C23737">
        <w:rPr>
          <w:b/>
          <w:szCs w:val="22"/>
          <w:lang w:val="it-IT"/>
        </w:rPr>
        <w:fldChar w:fldCharType="end"/>
      </w:r>
    </w:p>
    <w:p w14:paraId="1165AE52" w14:textId="77777777" w:rsidR="005E2ADD" w:rsidRDefault="005E2ADD">
      <w:pPr>
        <w:keepNext/>
        <w:suppressLineNumbers/>
        <w:spacing w:line="240" w:lineRule="auto"/>
        <w:rPr>
          <w:noProof/>
          <w:szCs w:val="22"/>
          <w:lang w:val="it-IT"/>
        </w:rPr>
      </w:pPr>
    </w:p>
    <w:p w14:paraId="04DD4B78" w14:textId="77777777" w:rsidR="005E2ADD" w:rsidRDefault="00B82E6D">
      <w:pPr>
        <w:suppressLineNumbers/>
        <w:spacing w:line="240" w:lineRule="auto"/>
        <w:rPr>
          <w:noProof/>
          <w:szCs w:val="22"/>
          <w:lang w:val="it-IT"/>
        </w:rPr>
      </w:pPr>
      <w:r>
        <w:rPr>
          <w:szCs w:val="22"/>
          <w:lang w:val="it-IT"/>
        </w:rPr>
        <w:t>Non pertinente.</w:t>
      </w:r>
    </w:p>
    <w:p w14:paraId="38A4FF9A" w14:textId="77777777" w:rsidR="005E2ADD" w:rsidRDefault="005E2ADD">
      <w:pPr>
        <w:suppressLineNumbers/>
        <w:spacing w:line="240" w:lineRule="auto"/>
        <w:rPr>
          <w:noProof/>
          <w:szCs w:val="22"/>
          <w:lang w:val="it-IT"/>
        </w:rPr>
      </w:pPr>
    </w:p>
    <w:p w14:paraId="2CEE9BF3" w14:textId="77777777" w:rsidR="005E2ADD" w:rsidRDefault="00B82E6D">
      <w:pPr>
        <w:keepNext/>
        <w:suppressLineNumbers/>
        <w:spacing w:line="240" w:lineRule="auto"/>
        <w:ind w:left="567" w:hanging="567"/>
        <w:outlineLvl w:val="0"/>
        <w:rPr>
          <w:noProof/>
          <w:szCs w:val="22"/>
          <w:lang w:val="it-IT"/>
        </w:rPr>
      </w:pPr>
      <w:r>
        <w:rPr>
          <w:b/>
          <w:szCs w:val="22"/>
          <w:lang w:val="it-IT"/>
        </w:rPr>
        <w:t>6.3</w:t>
      </w:r>
      <w:r>
        <w:rPr>
          <w:b/>
          <w:szCs w:val="22"/>
          <w:lang w:val="it-IT"/>
        </w:rPr>
        <w:tab/>
        <w:t>Periodo di validità</w:t>
      </w:r>
      <w:r w:rsidR="00C23737">
        <w:fldChar w:fldCharType="begin"/>
      </w:r>
      <w:r w:rsidR="00C23737" w:rsidRPr="008175CB">
        <w:rPr>
          <w:lang w:val="it-IT"/>
        </w:rPr>
        <w:instrText xml:space="preserve"> DOCVARIABLE vault_nd_910ccf5e-b1b3-4365-9706-b622ce62fe7b \* MERGEFORMAT </w:instrText>
      </w:r>
      <w:r w:rsidR="00C23737">
        <w:fldChar w:fldCharType="separate"/>
      </w:r>
      <w:r>
        <w:rPr>
          <w:b/>
          <w:szCs w:val="22"/>
          <w:lang w:val="it-IT"/>
        </w:rPr>
        <w:t xml:space="preserve"> </w:t>
      </w:r>
      <w:r w:rsidR="00C23737">
        <w:rPr>
          <w:b/>
          <w:szCs w:val="22"/>
          <w:lang w:val="it-IT"/>
        </w:rPr>
        <w:fldChar w:fldCharType="end"/>
      </w:r>
    </w:p>
    <w:p w14:paraId="58E18D6C" w14:textId="77777777" w:rsidR="005E2ADD" w:rsidRDefault="005E2ADD">
      <w:pPr>
        <w:keepNext/>
        <w:suppressLineNumbers/>
        <w:spacing w:line="240" w:lineRule="auto"/>
        <w:rPr>
          <w:noProof/>
          <w:szCs w:val="22"/>
          <w:lang w:val="it-IT"/>
        </w:rPr>
      </w:pPr>
    </w:p>
    <w:p w14:paraId="5FFB4166" w14:textId="77777777" w:rsidR="005E2ADD" w:rsidRDefault="00B82E6D">
      <w:pPr>
        <w:keepNext/>
        <w:suppressLineNumbers/>
        <w:spacing w:line="240" w:lineRule="auto"/>
        <w:rPr>
          <w:noProof/>
          <w:szCs w:val="22"/>
          <w:lang w:val="it-IT"/>
        </w:rPr>
      </w:pPr>
      <w:r>
        <w:rPr>
          <w:szCs w:val="22"/>
          <w:lang w:val="it-IT"/>
        </w:rPr>
        <w:t>3 anni</w:t>
      </w:r>
    </w:p>
    <w:p w14:paraId="4508C5BD" w14:textId="77777777" w:rsidR="005E2ADD" w:rsidRDefault="005E2ADD">
      <w:pPr>
        <w:suppressLineNumbers/>
        <w:spacing w:line="240" w:lineRule="auto"/>
        <w:rPr>
          <w:noProof/>
          <w:szCs w:val="22"/>
          <w:lang w:val="it-IT"/>
        </w:rPr>
      </w:pPr>
    </w:p>
    <w:p w14:paraId="7C96BBC6" w14:textId="77777777" w:rsidR="005E2ADD" w:rsidRDefault="00B82E6D">
      <w:pPr>
        <w:suppressLineNumbers/>
        <w:spacing w:line="240" w:lineRule="auto"/>
        <w:ind w:left="567" w:hanging="567"/>
        <w:outlineLvl w:val="0"/>
        <w:rPr>
          <w:b/>
          <w:noProof/>
          <w:szCs w:val="22"/>
          <w:lang w:val="it-IT"/>
        </w:rPr>
      </w:pPr>
      <w:r>
        <w:rPr>
          <w:b/>
          <w:szCs w:val="22"/>
          <w:lang w:val="it-IT"/>
        </w:rPr>
        <w:t>6.4</w:t>
      </w:r>
      <w:r>
        <w:rPr>
          <w:b/>
          <w:szCs w:val="22"/>
          <w:lang w:val="it-IT"/>
        </w:rPr>
        <w:tab/>
        <w:t>Precauzioni particolari per la conservazione</w:t>
      </w:r>
      <w:r w:rsidR="00C23737">
        <w:fldChar w:fldCharType="begin"/>
      </w:r>
      <w:r w:rsidR="00C23737" w:rsidRPr="008175CB">
        <w:rPr>
          <w:lang w:val="it-IT"/>
        </w:rPr>
        <w:instrText xml:space="preserve"> DOCVARIABLE vault_nd_7b88516c-b3e8-4e7f-98b4-cb471c548e4a \* MERGEFORMAT </w:instrText>
      </w:r>
      <w:r w:rsidR="00C23737">
        <w:fldChar w:fldCharType="separate"/>
      </w:r>
      <w:r>
        <w:rPr>
          <w:b/>
          <w:szCs w:val="22"/>
          <w:lang w:val="it-IT"/>
        </w:rPr>
        <w:t xml:space="preserve"> </w:t>
      </w:r>
      <w:r w:rsidR="00C23737">
        <w:rPr>
          <w:b/>
          <w:szCs w:val="22"/>
          <w:lang w:val="it-IT"/>
        </w:rPr>
        <w:fldChar w:fldCharType="end"/>
      </w:r>
    </w:p>
    <w:p w14:paraId="3DAE8C26" w14:textId="77777777" w:rsidR="005E2ADD" w:rsidRDefault="005E2ADD">
      <w:pPr>
        <w:suppressLineNumbers/>
        <w:spacing w:line="240" w:lineRule="auto"/>
        <w:ind w:left="567" w:hanging="567"/>
        <w:outlineLvl w:val="0"/>
        <w:rPr>
          <w:noProof/>
          <w:szCs w:val="22"/>
          <w:lang w:val="it-IT"/>
        </w:rPr>
      </w:pPr>
    </w:p>
    <w:p w14:paraId="6C4352F6" w14:textId="77777777" w:rsidR="005E2ADD" w:rsidRDefault="00B82E6D">
      <w:pPr>
        <w:spacing w:line="240" w:lineRule="auto"/>
        <w:rPr>
          <w:szCs w:val="22"/>
          <w:lang w:val="it-IT"/>
        </w:rPr>
      </w:pPr>
      <w:r>
        <w:rPr>
          <w:bCs/>
          <w:szCs w:val="22"/>
          <w:lang w:val="it-IT"/>
        </w:rPr>
        <w:t>Questo medicinale non richiede alcuna condizione particolare di conservazione.</w:t>
      </w:r>
    </w:p>
    <w:p w14:paraId="6DD29A4E" w14:textId="77777777" w:rsidR="005E2ADD" w:rsidRDefault="005E2ADD">
      <w:pPr>
        <w:suppressLineNumbers/>
        <w:spacing w:line="240" w:lineRule="auto"/>
        <w:rPr>
          <w:noProof/>
          <w:szCs w:val="22"/>
          <w:lang w:val="it-IT"/>
        </w:rPr>
      </w:pPr>
    </w:p>
    <w:p w14:paraId="437694C0" w14:textId="77777777" w:rsidR="005E2ADD" w:rsidRDefault="00B82E6D" w:rsidP="008A08DF">
      <w:pPr>
        <w:keepNext/>
        <w:suppressLineNumbers/>
        <w:spacing w:line="240" w:lineRule="auto"/>
        <w:outlineLvl w:val="0"/>
        <w:rPr>
          <w:b/>
          <w:noProof/>
          <w:szCs w:val="22"/>
          <w:lang w:val="it-IT"/>
        </w:rPr>
      </w:pPr>
      <w:r>
        <w:rPr>
          <w:b/>
          <w:szCs w:val="22"/>
          <w:lang w:val="it-IT"/>
        </w:rPr>
        <w:t>6.5</w:t>
      </w:r>
      <w:r>
        <w:rPr>
          <w:b/>
          <w:szCs w:val="22"/>
          <w:lang w:val="it-IT"/>
        </w:rPr>
        <w:tab/>
        <w:t>Natura e contenuto del contenitore</w:t>
      </w:r>
      <w:r w:rsidR="00C23737">
        <w:fldChar w:fldCharType="begin"/>
      </w:r>
      <w:r w:rsidR="00C23737" w:rsidRPr="008175CB">
        <w:rPr>
          <w:lang w:val="it-IT"/>
        </w:rPr>
        <w:instrText xml:space="preserve"> DOCVARIABLE vault_nd_709889e4-1526-4241-83ee-5564b9465c21 \* MERGEFORMAT </w:instrText>
      </w:r>
      <w:r w:rsidR="00C23737">
        <w:fldChar w:fldCharType="separate"/>
      </w:r>
      <w:r>
        <w:rPr>
          <w:b/>
          <w:szCs w:val="22"/>
          <w:lang w:val="it-IT"/>
        </w:rPr>
        <w:t xml:space="preserve"> </w:t>
      </w:r>
      <w:r w:rsidR="00C23737">
        <w:rPr>
          <w:b/>
          <w:szCs w:val="22"/>
          <w:lang w:val="it-IT"/>
        </w:rPr>
        <w:fldChar w:fldCharType="end"/>
      </w:r>
    </w:p>
    <w:p w14:paraId="373571AD" w14:textId="77777777" w:rsidR="005E2ADD" w:rsidRDefault="005E2ADD" w:rsidP="008A08DF">
      <w:pPr>
        <w:keepNext/>
        <w:suppressLineNumbers/>
        <w:spacing w:line="240" w:lineRule="auto"/>
        <w:outlineLvl w:val="0"/>
        <w:rPr>
          <w:b/>
          <w:noProof/>
          <w:szCs w:val="22"/>
          <w:lang w:val="it-IT"/>
        </w:rPr>
      </w:pPr>
    </w:p>
    <w:p w14:paraId="1856D137" w14:textId="77777777" w:rsidR="005E2ADD" w:rsidRDefault="00B82E6D">
      <w:pPr>
        <w:tabs>
          <w:tab w:val="left" w:pos="851"/>
          <w:tab w:val="left" w:pos="2400"/>
          <w:tab w:val="left" w:pos="7280"/>
        </w:tabs>
        <w:spacing w:line="240" w:lineRule="auto"/>
        <w:ind w:right="-29"/>
        <w:rPr>
          <w:u w:val="single"/>
          <w:lang w:val="it-IT"/>
        </w:rPr>
      </w:pPr>
      <w:r>
        <w:rPr>
          <w:noProof/>
          <w:szCs w:val="22"/>
          <w:u w:val="single"/>
          <w:lang w:val="it-IT"/>
        </w:rPr>
        <w:t>AUBAGIO 7 mg compresse rivestite con film</w:t>
      </w:r>
      <w:r>
        <w:rPr>
          <w:u w:val="single"/>
          <w:lang w:val="it-IT"/>
        </w:rPr>
        <w:t xml:space="preserve"> </w:t>
      </w:r>
    </w:p>
    <w:p w14:paraId="55A4FCE0" w14:textId="77777777" w:rsidR="005E2ADD" w:rsidRDefault="005E2ADD">
      <w:pPr>
        <w:tabs>
          <w:tab w:val="left" w:pos="851"/>
          <w:tab w:val="left" w:pos="2400"/>
          <w:tab w:val="left" w:pos="7280"/>
        </w:tabs>
        <w:spacing w:line="240" w:lineRule="auto"/>
        <w:ind w:right="-29"/>
        <w:rPr>
          <w:lang w:val="it-IT"/>
        </w:rPr>
      </w:pPr>
    </w:p>
    <w:p w14:paraId="35860BAC" w14:textId="77777777" w:rsidR="005E2ADD" w:rsidRDefault="00B82E6D">
      <w:pPr>
        <w:tabs>
          <w:tab w:val="left" w:pos="851"/>
          <w:tab w:val="left" w:pos="2400"/>
          <w:tab w:val="left" w:pos="7280"/>
        </w:tabs>
        <w:spacing w:line="240" w:lineRule="auto"/>
        <w:ind w:right="-29"/>
        <w:rPr>
          <w:noProof/>
          <w:szCs w:val="22"/>
          <w:lang w:val="it-IT"/>
        </w:rPr>
      </w:pPr>
      <w:r>
        <w:rPr>
          <w:bCs/>
          <w:szCs w:val="22"/>
          <w:lang w:val="it-IT"/>
        </w:rPr>
        <w:t>Blister di poliamide/alluminio/poli(vinil cloruro)-alluminio inserite in confezioni wallet (28 compresse rivestite con film) e confezionate in una scatola di cartone contenente 28 compresse rivestite con film</w:t>
      </w:r>
      <w:r>
        <w:rPr>
          <w:noProof/>
          <w:szCs w:val="22"/>
          <w:lang w:val="it-IT"/>
        </w:rPr>
        <w:t>.</w:t>
      </w:r>
    </w:p>
    <w:p w14:paraId="727A8758" w14:textId="77777777" w:rsidR="005E2ADD" w:rsidRDefault="005E2ADD">
      <w:pPr>
        <w:tabs>
          <w:tab w:val="left" w:pos="851"/>
          <w:tab w:val="left" w:pos="2400"/>
          <w:tab w:val="left" w:pos="7280"/>
        </w:tabs>
        <w:spacing w:line="240" w:lineRule="auto"/>
        <w:ind w:right="-29"/>
        <w:rPr>
          <w:noProof/>
          <w:szCs w:val="22"/>
          <w:lang w:val="it-IT"/>
        </w:rPr>
      </w:pPr>
    </w:p>
    <w:p w14:paraId="61A72E35" w14:textId="77777777" w:rsidR="005E2ADD" w:rsidRDefault="00B82E6D">
      <w:pPr>
        <w:keepNext/>
        <w:tabs>
          <w:tab w:val="left" w:pos="851"/>
          <w:tab w:val="left" w:pos="2400"/>
          <w:tab w:val="left" w:pos="7280"/>
        </w:tabs>
        <w:spacing w:line="240" w:lineRule="auto"/>
        <w:ind w:right="-28"/>
        <w:rPr>
          <w:bCs/>
          <w:szCs w:val="22"/>
          <w:u w:val="single"/>
          <w:lang w:val="it-IT"/>
        </w:rPr>
      </w:pPr>
      <w:r>
        <w:rPr>
          <w:bCs/>
          <w:szCs w:val="22"/>
          <w:u w:val="single"/>
          <w:lang w:val="it-IT"/>
        </w:rPr>
        <w:t xml:space="preserve">AUBAGIO 14 mg </w:t>
      </w:r>
      <w:r>
        <w:rPr>
          <w:noProof/>
          <w:szCs w:val="22"/>
          <w:u w:val="single"/>
          <w:lang w:val="it-IT"/>
        </w:rPr>
        <w:t>compresse rivestite con film</w:t>
      </w:r>
    </w:p>
    <w:p w14:paraId="65A48F2D" w14:textId="77777777" w:rsidR="005E2ADD" w:rsidRDefault="005E2ADD">
      <w:pPr>
        <w:tabs>
          <w:tab w:val="left" w:pos="851"/>
          <w:tab w:val="left" w:pos="2400"/>
          <w:tab w:val="left" w:pos="7280"/>
        </w:tabs>
        <w:spacing w:line="240" w:lineRule="auto"/>
        <w:ind w:right="-29"/>
        <w:rPr>
          <w:bCs/>
          <w:szCs w:val="22"/>
          <w:lang w:val="it-IT"/>
        </w:rPr>
      </w:pPr>
    </w:p>
    <w:p w14:paraId="7515AF13" w14:textId="77777777" w:rsidR="005E2ADD" w:rsidRDefault="00B82E6D">
      <w:pPr>
        <w:tabs>
          <w:tab w:val="left" w:pos="851"/>
          <w:tab w:val="left" w:pos="2400"/>
          <w:tab w:val="left" w:pos="7280"/>
        </w:tabs>
        <w:spacing w:line="240" w:lineRule="auto"/>
        <w:ind w:right="-29"/>
        <w:rPr>
          <w:bCs/>
          <w:szCs w:val="22"/>
          <w:lang w:val="it-IT"/>
        </w:rPr>
      </w:pPr>
      <w:r>
        <w:rPr>
          <w:bCs/>
          <w:szCs w:val="22"/>
          <w:lang w:val="it-IT"/>
        </w:rPr>
        <w:t>Blister di poliamide/alluminio/poli(vinil cloruro)-alluminio inserite in confezioni wallet (14 e 28 compresse rivestite con film) e confezionate in scatole di cartone contenenti 14, 28, 84 (3 confezioni wallet da 28) e 98 (7 confezioni wallet da 14) compresse rivestite con film.</w:t>
      </w:r>
    </w:p>
    <w:p w14:paraId="18B36489" w14:textId="21A93810" w:rsidR="005E2ADD" w:rsidRDefault="005E2ADD">
      <w:pPr>
        <w:spacing w:line="240" w:lineRule="auto"/>
        <w:ind w:right="-29"/>
        <w:rPr>
          <w:szCs w:val="22"/>
          <w:lang w:val="it-IT"/>
        </w:rPr>
      </w:pPr>
    </w:p>
    <w:p w14:paraId="3524A487" w14:textId="77777777" w:rsidR="005E2ADD" w:rsidRDefault="00B82E6D">
      <w:pPr>
        <w:tabs>
          <w:tab w:val="left" w:pos="851"/>
          <w:tab w:val="left" w:pos="2400"/>
          <w:tab w:val="left" w:pos="7280"/>
        </w:tabs>
        <w:spacing w:line="240" w:lineRule="auto"/>
        <w:ind w:right="-29"/>
        <w:rPr>
          <w:bCs/>
          <w:szCs w:val="22"/>
          <w:lang w:val="it-IT"/>
        </w:rPr>
      </w:pPr>
      <w:r>
        <w:rPr>
          <w:bCs/>
          <w:szCs w:val="22"/>
          <w:lang w:val="it-IT"/>
        </w:rPr>
        <w:t>Blister monodose di poliamide/alluminio/poli(vinil cloruro)-alluminio perforato in scatole di cartone contenenti 10x1 compresse rivestite con film.</w:t>
      </w:r>
    </w:p>
    <w:p w14:paraId="59C890D4" w14:textId="77777777" w:rsidR="005E2ADD" w:rsidRDefault="005E2ADD">
      <w:pPr>
        <w:tabs>
          <w:tab w:val="left" w:pos="851"/>
          <w:tab w:val="left" w:pos="2400"/>
          <w:tab w:val="left" w:pos="7280"/>
        </w:tabs>
        <w:spacing w:line="240" w:lineRule="auto"/>
        <w:ind w:right="-29"/>
        <w:rPr>
          <w:bCs/>
          <w:szCs w:val="22"/>
          <w:lang w:val="it-IT"/>
        </w:rPr>
      </w:pPr>
    </w:p>
    <w:p w14:paraId="7E690149" w14:textId="77777777" w:rsidR="005E2ADD" w:rsidRDefault="00B82E6D">
      <w:pPr>
        <w:tabs>
          <w:tab w:val="left" w:pos="851"/>
          <w:tab w:val="left" w:pos="2400"/>
          <w:tab w:val="left" w:pos="7280"/>
        </w:tabs>
        <w:spacing w:line="240" w:lineRule="auto"/>
        <w:ind w:right="-29"/>
        <w:rPr>
          <w:bCs/>
          <w:szCs w:val="22"/>
          <w:lang w:val="it-IT"/>
        </w:rPr>
      </w:pPr>
      <w:r>
        <w:rPr>
          <w:bCs/>
          <w:szCs w:val="22"/>
          <w:lang w:val="it-IT"/>
        </w:rPr>
        <w:t xml:space="preserve">È possibile che non tutte le confezioni siano commercializzate. </w:t>
      </w:r>
    </w:p>
    <w:p w14:paraId="1D63396B" w14:textId="77777777" w:rsidR="005E2ADD" w:rsidRDefault="005E2ADD">
      <w:pPr>
        <w:suppressLineNumbers/>
        <w:spacing w:line="240" w:lineRule="auto"/>
        <w:rPr>
          <w:noProof/>
          <w:szCs w:val="22"/>
          <w:lang w:val="it-IT"/>
        </w:rPr>
      </w:pPr>
    </w:p>
    <w:p w14:paraId="029E86EE" w14:textId="77777777" w:rsidR="005E2ADD" w:rsidRDefault="00B82E6D">
      <w:pPr>
        <w:keepNext/>
        <w:suppressLineNumbers/>
        <w:spacing w:line="240" w:lineRule="auto"/>
        <w:ind w:left="567" w:hanging="567"/>
        <w:outlineLvl w:val="0"/>
        <w:rPr>
          <w:noProof/>
          <w:szCs w:val="22"/>
          <w:lang w:val="it-IT"/>
        </w:rPr>
      </w:pPr>
      <w:bookmarkStart w:id="42" w:name="OLE_LINK1"/>
      <w:r>
        <w:rPr>
          <w:b/>
          <w:szCs w:val="22"/>
          <w:lang w:val="it-IT"/>
        </w:rPr>
        <w:t>6.6</w:t>
      </w:r>
      <w:r>
        <w:rPr>
          <w:b/>
          <w:szCs w:val="22"/>
          <w:lang w:val="it-IT"/>
        </w:rPr>
        <w:tab/>
        <w:t>Precauzioni particolari per lo smaltimento</w:t>
      </w:r>
      <w:r w:rsidR="00C23737">
        <w:fldChar w:fldCharType="begin"/>
      </w:r>
      <w:r w:rsidR="00C23737" w:rsidRPr="008175CB">
        <w:rPr>
          <w:lang w:val="it-IT"/>
        </w:rPr>
        <w:instrText xml:space="preserve"> DOCVARIABLE vault_nd_041b8c0f-2b8c-404b-a570-fb64092bca21 \* MERGEFORMAT </w:instrText>
      </w:r>
      <w:r w:rsidR="00C23737">
        <w:fldChar w:fldCharType="separate"/>
      </w:r>
      <w:r>
        <w:rPr>
          <w:b/>
          <w:szCs w:val="22"/>
          <w:lang w:val="it-IT"/>
        </w:rPr>
        <w:t xml:space="preserve"> </w:t>
      </w:r>
      <w:r w:rsidR="00C23737">
        <w:rPr>
          <w:b/>
          <w:szCs w:val="22"/>
          <w:lang w:val="it-IT"/>
        </w:rPr>
        <w:fldChar w:fldCharType="end"/>
      </w:r>
    </w:p>
    <w:p w14:paraId="16AB0FC3" w14:textId="77777777" w:rsidR="005E2ADD" w:rsidRDefault="005E2ADD">
      <w:pPr>
        <w:keepNext/>
        <w:suppressLineNumbers/>
        <w:spacing w:line="240" w:lineRule="auto"/>
        <w:rPr>
          <w:noProof/>
          <w:szCs w:val="22"/>
          <w:lang w:val="it-IT"/>
        </w:rPr>
      </w:pPr>
    </w:p>
    <w:p w14:paraId="3B886144" w14:textId="77777777" w:rsidR="005E2ADD" w:rsidRDefault="00B82E6D">
      <w:pPr>
        <w:suppressLineNumbers/>
        <w:spacing w:line="240" w:lineRule="auto"/>
        <w:rPr>
          <w:noProof/>
          <w:szCs w:val="22"/>
          <w:lang w:val="it-IT"/>
        </w:rPr>
      </w:pPr>
      <w:r>
        <w:rPr>
          <w:szCs w:val="22"/>
          <w:lang w:val="it-IT"/>
        </w:rPr>
        <w:t>Il medicinale non utilizzato e i rifiuti derivati da tale medicinale devono essere smaltiti in conformità alla normativa locale vigente.</w:t>
      </w:r>
    </w:p>
    <w:p w14:paraId="7A084BBC" w14:textId="77777777" w:rsidR="005E2ADD" w:rsidRDefault="005E2ADD">
      <w:pPr>
        <w:suppressLineNumbers/>
        <w:spacing w:line="240" w:lineRule="auto"/>
        <w:rPr>
          <w:noProof/>
          <w:szCs w:val="22"/>
          <w:lang w:val="it-IT"/>
        </w:rPr>
      </w:pPr>
    </w:p>
    <w:bookmarkEnd w:id="42"/>
    <w:p w14:paraId="2B4E69ED" w14:textId="77777777" w:rsidR="005E2ADD" w:rsidRDefault="005E2ADD">
      <w:pPr>
        <w:suppressLineNumbers/>
        <w:spacing w:line="240" w:lineRule="auto"/>
        <w:rPr>
          <w:noProof/>
          <w:szCs w:val="22"/>
          <w:lang w:val="it-IT"/>
        </w:rPr>
      </w:pPr>
    </w:p>
    <w:p w14:paraId="7A428209" w14:textId="77777777" w:rsidR="005E2ADD" w:rsidRDefault="00B82E6D">
      <w:pPr>
        <w:suppressLineNumbers/>
        <w:spacing w:line="240" w:lineRule="auto"/>
        <w:ind w:left="567" w:hanging="567"/>
        <w:rPr>
          <w:noProof/>
          <w:szCs w:val="22"/>
          <w:lang w:val="it-IT"/>
        </w:rPr>
      </w:pPr>
      <w:r>
        <w:rPr>
          <w:b/>
          <w:szCs w:val="22"/>
          <w:lang w:val="it-IT"/>
        </w:rPr>
        <w:t>7.</w:t>
      </w:r>
      <w:r>
        <w:rPr>
          <w:b/>
          <w:szCs w:val="22"/>
          <w:lang w:val="it-IT"/>
        </w:rPr>
        <w:tab/>
        <w:t>TITOLARE DELL’AUTORIZZAZIONE ALL’IMMISSIONE IN COMMERCIO</w:t>
      </w:r>
    </w:p>
    <w:p w14:paraId="64838469" w14:textId="77777777" w:rsidR="005E2ADD" w:rsidRDefault="005E2ADD">
      <w:pPr>
        <w:suppressLineNumbers/>
        <w:spacing w:line="240" w:lineRule="auto"/>
        <w:rPr>
          <w:noProof/>
          <w:szCs w:val="22"/>
          <w:lang w:val="it-IT"/>
        </w:rPr>
      </w:pPr>
    </w:p>
    <w:p w14:paraId="16EB289D" w14:textId="77777777" w:rsidR="000247CD" w:rsidRPr="000247CD" w:rsidRDefault="000247CD" w:rsidP="000247CD">
      <w:pPr>
        <w:suppressLineNumbers/>
        <w:spacing w:line="240" w:lineRule="auto"/>
        <w:rPr>
          <w:szCs w:val="22"/>
          <w:lang w:val="it-IT"/>
        </w:rPr>
      </w:pPr>
      <w:r w:rsidRPr="000247CD">
        <w:rPr>
          <w:szCs w:val="22"/>
          <w:lang w:val="it-IT"/>
        </w:rPr>
        <w:t>Sanofi Winthrop Industrie</w:t>
      </w:r>
    </w:p>
    <w:p w14:paraId="5681CC66" w14:textId="77777777" w:rsidR="000247CD" w:rsidRPr="000247CD" w:rsidRDefault="000247CD" w:rsidP="000247CD">
      <w:pPr>
        <w:suppressLineNumbers/>
        <w:spacing w:line="240" w:lineRule="auto"/>
        <w:rPr>
          <w:szCs w:val="22"/>
          <w:lang w:val="it-IT"/>
        </w:rPr>
      </w:pPr>
      <w:r w:rsidRPr="000247CD">
        <w:rPr>
          <w:szCs w:val="22"/>
          <w:lang w:val="it-IT"/>
        </w:rPr>
        <w:t>82 avenue Raspail</w:t>
      </w:r>
    </w:p>
    <w:p w14:paraId="16527FFE" w14:textId="3415A37D" w:rsidR="005E2ADD" w:rsidRDefault="000247CD">
      <w:pPr>
        <w:suppressLineNumbers/>
        <w:spacing w:line="240" w:lineRule="auto"/>
        <w:rPr>
          <w:noProof/>
          <w:szCs w:val="22"/>
          <w:lang w:val="it-IT"/>
        </w:rPr>
      </w:pPr>
      <w:r w:rsidRPr="000247CD">
        <w:rPr>
          <w:szCs w:val="22"/>
          <w:lang w:val="it-IT"/>
        </w:rPr>
        <w:t>94250 Gentilly</w:t>
      </w:r>
    </w:p>
    <w:p w14:paraId="7604EAB8" w14:textId="77777777" w:rsidR="005E2ADD" w:rsidRDefault="00B82E6D">
      <w:pPr>
        <w:suppressLineNumbers/>
        <w:spacing w:line="240" w:lineRule="auto"/>
        <w:rPr>
          <w:noProof/>
          <w:szCs w:val="22"/>
          <w:lang w:val="it-IT"/>
        </w:rPr>
      </w:pPr>
      <w:r>
        <w:rPr>
          <w:szCs w:val="22"/>
          <w:lang w:val="it-IT"/>
        </w:rPr>
        <w:t>Francia</w:t>
      </w:r>
    </w:p>
    <w:p w14:paraId="35AD7E92" w14:textId="77777777" w:rsidR="005E2ADD" w:rsidRDefault="005E2ADD">
      <w:pPr>
        <w:suppressLineNumbers/>
        <w:spacing w:line="240" w:lineRule="auto"/>
        <w:rPr>
          <w:noProof/>
          <w:szCs w:val="22"/>
          <w:lang w:val="it-IT"/>
        </w:rPr>
      </w:pPr>
    </w:p>
    <w:p w14:paraId="5BDD65E7" w14:textId="77777777" w:rsidR="005E2ADD" w:rsidRDefault="005E2ADD">
      <w:pPr>
        <w:suppressLineNumbers/>
        <w:spacing w:line="240" w:lineRule="auto"/>
        <w:rPr>
          <w:noProof/>
          <w:szCs w:val="22"/>
          <w:lang w:val="it-IT"/>
        </w:rPr>
      </w:pPr>
    </w:p>
    <w:p w14:paraId="579B37F7" w14:textId="77777777" w:rsidR="005E2ADD" w:rsidRDefault="00B82E6D">
      <w:pPr>
        <w:suppressLineNumbers/>
        <w:spacing w:line="240" w:lineRule="auto"/>
        <w:ind w:left="567" w:hanging="567"/>
        <w:rPr>
          <w:b/>
          <w:noProof/>
          <w:szCs w:val="22"/>
          <w:lang w:val="it-IT"/>
        </w:rPr>
      </w:pPr>
      <w:r>
        <w:rPr>
          <w:b/>
          <w:szCs w:val="22"/>
          <w:lang w:val="it-IT"/>
        </w:rPr>
        <w:t>8.</w:t>
      </w:r>
      <w:r>
        <w:rPr>
          <w:b/>
          <w:szCs w:val="22"/>
          <w:lang w:val="it-IT"/>
        </w:rPr>
        <w:tab/>
        <w:t>NUMERO(I) DELL’AUTORIZZAZIONE ALL’IMMISSIONE IN COMMERCIO</w:t>
      </w:r>
    </w:p>
    <w:p w14:paraId="78BEF1E4" w14:textId="77777777" w:rsidR="005E2ADD" w:rsidRDefault="005E2ADD">
      <w:pPr>
        <w:suppressLineNumbers/>
        <w:spacing w:line="240" w:lineRule="auto"/>
        <w:rPr>
          <w:noProof/>
          <w:szCs w:val="22"/>
          <w:lang w:val="it-IT"/>
        </w:rPr>
      </w:pPr>
    </w:p>
    <w:p w14:paraId="5052BF00" w14:textId="77777777" w:rsidR="005E2ADD" w:rsidRDefault="00B82E6D">
      <w:pPr>
        <w:suppressLineNumbers/>
        <w:spacing w:line="240" w:lineRule="auto"/>
        <w:rPr>
          <w:color w:val="000000"/>
          <w:u w:val="single"/>
          <w:lang w:val="it-IT"/>
        </w:rPr>
      </w:pPr>
      <w:r>
        <w:rPr>
          <w:color w:val="000000"/>
          <w:u w:val="single"/>
          <w:lang w:val="it-IT"/>
        </w:rPr>
        <w:t xml:space="preserve">AUBAGIO 7 mg </w:t>
      </w:r>
      <w:r>
        <w:rPr>
          <w:noProof/>
          <w:szCs w:val="22"/>
          <w:u w:val="single"/>
          <w:lang w:val="it-IT"/>
        </w:rPr>
        <w:t>compresse rivestite con film</w:t>
      </w:r>
    </w:p>
    <w:p w14:paraId="1176308E" w14:textId="77777777" w:rsidR="005E2ADD" w:rsidRDefault="005E2ADD">
      <w:pPr>
        <w:suppressLineNumbers/>
        <w:spacing w:line="240" w:lineRule="auto"/>
        <w:rPr>
          <w:color w:val="000000"/>
          <w:lang w:val="it-IT"/>
        </w:rPr>
      </w:pPr>
    </w:p>
    <w:p w14:paraId="7E316AFC" w14:textId="77777777" w:rsidR="005E2ADD" w:rsidRDefault="00B82E6D">
      <w:pPr>
        <w:suppressLineNumbers/>
        <w:spacing w:line="240" w:lineRule="auto"/>
        <w:rPr>
          <w:color w:val="000000"/>
          <w:lang w:val="it-IT"/>
        </w:rPr>
      </w:pPr>
      <w:r>
        <w:rPr>
          <w:color w:val="000000"/>
          <w:lang w:val="it-IT"/>
        </w:rPr>
        <w:t>EU/1/13/838</w:t>
      </w:r>
      <w:r>
        <w:rPr>
          <w:color w:val="000080"/>
          <w:lang w:val="it-IT"/>
        </w:rPr>
        <w:t>/</w:t>
      </w:r>
      <w:r>
        <w:rPr>
          <w:color w:val="000000"/>
          <w:lang w:val="it-IT"/>
        </w:rPr>
        <w:t>006   28 compresse</w:t>
      </w:r>
    </w:p>
    <w:p w14:paraId="48E2369D" w14:textId="77777777" w:rsidR="005E2ADD" w:rsidRDefault="005E2ADD">
      <w:pPr>
        <w:keepNext/>
        <w:keepLines/>
        <w:widowControl w:val="0"/>
        <w:suppressLineNumbers/>
        <w:spacing w:line="240" w:lineRule="auto"/>
        <w:rPr>
          <w:noProof/>
          <w:szCs w:val="22"/>
          <w:lang w:val="it-IT"/>
        </w:rPr>
      </w:pPr>
    </w:p>
    <w:p w14:paraId="2956029F" w14:textId="77777777" w:rsidR="005E2ADD" w:rsidRDefault="00B82E6D">
      <w:pPr>
        <w:keepNext/>
        <w:keepLines/>
        <w:widowControl w:val="0"/>
        <w:suppressLineNumbers/>
        <w:spacing w:line="240" w:lineRule="auto"/>
        <w:rPr>
          <w:color w:val="000000"/>
          <w:u w:val="single"/>
          <w:lang w:val="it-IT"/>
        </w:rPr>
      </w:pPr>
      <w:r>
        <w:rPr>
          <w:color w:val="000000"/>
          <w:u w:val="single"/>
          <w:lang w:val="it-IT"/>
        </w:rPr>
        <w:t xml:space="preserve">AUBAGIO 14 mg </w:t>
      </w:r>
      <w:r>
        <w:rPr>
          <w:noProof/>
          <w:szCs w:val="22"/>
          <w:u w:val="single"/>
          <w:lang w:val="it-IT"/>
        </w:rPr>
        <w:t>compresse rivestite con film</w:t>
      </w:r>
    </w:p>
    <w:p w14:paraId="63AF6294" w14:textId="77777777" w:rsidR="005E2ADD" w:rsidRDefault="005E2ADD">
      <w:pPr>
        <w:suppressLineNumbers/>
        <w:spacing w:line="240" w:lineRule="auto"/>
        <w:rPr>
          <w:noProof/>
          <w:szCs w:val="22"/>
          <w:lang w:val="it-IT"/>
        </w:rPr>
      </w:pPr>
    </w:p>
    <w:p w14:paraId="5A65B948" w14:textId="77777777" w:rsidR="005E2ADD" w:rsidRPr="00DD13EC" w:rsidRDefault="00B82E6D">
      <w:pPr>
        <w:keepNext/>
        <w:keepLines/>
        <w:widowControl w:val="0"/>
        <w:suppressLineNumbers/>
        <w:spacing w:line="240" w:lineRule="auto"/>
        <w:rPr>
          <w:color w:val="000000"/>
          <w:lang w:val="pt-BR"/>
        </w:rPr>
      </w:pPr>
      <w:r w:rsidRPr="00DD13EC">
        <w:rPr>
          <w:color w:val="000000"/>
          <w:lang w:val="pt-BR"/>
        </w:rPr>
        <w:t>EU/1/13/838</w:t>
      </w:r>
      <w:r w:rsidRPr="00DD13EC">
        <w:rPr>
          <w:color w:val="000080"/>
          <w:lang w:val="pt-BR"/>
        </w:rPr>
        <w:t>/</w:t>
      </w:r>
      <w:r w:rsidRPr="00DD13EC">
        <w:rPr>
          <w:color w:val="000000"/>
          <w:lang w:val="pt-BR"/>
        </w:rPr>
        <w:t>001   14 compresse</w:t>
      </w:r>
    </w:p>
    <w:p w14:paraId="0B81E01E" w14:textId="77777777" w:rsidR="005E2ADD" w:rsidRPr="00DD13EC" w:rsidRDefault="00B82E6D">
      <w:pPr>
        <w:suppressLineNumbers/>
        <w:spacing w:line="240" w:lineRule="auto"/>
        <w:rPr>
          <w:color w:val="000000"/>
          <w:lang w:val="pt-BR"/>
        </w:rPr>
      </w:pPr>
      <w:r w:rsidRPr="00DD13EC">
        <w:rPr>
          <w:color w:val="000000"/>
          <w:lang w:val="pt-BR"/>
        </w:rPr>
        <w:t>EU/1/13/838</w:t>
      </w:r>
      <w:r w:rsidRPr="00DD13EC">
        <w:rPr>
          <w:color w:val="000080"/>
          <w:lang w:val="pt-BR"/>
        </w:rPr>
        <w:t>/</w:t>
      </w:r>
      <w:r w:rsidRPr="00DD13EC">
        <w:rPr>
          <w:color w:val="000000"/>
          <w:lang w:val="pt-BR"/>
        </w:rPr>
        <w:t>002   28 compresse</w:t>
      </w:r>
    </w:p>
    <w:p w14:paraId="107F9407" w14:textId="77777777" w:rsidR="005E2ADD" w:rsidRPr="00DD13EC" w:rsidRDefault="00B82E6D">
      <w:pPr>
        <w:suppressLineNumbers/>
        <w:spacing w:line="240" w:lineRule="auto"/>
        <w:rPr>
          <w:color w:val="000000"/>
          <w:lang w:val="pt-BR"/>
        </w:rPr>
      </w:pPr>
      <w:r w:rsidRPr="00DD13EC">
        <w:rPr>
          <w:color w:val="000000"/>
          <w:lang w:val="pt-BR"/>
        </w:rPr>
        <w:t>EU/1/13/838</w:t>
      </w:r>
      <w:r w:rsidRPr="00DD13EC">
        <w:rPr>
          <w:color w:val="000080"/>
          <w:lang w:val="pt-BR"/>
        </w:rPr>
        <w:t>/</w:t>
      </w:r>
      <w:r w:rsidRPr="00DD13EC">
        <w:rPr>
          <w:color w:val="000000"/>
          <w:lang w:val="pt-BR"/>
        </w:rPr>
        <w:t>003   84 compresse</w:t>
      </w:r>
    </w:p>
    <w:p w14:paraId="095E7BB5" w14:textId="77777777" w:rsidR="005E2ADD" w:rsidRDefault="00B82E6D">
      <w:pPr>
        <w:suppressLineNumbers/>
        <w:spacing w:line="240" w:lineRule="auto"/>
        <w:rPr>
          <w:color w:val="000000"/>
          <w:lang w:val="it-IT"/>
        </w:rPr>
      </w:pPr>
      <w:r>
        <w:rPr>
          <w:color w:val="000000"/>
          <w:lang w:val="it-IT"/>
        </w:rPr>
        <w:t>EU/1/13/838</w:t>
      </w:r>
      <w:r>
        <w:rPr>
          <w:color w:val="000080"/>
          <w:lang w:val="it-IT"/>
        </w:rPr>
        <w:t>/</w:t>
      </w:r>
      <w:r>
        <w:rPr>
          <w:color w:val="000000"/>
          <w:lang w:val="it-IT"/>
        </w:rPr>
        <w:t>004   98 compresse</w:t>
      </w:r>
    </w:p>
    <w:p w14:paraId="08BC73D9" w14:textId="77777777" w:rsidR="005E2ADD" w:rsidRDefault="00B82E6D">
      <w:pPr>
        <w:suppressLineNumbers/>
        <w:spacing w:line="240" w:lineRule="auto"/>
        <w:rPr>
          <w:color w:val="000000"/>
          <w:lang w:val="it-IT"/>
        </w:rPr>
      </w:pPr>
      <w:r>
        <w:rPr>
          <w:color w:val="000000"/>
          <w:lang w:val="it-IT"/>
        </w:rPr>
        <w:t>EU/1/13/838</w:t>
      </w:r>
      <w:r>
        <w:rPr>
          <w:color w:val="000080"/>
          <w:lang w:val="it-IT"/>
        </w:rPr>
        <w:t>/</w:t>
      </w:r>
      <w:r>
        <w:rPr>
          <w:color w:val="000000"/>
          <w:lang w:val="it-IT"/>
        </w:rPr>
        <w:t>005  10x1 compressa</w:t>
      </w:r>
    </w:p>
    <w:p w14:paraId="40B4FBF0" w14:textId="77777777" w:rsidR="005E2ADD" w:rsidRDefault="005E2ADD">
      <w:pPr>
        <w:suppressLineNumbers/>
        <w:spacing w:line="240" w:lineRule="auto"/>
        <w:rPr>
          <w:lang w:val="it-IT"/>
        </w:rPr>
      </w:pPr>
    </w:p>
    <w:p w14:paraId="7A31F130" w14:textId="77777777" w:rsidR="005E2ADD" w:rsidRDefault="005E2ADD">
      <w:pPr>
        <w:suppressLineNumbers/>
        <w:spacing w:line="240" w:lineRule="auto"/>
        <w:rPr>
          <w:lang w:val="it-IT"/>
        </w:rPr>
      </w:pPr>
    </w:p>
    <w:p w14:paraId="68FEB7D2" w14:textId="77777777" w:rsidR="005E2ADD" w:rsidRDefault="00B82E6D">
      <w:pPr>
        <w:suppressLineNumbers/>
        <w:spacing w:line="240" w:lineRule="auto"/>
        <w:ind w:left="567" w:hanging="567"/>
        <w:rPr>
          <w:noProof/>
          <w:szCs w:val="22"/>
          <w:lang w:val="it-IT"/>
        </w:rPr>
      </w:pPr>
      <w:r>
        <w:rPr>
          <w:b/>
          <w:szCs w:val="22"/>
          <w:lang w:val="it-IT"/>
        </w:rPr>
        <w:t>9.</w:t>
      </w:r>
      <w:r>
        <w:rPr>
          <w:b/>
          <w:szCs w:val="22"/>
          <w:lang w:val="it-IT"/>
        </w:rPr>
        <w:tab/>
        <w:t>DATA DELLA PRIMA AUTORIZZAZIONE/RINNOVO DELL’AUTORIZZAZIONE</w:t>
      </w:r>
    </w:p>
    <w:p w14:paraId="0EDED706" w14:textId="77777777" w:rsidR="005E2ADD" w:rsidRDefault="005E2ADD">
      <w:pPr>
        <w:suppressLineNumbers/>
        <w:spacing w:line="240" w:lineRule="auto"/>
        <w:rPr>
          <w:i/>
          <w:noProof/>
          <w:szCs w:val="22"/>
          <w:lang w:val="it-IT"/>
        </w:rPr>
      </w:pPr>
    </w:p>
    <w:p w14:paraId="15EBAB98" w14:textId="77777777" w:rsidR="005E2ADD" w:rsidRDefault="00B82E6D">
      <w:pPr>
        <w:suppressLineNumbers/>
        <w:spacing w:line="240" w:lineRule="auto"/>
        <w:rPr>
          <w:noProof/>
          <w:szCs w:val="22"/>
          <w:lang w:val="it-IT"/>
        </w:rPr>
      </w:pPr>
      <w:r>
        <w:rPr>
          <w:noProof/>
          <w:szCs w:val="22"/>
          <w:lang w:val="it-IT"/>
        </w:rPr>
        <w:t>Data della prima autorizzazione: 26 agosto 2013</w:t>
      </w:r>
    </w:p>
    <w:p w14:paraId="0D22925B" w14:textId="77777777" w:rsidR="005E2ADD" w:rsidRDefault="00B82E6D">
      <w:pPr>
        <w:rPr>
          <w:lang w:val="it-IT"/>
        </w:rPr>
      </w:pPr>
      <w:r>
        <w:rPr>
          <w:lang w:val="it-IT"/>
        </w:rPr>
        <w:t>Data dell’ultimo rinnovo: 28 maggio 2018</w:t>
      </w:r>
    </w:p>
    <w:p w14:paraId="02556004" w14:textId="77777777" w:rsidR="005E2ADD" w:rsidRDefault="005E2ADD">
      <w:pPr>
        <w:suppressLineNumbers/>
        <w:spacing w:line="240" w:lineRule="auto"/>
        <w:rPr>
          <w:noProof/>
          <w:szCs w:val="22"/>
          <w:lang w:val="it-IT"/>
        </w:rPr>
      </w:pPr>
    </w:p>
    <w:p w14:paraId="20511A59" w14:textId="77777777" w:rsidR="005E2ADD" w:rsidRDefault="005E2ADD">
      <w:pPr>
        <w:suppressLineNumbers/>
        <w:spacing w:line="240" w:lineRule="auto"/>
        <w:rPr>
          <w:noProof/>
          <w:szCs w:val="22"/>
          <w:lang w:val="it-IT"/>
        </w:rPr>
      </w:pPr>
    </w:p>
    <w:p w14:paraId="626C9835" w14:textId="77777777" w:rsidR="005E2ADD" w:rsidRDefault="00B82E6D">
      <w:pPr>
        <w:suppressLineNumbers/>
        <w:spacing w:line="240" w:lineRule="auto"/>
        <w:ind w:left="567" w:hanging="567"/>
        <w:rPr>
          <w:b/>
          <w:noProof/>
          <w:szCs w:val="22"/>
          <w:lang w:val="it-IT"/>
        </w:rPr>
      </w:pPr>
      <w:r>
        <w:rPr>
          <w:b/>
          <w:szCs w:val="22"/>
          <w:lang w:val="it-IT"/>
        </w:rPr>
        <w:t>10.</w:t>
      </w:r>
      <w:r>
        <w:rPr>
          <w:b/>
          <w:szCs w:val="22"/>
          <w:lang w:val="it-IT"/>
        </w:rPr>
        <w:tab/>
        <w:t>DATA DI REVISIONE DEL TESTO</w:t>
      </w:r>
    </w:p>
    <w:p w14:paraId="7B180BDB" w14:textId="77777777" w:rsidR="005E2ADD" w:rsidRDefault="005E2ADD">
      <w:pPr>
        <w:numPr>
          <w:ilvl w:val="12"/>
          <w:numId w:val="0"/>
        </w:numPr>
        <w:suppressLineNumbers/>
        <w:spacing w:line="240" w:lineRule="auto"/>
        <w:ind w:right="-2"/>
        <w:rPr>
          <w:iCs/>
          <w:noProof/>
          <w:szCs w:val="22"/>
          <w:lang w:val="it-IT"/>
        </w:rPr>
      </w:pPr>
    </w:p>
    <w:p w14:paraId="648BD242" w14:textId="77777777" w:rsidR="005E2ADD" w:rsidRDefault="005E2ADD">
      <w:pPr>
        <w:numPr>
          <w:ilvl w:val="12"/>
          <w:numId w:val="0"/>
        </w:numPr>
        <w:suppressLineNumbers/>
        <w:spacing w:line="240" w:lineRule="auto"/>
        <w:ind w:right="-2"/>
        <w:rPr>
          <w:iCs/>
          <w:noProof/>
          <w:szCs w:val="22"/>
          <w:lang w:val="it-IT"/>
        </w:rPr>
      </w:pPr>
    </w:p>
    <w:p w14:paraId="630E1800" w14:textId="70A783CB" w:rsidR="005E2ADD" w:rsidRDefault="00B82E6D">
      <w:pPr>
        <w:numPr>
          <w:ilvl w:val="12"/>
          <w:numId w:val="0"/>
        </w:numPr>
        <w:suppressLineNumbers/>
        <w:spacing w:line="240" w:lineRule="auto"/>
        <w:ind w:right="-2"/>
        <w:rPr>
          <w:noProof/>
          <w:color w:val="0000FF"/>
          <w:szCs w:val="22"/>
          <w:lang w:val="it-IT"/>
        </w:rPr>
      </w:pPr>
      <w:r>
        <w:rPr>
          <w:iCs/>
          <w:szCs w:val="22"/>
          <w:lang w:val="it-IT"/>
        </w:rPr>
        <w:t xml:space="preserve">Informazioni più dettagliate su questo medicinale </w:t>
      </w:r>
      <w:r>
        <w:rPr>
          <w:szCs w:val="22"/>
          <w:lang w:val="it-IT"/>
        </w:rPr>
        <w:t>sono disponibili sul sito web dell</w:t>
      </w:r>
      <w:r>
        <w:rPr>
          <w:lang w:val="it-IT"/>
        </w:rPr>
        <w:t>’</w:t>
      </w:r>
      <w:r>
        <w:rPr>
          <w:szCs w:val="22"/>
          <w:lang w:val="it-IT"/>
        </w:rPr>
        <w:t xml:space="preserve">Agenzia europea </w:t>
      </w:r>
      <w:del w:id="43" w:author="Author">
        <w:r w:rsidDel="00CB2C77">
          <w:rPr>
            <w:szCs w:val="22"/>
            <w:lang w:val="it-IT"/>
          </w:rPr>
          <w:delText xml:space="preserve">dei </w:delText>
        </w:r>
      </w:del>
      <w:ins w:id="44" w:author="Author">
        <w:r w:rsidR="00CB2C77">
          <w:rPr>
            <w:szCs w:val="22"/>
            <w:lang w:val="it-IT"/>
          </w:rPr>
          <w:t xml:space="preserve">per i </w:t>
        </w:r>
      </w:ins>
      <w:r>
        <w:rPr>
          <w:szCs w:val="22"/>
          <w:lang w:val="it-IT"/>
        </w:rPr>
        <w:t>medicinali: http://www.ema.europa.eu</w:t>
      </w:r>
    </w:p>
    <w:p w14:paraId="2EBB92AA" w14:textId="77777777" w:rsidR="005E2ADD" w:rsidRDefault="005E2ADD">
      <w:pPr>
        <w:suppressLineNumbers/>
        <w:spacing w:line="240" w:lineRule="auto"/>
        <w:outlineLvl w:val="0"/>
        <w:rPr>
          <w:b/>
          <w:noProof/>
          <w:szCs w:val="22"/>
          <w:lang w:val="it-IT"/>
        </w:rPr>
      </w:pPr>
    </w:p>
    <w:p w14:paraId="6CF6555A" w14:textId="77777777" w:rsidR="005E2ADD" w:rsidRDefault="00B82E6D">
      <w:pPr>
        <w:suppressLineNumbers/>
        <w:jc w:val="center"/>
        <w:rPr>
          <w:noProof/>
          <w:szCs w:val="22"/>
          <w:lang w:val="it-IT"/>
        </w:rPr>
      </w:pPr>
      <w:r>
        <w:rPr>
          <w:b/>
          <w:szCs w:val="22"/>
          <w:lang w:val="it-IT"/>
        </w:rPr>
        <w:br w:type="page"/>
      </w:r>
    </w:p>
    <w:p w14:paraId="4135567B" w14:textId="77777777" w:rsidR="005E2ADD" w:rsidRDefault="005E2ADD">
      <w:pPr>
        <w:suppressLineNumbers/>
        <w:jc w:val="center"/>
        <w:rPr>
          <w:noProof/>
          <w:szCs w:val="22"/>
          <w:lang w:val="it-IT"/>
        </w:rPr>
      </w:pPr>
    </w:p>
    <w:p w14:paraId="36437F08" w14:textId="77777777" w:rsidR="005E2ADD" w:rsidRDefault="005E2ADD">
      <w:pPr>
        <w:suppressLineNumbers/>
        <w:jc w:val="center"/>
        <w:rPr>
          <w:noProof/>
          <w:szCs w:val="22"/>
          <w:lang w:val="it-IT"/>
        </w:rPr>
      </w:pPr>
    </w:p>
    <w:p w14:paraId="566D2148" w14:textId="77777777" w:rsidR="005E2ADD" w:rsidRDefault="005E2ADD">
      <w:pPr>
        <w:suppressLineNumbers/>
        <w:jc w:val="center"/>
        <w:rPr>
          <w:noProof/>
          <w:szCs w:val="22"/>
          <w:lang w:val="it-IT"/>
        </w:rPr>
      </w:pPr>
    </w:p>
    <w:p w14:paraId="33A2BD05" w14:textId="77777777" w:rsidR="005E2ADD" w:rsidRDefault="005E2ADD">
      <w:pPr>
        <w:suppressLineNumbers/>
        <w:jc w:val="center"/>
        <w:rPr>
          <w:noProof/>
          <w:szCs w:val="22"/>
          <w:lang w:val="it-IT"/>
        </w:rPr>
      </w:pPr>
    </w:p>
    <w:p w14:paraId="053A37F2" w14:textId="77777777" w:rsidR="005E2ADD" w:rsidRDefault="005E2ADD">
      <w:pPr>
        <w:suppressLineNumbers/>
        <w:jc w:val="center"/>
        <w:rPr>
          <w:noProof/>
          <w:szCs w:val="22"/>
          <w:lang w:val="it-IT"/>
        </w:rPr>
      </w:pPr>
    </w:p>
    <w:p w14:paraId="2580EB33" w14:textId="77777777" w:rsidR="005E2ADD" w:rsidRDefault="005E2ADD">
      <w:pPr>
        <w:suppressLineNumbers/>
        <w:jc w:val="center"/>
        <w:rPr>
          <w:noProof/>
          <w:szCs w:val="22"/>
          <w:lang w:val="it-IT"/>
        </w:rPr>
      </w:pPr>
    </w:p>
    <w:p w14:paraId="5DCBC46A" w14:textId="77777777" w:rsidR="005E2ADD" w:rsidRDefault="005E2ADD">
      <w:pPr>
        <w:suppressLineNumbers/>
        <w:jc w:val="center"/>
        <w:rPr>
          <w:noProof/>
          <w:szCs w:val="22"/>
          <w:lang w:val="it-IT"/>
        </w:rPr>
      </w:pPr>
    </w:p>
    <w:p w14:paraId="6D3AFBE2" w14:textId="77777777" w:rsidR="005E2ADD" w:rsidRDefault="005E2ADD">
      <w:pPr>
        <w:suppressLineNumbers/>
        <w:jc w:val="center"/>
        <w:rPr>
          <w:noProof/>
          <w:szCs w:val="22"/>
          <w:lang w:val="it-IT"/>
        </w:rPr>
      </w:pPr>
    </w:p>
    <w:p w14:paraId="0ADE0417" w14:textId="77777777" w:rsidR="005E2ADD" w:rsidRDefault="005E2ADD">
      <w:pPr>
        <w:suppressLineNumbers/>
        <w:jc w:val="center"/>
        <w:rPr>
          <w:noProof/>
          <w:szCs w:val="22"/>
          <w:lang w:val="it-IT"/>
        </w:rPr>
      </w:pPr>
    </w:p>
    <w:p w14:paraId="024FAAEB" w14:textId="77777777" w:rsidR="005E2ADD" w:rsidRDefault="005E2ADD">
      <w:pPr>
        <w:suppressLineNumbers/>
        <w:jc w:val="center"/>
        <w:rPr>
          <w:noProof/>
          <w:szCs w:val="22"/>
          <w:lang w:val="it-IT"/>
        </w:rPr>
      </w:pPr>
    </w:p>
    <w:p w14:paraId="455CB490" w14:textId="77777777" w:rsidR="005E2ADD" w:rsidRDefault="005E2ADD">
      <w:pPr>
        <w:suppressLineNumbers/>
        <w:jc w:val="center"/>
        <w:rPr>
          <w:noProof/>
          <w:szCs w:val="22"/>
          <w:lang w:val="it-IT"/>
        </w:rPr>
      </w:pPr>
    </w:p>
    <w:p w14:paraId="1087E530" w14:textId="77777777" w:rsidR="005E2ADD" w:rsidRDefault="005E2ADD">
      <w:pPr>
        <w:suppressLineNumbers/>
        <w:jc w:val="center"/>
        <w:rPr>
          <w:noProof/>
          <w:szCs w:val="22"/>
          <w:lang w:val="it-IT"/>
        </w:rPr>
      </w:pPr>
    </w:p>
    <w:p w14:paraId="487029FE" w14:textId="77777777" w:rsidR="005E2ADD" w:rsidRDefault="005E2ADD">
      <w:pPr>
        <w:suppressLineNumbers/>
        <w:jc w:val="center"/>
        <w:rPr>
          <w:noProof/>
          <w:szCs w:val="22"/>
          <w:lang w:val="it-IT"/>
        </w:rPr>
      </w:pPr>
    </w:p>
    <w:p w14:paraId="1207E106" w14:textId="77777777" w:rsidR="005E2ADD" w:rsidRDefault="005E2ADD">
      <w:pPr>
        <w:suppressLineNumbers/>
        <w:jc w:val="center"/>
        <w:rPr>
          <w:noProof/>
          <w:szCs w:val="22"/>
          <w:lang w:val="it-IT"/>
        </w:rPr>
      </w:pPr>
    </w:p>
    <w:p w14:paraId="53505E4C" w14:textId="77777777" w:rsidR="005E2ADD" w:rsidRDefault="005E2ADD">
      <w:pPr>
        <w:suppressLineNumbers/>
        <w:jc w:val="center"/>
        <w:rPr>
          <w:noProof/>
          <w:szCs w:val="22"/>
          <w:lang w:val="it-IT"/>
        </w:rPr>
      </w:pPr>
    </w:p>
    <w:p w14:paraId="4D3E6F83" w14:textId="77777777" w:rsidR="005E2ADD" w:rsidRDefault="005E2ADD">
      <w:pPr>
        <w:suppressLineNumbers/>
        <w:jc w:val="center"/>
        <w:rPr>
          <w:noProof/>
          <w:szCs w:val="22"/>
          <w:lang w:val="it-IT"/>
        </w:rPr>
      </w:pPr>
    </w:p>
    <w:p w14:paraId="6F48CFA0" w14:textId="77777777" w:rsidR="005E2ADD" w:rsidRDefault="005E2ADD">
      <w:pPr>
        <w:suppressLineNumbers/>
        <w:jc w:val="center"/>
        <w:rPr>
          <w:noProof/>
          <w:szCs w:val="22"/>
          <w:lang w:val="it-IT"/>
        </w:rPr>
      </w:pPr>
    </w:p>
    <w:p w14:paraId="57522190" w14:textId="77777777" w:rsidR="005E2ADD" w:rsidRDefault="005E2ADD">
      <w:pPr>
        <w:suppressLineNumbers/>
        <w:jc w:val="center"/>
        <w:rPr>
          <w:noProof/>
          <w:szCs w:val="22"/>
          <w:lang w:val="it-IT"/>
        </w:rPr>
      </w:pPr>
    </w:p>
    <w:p w14:paraId="04DE75A5" w14:textId="77777777" w:rsidR="005E2ADD" w:rsidRDefault="005E2ADD">
      <w:pPr>
        <w:suppressLineNumbers/>
        <w:jc w:val="center"/>
        <w:rPr>
          <w:noProof/>
          <w:szCs w:val="22"/>
          <w:lang w:val="it-IT"/>
        </w:rPr>
      </w:pPr>
    </w:p>
    <w:p w14:paraId="6553F6BB" w14:textId="77777777" w:rsidR="005E2ADD" w:rsidRDefault="005E2ADD">
      <w:pPr>
        <w:suppressLineNumbers/>
        <w:jc w:val="center"/>
        <w:rPr>
          <w:noProof/>
          <w:szCs w:val="22"/>
          <w:lang w:val="it-IT"/>
        </w:rPr>
      </w:pPr>
    </w:p>
    <w:p w14:paraId="612D6230" w14:textId="77777777" w:rsidR="005E2ADD" w:rsidRDefault="005E2ADD">
      <w:pPr>
        <w:suppressLineNumbers/>
        <w:jc w:val="center"/>
        <w:rPr>
          <w:noProof/>
          <w:szCs w:val="22"/>
          <w:lang w:val="it-IT"/>
        </w:rPr>
      </w:pPr>
    </w:p>
    <w:p w14:paraId="251CA7C0" w14:textId="77777777" w:rsidR="005E2ADD" w:rsidRDefault="005E2ADD">
      <w:pPr>
        <w:suppressLineNumbers/>
        <w:jc w:val="center"/>
        <w:rPr>
          <w:noProof/>
          <w:szCs w:val="22"/>
          <w:lang w:val="it-IT"/>
        </w:rPr>
      </w:pPr>
    </w:p>
    <w:p w14:paraId="575C4232" w14:textId="77777777" w:rsidR="005E2ADD" w:rsidRDefault="00B82E6D">
      <w:pPr>
        <w:suppressLineNumbers/>
        <w:jc w:val="center"/>
        <w:rPr>
          <w:noProof/>
          <w:szCs w:val="22"/>
          <w:lang w:val="it-IT"/>
        </w:rPr>
      </w:pPr>
      <w:r>
        <w:rPr>
          <w:b/>
          <w:noProof/>
          <w:szCs w:val="22"/>
          <w:lang w:val="it-IT"/>
        </w:rPr>
        <w:t>ALLEGATO II</w:t>
      </w:r>
    </w:p>
    <w:p w14:paraId="09646304" w14:textId="77777777" w:rsidR="005E2ADD" w:rsidRDefault="005E2ADD">
      <w:pPr>
        <w:suppressLineNumbers/>
        <w:ind w:left="1701" w:right="1416" w:hanging="567"/>
        <w:jc w:val="center"/>
        <w:rPr>
          <w:noProof/>
          <w:szCs w:val="22"/>
          <w:lang w:val="it-IT"/>
        </w:rPr>
      </w:pPr>
    </w:p>
    <w:p w14:paraId="6B3744AD" w14:textId="77777777" w:rsidR="005E2ADD" w:rsidRDefault="00B82E6D">
      <w:pPr>
        <w:numPr>
          <w:ilvl w:val="0"/>
          <w:numId w:val="43"/>
        </w:numPr>
        <w:suppressLineNumbers/>
        <w:tabs>
          <w:tab w:val="clear" w:pos="567"/>
        </w:tabs>
        <w:ind w:right="1416"/>
        <w:rPr>
          <w:b/>
          <w:noProof/>
          <w:szCs w:val="22"/>
          <w:lang w:val="it-IT"/>
        </w:rPr>
      </w:pPr>
      <w:r>
        <w:rPr>
          <w:b/>
          <w:noProof/>
          <w:szCs w:val="22"/>
          <w:lang w:val="it-IT"/>
        </w:rPr>
        <w:t>PRODUTTORE (I) RESPONSABILE DEL RILASCIO DEI LOTTI</w:t>
      </w:r>
    </w:p>
    <w:p w14:paraId="425291D7" w14:textId="77777777" w:rsidR="005E2ADD" w:rsidRDefault="005E2ADD">
      <w:pPr>
        <w:suppressLineNumbers/>
        <w:tabs>
          <w:tab w:val="clear" w:pos="567"/>
        </w:tabs>
        <w:ind w:left="1418" w:right="1416" w:hanging="425"/>
        <w:rPr>
          <w:b/>
          <w:noProof/>
          <w:szCs w:val="22"/>
          <w:lang w:val="it-IT"/>
        </w:rPr>
      </w:pPr>
    </w:p>
    <w:p w14:paraId="74B1BBA5" w14:textId="77777777" w:rsidR="005E2ADD" w:rsidRDefault="00B82E6D">
      <w:pPr>
        <w:numPr>
          <w:ilvl w:val="0"/>
          <w:numId w:val="43"/>
        </w:numPr>
        <w:suppressLineNumbers/>
        <w:tabs>
          <w:tab w:val="clear" w:pos="567"/>
        </w:tabs>
        <w:ind w:right="1416"/>
        <w:rPr>
          <w:b/>
          <w:noProof/>
          <w:szCs w:val="22"/>
          <w:lang w:val="it-IT"/>
        </w:rPr>
      </w:pPr>
      <w:r>
        <w:rPr>
          <w:b/>
          <w:noProof/>
          <w:szCs w:val="22"/>
          <w:lang w:val="it-IT"/>
        </w:rPr>
        <w:t>CONDIZIONI O LIMITAZIONI DI FORNITURA E DI UTILIZZO</w:t>
      </w:r>
    </w:p>
    <w:p w14:paraId="6178A146" w14:textId="77777777" w:rsidR="005E2ADD" w:rsidRDefault="005E2ADD">
      <w:pPr>
        <w:suppressLineNumbers/>
        <w:tabs>
          <w:tab w:val="clear" w:pos="567"/>
        </w:tabs>
        <w:ind w:left="1418" w:right="1416" w:hanging="425"/>
        <w:rPr>
          <w:b/>
          <w:noProof/>
          <w:szCs w:val="22"/>
          <w:lang w:val="it-IT"/>
        </w:rPr>
      </w:pPr>
    </w:p>
    <w:p w14:paraId="6BCFEFD7" w14:textId="77777777" w:rsidR="005E2ADD" w:rsidRDefault="00B82E6D">
      <w:pPr>
        <w:numPr>
          <w:ilvl w:val="0"/>
          <w:numId w:val="43"/>
        </w:numPr>
        <w:suppressLineNumbers/>
        <w:tabs>
          <w:tab w:val="clear" w:pos="567"/>
        </w:tabs>
        <w:ind w:right="1416"/>
        <w:rPr>
          <w:b/>
          <w:noProof/>
          <w:szCs w:val="22"/>
          <w:lang w:val="it-IT"/>
        </w:rPr>
      </w:pPr>
      <w:r>
        <w:rPr>
          <w:b/>
          <w:noProof/>
          <w:szCs w:val="22"/>
          <w:lang w:val="it-IT"/>
        </w:rPr>
        <w:t>ALTRE CONDIZIONI E REQUISITI DELL’AUTORIZZAZIONE ALL’IMMISSIONE IN COMMERCIO</w:t>
      </w:r>
    </w:p>
    <w:p w14:paraId="2330FD26" w14:textId="77777777" w:rsidR="005E2ADD" w:rsidRDefault="005E2ADD">
      <w:pPr>
        <w:suppressLineNumbers/>
        <w:tabs>
          <w:tab w:val="clear" w:pos="567"/>
        </w:tabs>
        <w:ind w:left="1418" w:right="1416" w:hanging="425"/>
        <w:rPr>
          <w:b/>
          <w:noProof/>
          <w:szCs w:val="22"/>
          <w:lang w:val="it-IT"/>
        </w:rPr>
      </w:pPr>
    </w:p>
    <w:p w14:paraId="296C5FF7" w14:textId="77777777" w:rsidR="005E2ADD" w:rsidRDefault="00B82E6D">
      <w:pPr>
        <w:numPr>
          <w:ilvl w:val="0"/>
          <w:numId w:val="43"/>
        </w:numPr>
        <w:suppressLineNumbers/>
        <w:tabs>
          <w:tab w:val="clear" w:pos="567"/>
        </w:tabs>
        <w:ind w:right="1416"/>
        <w:rPr>
          <w:b/>
          <w:lang w:val="it-IT"/>
        </w:rPr>
      </w:pPr>
      <w:r>
        <w:rPr>
          <w:b/>
          <w:lang w:val="it-IT"/>
        </w:rPr>
        <w:t>CONDIZIONI O RESTRIZIONI PER QUANTO RIGUARDA L'USO SICURO ED EFFICACE DEL MEDICINALE</w:t>
      </w:r>
    </w:p>
    <w:p w14:paraId="3DAA534F" w14:textId="77777777" w:rsidR="005E2ADD" w:rsidRDefault="005E2ADD">
      <w:pPr>
        <w:suppressLineNumbers/>
        <w:ind w:left="567" w:hanging="567"/>
        <w:rPr>
          <w:noProof/>
          <w:szCs w:val="22"/>
          <w:lang w:val="it-IT"/>
        </w:rPr>
      </w:pPr>
    </w:p>
    <w:p w14:paraId="4A4AC99A" w14:textId="77777777" w:rsidR="005E2ADD" w:rsidRDefault="005E2ADD">
      <w:pPr>
        <w:suppressLineNumbers/>
        <w:ind w:right="-1"/>
        <w:rPr>
          <w:noProof/>
          <w:szCs w:val="22"/>
          <w:lang w:val="it-IT"/>
        </w:rPr>
      </w:pPr>
    </w:p>
    <w:p w14:paraId="3224F2DC" w14:textId="77777777" w:rsidR="005E2ADD" w:rsidRDefault="00B82E6D">
      <w:pPr>
        <w:suppressLineNumbers/>
        <w:ind w:left="567" w:hanging="567"/>
        <w:rPr>
          <w:noProof/>
          <w:szCs w:val="22"/>
          <w:lang w:val="it-IT"/>
        </w:rPr>
      </w:pPr>
      <w:r>
        <w:rPr>
          <w:noProof/>
          <w:szCs w:val="22"/>
          <w:lang w:val="it-IT"/>
        </w:rPr>
        <w:br w:type="page"/>
      </w:r>
      <w:r>
        <w:rPr>
          <w:b/>
          <w:noProof/>
          <w:szCs w:val="22"/>
          <w:lang w:val="it-IT"/>
        </w:rPr>
        <w:t>A.</w:t>
      </w:r>
      <w:r>
        <w:rPr>
          <w:b/>
          <w:noProof/>
          <w:szCs w:val="22"/>
          <w:lang w:val="it-IT"/>
        </w:rPr>
        <w:tab/>
        <w:t>PRODUTTORE(I) RESPONSABILE DEL RILASCIO DEI LOTTI</w:t>
      </w:r>
    </w:p>
    <w:p w14:paraId="4E85BA90" w14:textId="77777777" w:rsidR="005E2ADD" w:rsidRDefault="005E2ADD">
      <w:pPr>
        <w:suppressLineNumbers/>
        <w:rPr>
          <w:noProof/>
          <w:szCs w:val="22"/>
          <w:lang w:val="it-IT"/>
        </w:rPr>
      </w:pPr>
    </w:p>
    <w:p w14:paraId="7B52FB94" w14:textId="77777777" w:rsidR="005E2ADD" w:rsidRDefault="00B82E6D">
      <w:pPr>
        <w:suppressLineNumbers/>
        <w:outlineLvl w:val="0"/>
        <w:rPr>
          <w:noProof/>
          <w:szCs w:val="22"/>
          <w:lang w:val="it-IT"/>
        </w:rPr>
      </w:pPr>
      <w:r>
        <w:rPr>
          <w:noProof/>
          <w:szCs w:val="22"/>
          <w:u w:val="single"/>
          <w:lang w:val="it-IT"/>
        </w:rPr>
        <w:t>Nome ed indirizzo del produttore(i) responsabile del rilascio dei lotti</w:t>
      </w:r>
      <w:r w:rsidR="00C23737">
        <w:fldChar w:fldCharType="begin"/>
      </w:r>
      <w:r w:rsidR="00C23737" w:rsidRPr="008175CB">
        <w:rPr>
          <w:lang w:val="it-IT"/>
        </w:rPr>
        <w:instrText xml:space="preserve"> DOCVARIABLE vault_nd_94ea2a4a-4c3d-493f-810b-51946488d8c6 \* MERGEFORMAT </w:instrText>
      </w:r>
      <w:r w:rsidR="00C23737">
        <w:fldChar w:fldCharType="separate"/>
      </w:r>
      <w:r>
        <w:rPr>
          <w:noProof/>
          <w:szCs w:val="22"/>
          <w:u w:val="single"/>
          <w:lang w:val="it-IT"/>
        </w:rPr>
        <w:t xml:space="preserve"> </w:t>
      </w:r>
      <w:r w:rsidR="00C23737">
        <w:rPr>
          <w:noProof/>
          <w:szCs w:val="22"/>
          <w:u w:val="single"/>
          <w:lang w:val="it-IT"/>
        </w:rPr>
        <w:fldChar w:fldCharType="end"/>
      </w:r>
    </w:p>
    <w:p w14:paraId="398A51BB" w14:textId="77777777" w:rsidR="005E2ADD" w:rsidRDefault="005E2ADD">
      <w:pPr>
        <w:suppressLineNumbers/>
        <w:rPr>
          <w:noProof/>
          <w:szCs w:val="22"/>
          <w:lang w:val="it-IT"/>
        </w:rPr>
      </w:pPr>
    </w:p>
    <w:p w14:paraId="0A6E3B3E" w14:textId="77777777" w:rsidR="002C0B6A" w:rsidRPr="008175CB" w:rsidRDefault="00930498" w:rsidP="002C0B6A">
      <w:pPr>
        <w:rPr>
          <w:u w:val="single"/>
          <w:lang w:val="it-IT"/>
        </w:rPr>
      </w:pPr>
      <w:r w:rsidRPr="008175CB">
        <w:rPr>
          <w:u w:val="single"/>
          <w:lang w:val="it-IT"/>
        </w:rPr>
        <w:t>AUBAGIO 7</w:t>
      </w:r>
      <w:r w:rsidRPr="008175CB">
        <w:rPr>
          <w:rStyle w:val="CommentReference"/>
          <w:u w:val="single"/>
          <w:lang w:val="it-IT"/>
        </w:rPr>
        <w:t> </w:t>
      </w:r>
      <w:r w:rsidRPr="008175CB">
        <w:rPr>
          <w:u w:val="single"/>
          <w:lang w:val="it-IT"/>
        </w:rPr>
        <w:t xml:space="preserve">mg </w:t>
      </w:r>
      <w:r w:rsidR="002C0B6A" w:rsidRPr="00BD307B">
        <w:rPr>
          <w:noProof/>
          <w:szCs w:val="22"/>
          <w:u w:val="single"/>
          <w:lang w:val="it-IT"/>
        </w:rPr>
        <w:t>compresse rivestite con film</w:t>
      </w:r>
    </w:p>
    <w:p w14:paraId="41E377DD" w14:textId="77777777" w:rsidR="002C0B6A" w:rsidRPr="008175CB" w:rsidRDefault="002C0B6A" w:rsidP="002C0B6A">
      <w:pPr>
        <w:rPr>
          <w:color w:val="0000FF"/>
          <w:sz w:val="18"/>
          <w:szCs w:val="18"/>
          <w:lang w:val="it-IT"/>
        </w:rPr>
      </w:pPr>
    </w:p>
    <w:p w14:paraId="0D7F65B4" w14:textId="77777777" w:rsidR="00D438DD" w:rsidRPr="00D65144" w:rsidRDefault="00D438DD" w:rsidP="00D438DD">
      <w:pPr>
        <w:rPr>
          <w:lang w:val="fr-FR"/>
        </w:rPr>
      </w:pPr>
      <w:r w:rsidRPr="00D65144">
        <w:rPr>
          <w:lang w:val="fr-FR"/>
        </w:rPr>
        <w:t>Opella Healthcare International SAS</w:t>
      </w:r>
    </w:p>
    <w:p w14:paraId="6B6D4FED" w14:textId="77777777" w:rsidR="00D438DD" w:rsidRPr="00D438DD" w:rsidRDefault="00D438DD" w:rsidP="00D438DD">
      <w:pPr>
        <w:rPr>
          <w:lang w:val="fr-FR"/>
        </w:rPr>
      </w:pPr>
      <w:r w:rsidRPr="00D438DD">
        <w:rPr>
          <w:lang w:val="fr-FR"/>
        </w:rPr>
        <w:t>56, Route de Choisy</w:t>
      </w:r>
    </w:p>
    <w:p w14:paraId="5BA03760" w14:textId="77777777" w:rsidR="00D438DD" w:rsidRPr="00DD13EC" w:rsidRDefault="00D438DD" w:rsidP="00D438DD">
      <w:pPr>
        <w:rPr>
          <w:lang w:val="fr-FR"/>
        </w:rPr>
      </w:pPr>
      <w:r w:rsidRPr="00D438DD">
        <w:rPr>
          <w:lang w:val="fr-FR"/>
        </w:rPr>
        <w:t xml:space="preserve">60200 </w:t>
      </w:r>
    </w:p>
    <w:p w14:paraId="2C793684" w14:textId="77777777" w:rsidR="00D438DD" w:rsidRPr="00D438DD" w:rsidRDefault="00D438DD" w:rsidP="00D438DD">
      <w:pPr>
        <w:rPr>
          <w:lang w:val="fr-FR"/>
        </w:rPr>
      </w:pPr>
      <w:r w:rsidRPr="00D438DD">
        <w:rPr>
          <w:lang w:val="fr-FR"/>
        </w:rPr>
        <w:t>Compiègne</w:t>
      </w:r>
    </w:p>
    <w:p w14:paraId="4CF54834" w14:textId="77777777" w:rsidR="002C0B6A" w:rsidRPr="008175CB" w:rsidRDefault="00930498" w:rsidP="002C0B6A">
      <w:pPr>
        <w:rPr>
          <w:lang w:val="it-IT"/>
        </w:rPr>
      </w:pPr>
      <w:r w:rsidRPr="008175CB">
        <w:rPr>
          <w:lang w:val="it-IT"/>
        </w:rPr>
        <w:t>Francia</w:t>
      </w:r>
    </w:p>
    <w:p w14:paraId="78DFC370" w14:textId="77777777" w:rsidR="002C0B6A" w:rsidRPr="008175CB" w:rsidRDefault="002C0B6A" w:rsidP="002C0B6A">
      <w:pPr>
        <w:suppressLineNumbers/>
        <w:rPr>
          <w:noProof/>
          <w:szCs w:val="22"/>
          <w:lang w:val="it-IT"/>
        </w:rPr>
      </w:pPr>
    </w:p>
    <w:p w14:paraId="3B599AA5" w14:textId="77777777" w:rsidR="002C0B6A" w:rsidRPr="008175CB" w:rsidRDefault="00930498" w:rsidP="002C0B6A">
      <w:pPr>
        <w:rPr>
          <w:u w:val="single"/>
          <w:lang w:val="it-IT"/>
        </w:rPr>
      </w:pPr>
      <w:r w:rsidRPr="008175CB">
        <w:rPr>
          <w:u w:val="single"/>
          <w:lang w:val="it-IT"/>
        </w:rPr>
        <w:t xml:space="preserve">AUBAGIO 14 mg </w:t>
      </w:r>
      <w:r w:rsidR="002C0B6A" w:rsidRPr="00BD307B">
        <w:rPr>
          <w:noProof/>
          <w:szCs w:val="22"/>
          <w:u w:val="single"/>
          <w:lang w:val="it-IT"/>
        </w:rPr>
        <w:t>compresse rivestite con film</w:t>
      </w:r>
    </w:p>
    <w:p w14:paraId="778E88A0" w14:textId="77777777" w:rsidR="002C0B6A" w:rsidRPr="008175CB" w:rsidRDefault="002C0B6A">
      <w:pPr>
        <w:suppressLineNumbers/>
        <w:rPr>
          <w:lang w:val="it-IT"/>
        </w:rPr>
      </w:pPr>
    </w:p>
    <w:p w14:paraId="59DE879D" w14:textId="77777777" w:rsidR="00D438DD" w:rsidRPr="00DD13EC" w:rsidRDefault="00D438DD" w:rsidP="00D438DD">
      <w:pPr>
        <w:suppressLineNumbers/>
        <w:rPr>
          <w:lang w:val="fr-FR"/>
        </w:rPr>
      </w:pPr>
      <w:r w:rsidRPr="00DD13EC">
        <w:rPr>
          <w:lang w:val="fr-FR"/>
        </w:rPr>
        <w:t>Opella Healthcare International SAS</w:t>
      </w:r>
    </w:p>
    <w:p w14:paraId="49056787" w14:textId="77777777" w:rsidR="00D438DD" w:rsidRPr="00D438DD" w:rsidRDefault="00D438DD" w:rsidP="00D438DD">
      <w:pPr>
        <w:suppressLineNumbers/>
        <w:rPr>
          <w:lang w:val="fr-FR"/>
        </w:rPr>
      </w:pPr>
      <w:r w:rsidRPr="00D438DD">
        <w:rPr>
          <w:lang w:val="fr-FR"/>
        </w:rPr>
        <w:t>56, Route de Choisy</w:t>
      </w:r>
    </w:p>
    <w:p w14:paraId="6F61898C" w14:textId="77777777" w:rsidR="00D438DD" w:rsidRPr="00DD13EC" w:rsidRDefault="00D438DD" w:rsidP="00D438DD">
      <w:pPr>
        <w:suppressLineNumbers/>
        <w:rPr>
          <w:lang w:val="fr-FR"/>
        </w:rPr>
      </w:pPr>
      <w:r w:rsidRPr="00D438DD">
        <w:rPr>
          <w:lang w:val="fr-FR"/>
        </w:rPr>
        <w:t xml:space="preserve">60200 </w:t>
      </w:r>
    </w:p>
    <w:p w14:paraId="0BE6A218" w14:textId="77777777" w:rsidR="00D438DD" w:rsidRPr="00D438DD" w:rsidRDefault="00D438DD" w:rsidP="00D438DD">
      <w:pPr>
        <w:suppressLineNumbers/>
        <w:rPr>
          <w:lang w:val="fr-FR"/>
        </w:rPr>
      </w:pPr>
      <w:r w:rsidRPr="00D438DD">
        <w:rPr>
          <w:lang w:val="fr-FR"/>
        </w:rPr>
        <w:t>Compiègne</w:t>
      </w:r>
    </w:p>
    <w:p w14:paraId="6C62F700" w14:textId="77777777" w:rsidR="005E2ADD" w:rsidRPr="00D65144" w:rsidRDefault="00B82E6D">
      <w:pPr>
        <w:suppressLineNumbers/>
        <w:rPr>
          <w:noProof/>
          <w:szCs w:val="22"/>
          <w:lang w:val="it-IT"/>
        </w:rPr>
      </w:pPr>
      <w:r w:rsidRPr="00D65144">
        <w:rPr>
          <w:noProof/>
          <w:szCs w:val="22"/>
          <w:lang w:val="it-IT"/>
        </w:rPr>
        <w:t>Francia</w:t>
      </w:r>
    </w:p>
    <w:p w14:paraId="2BAA9D9B" w14:textId="77777777" w:rsidR="005E2ADD" w:rsidRPr="00D65144" w:rsidRDefault="005E2ADD">
      <w:pPr>
        <w:suppressLineNumbers/>
        <w:rPr>
          <w:noProof/>
          <w:szCs w:val="22"/>
          <w:lang w:val="it-IT"/>
        </w:rPr>
      </w:pPr>
    </w:p>
    <w:p w14:paraId="4B6D1EA5" w14:textId="77777777" w:rsidR="005E2ADD" w:rsidRPr="00D65144" w:rsidRDefault="00B82E6D">
      <w:pPr>
        <w:rPr>
          <w:lang w:val="it-IT"/>
        </w:rPr>
      </w:pPr>
      <w:r w:rsidRPr="00D65144">
        <w:rPr>
          <w:lang w:val="it-IT"/>
        </w:rPr>
        <w:t xml:space="preserve">Sanofi Winthrop Industrie </w:t>
      </w:r>
    </w:p>
    <w:p w14:paraId="343D89E4" w14:textId="77777777" w:rsidR="005E2ADD" w:rsidRPr="00D65144" w:rsidRDefault="00B82E6D">
      <w:pPr>
        <w:rPr>
          <w:lang w:val="it-IT"/>
        </w:rPr>
      </w:pPr>
      <w:r w:rsidRPr="00D65144">
        <w:rPr>
          <w:lang w:val="it-IT"/>
        </w:rPr>
        <w:t>30-36, avenue Gustave Eiffel</w:t>
      </w:r>
    </w:p>
    <w:p w14:paraId="37DFC386" w14:textId="77777777" w:rsidR="005E2ADD" w:rsidRDefault="00B82E6D">
      <w:pPr>
        <w:rPr>
          <w:lang w:val="it-IT"/>
        </w:rPr>
      </w:pPr>
      <w:r>
        <w:rPr>
          <w:lang w:val="it-IT"/>
        </w:rPr>
        <w:t>37100 Tours</w:t>
      </w:r>
    </w:p>
    <w:p w14:paraId="1E5CC166" w14:textId="77777777" w:rsidR="005E2ADD" w:rsidRDefault="00B82E6D">
      <w:pPr>
        <w:rPr>
          <w:lang w:val="it-IT"/>
        </w:rPr>
      </w:pPr>
      <w:r>
        <w:rPr>
          <w:lang w:val="it-IT"/>
        </w:rPr>
        <w:t>Francia</w:t>
      </w:r>
    </w:p>
    <w:p w14:paraId="67743819" w14:textId="77777777" w:rsidR="005E2ADD" w:rsidRDefault="005E2ADD">
      <w:pPr>
        <w:suppressLineNumbers/>
        <w:rPr>
          <w:noProof/>
          <w:szCs w:val="22"/>
          <w:lang w:val="it-IT"/>
        </w:rPr>
      </w:pPr>
    </w:p>
    <w:p w14:paraId="7099134F" w14:textId="77777777" w:rsidR="005E2ADD" w:rsidRDefault="00B82E6D">
      <w:pPr>
        <w:suppressLineNumbers/>
        <w:rPr>
          <w:noProof/>
          <w:szCs w:val="22"/>
          <w:lang w:val="it-IT"/>
        </w:rPr>
      </w:pPr>
      <w:r>
        <w:rPr>
          <w:noProof/>
          <w:szCs w:val="22"/>
          <w:lang w:val="it-IT"/>
        </w:rPr>
        <w:t>Il foglio illustrativo del medicinale deve riportare il nome e l’indirizzo del produttore responsabile</w:t>
      </w:r>
    </w:p>
    <w:p w14:paraId="3B86C40C" w14:textId="77777777" w:rsidR="005E2ADD" w:rsidRDefault="00B82E6D">
      <w:pPr>
        <w:suppressLineNumbers/>
        <w:rPr>
          <w:noProof/>
          <w:szCs w:val="22"/>
          <w:lang w:val="it-IT"/>
        </w:rPr>
      </w:pPr>
      <w:r>
        <w:rPr>
          <w:noProof/>
          <w:szCs w:val="22"/>
          <w:lang w:val="it-IT"/>
        </w:rPr>
        <w:t>del rilascio dei lotti in questione.</w:t>
      </w:r>
    </w:p>
    <w:p w14:paraId="3C1BCE10" w14:textId="77777777" w:rsidR="005E2ADD" w:rsidRDefault="005E2ADD">
      <w:pPr>
        <w:suppressLineNumbers/>
        <w:rPr>
          <w:noProof/>
          <w:szCs w:val="22"/>
          <w:lang w:val="it-IT"/>
        </w:rPr>
      </w:pPr>
    </w:p>
    <w:p w14:paraId="11BCFD27" w14:textId="77777777" w:rsidR="005E2ADD" w:rsidRDefault="005E2ADD">
      <w:pPr>
        <w:suppressLineNumbers/>
        <w:rPr>
          <w:noProof/>
          <w:szCs w:val="22"/>
          <w:lang w:val="it-IT"/>
        </w:rPr>
      </w:pPr>
    </w:p>
    <w:p w14:paraId="1A4883A2" w14:textId="77777777" w:rsidR="005E2ADD" w:rsidRDefault="00B82E6D">
      <w:pPr>
        <w:suppressLineNumbers/>
        <w:ind w:left="567" w:hanging="567"/>
        <w:rPr>
          <w:b/>
          <w:noProof/>
          <w:szCs w:val="22"/>
          <w:lang w:val="it-IT"/>
        </w:rPr>
      </w:pPr>
      <w:r>
        <w:rPr>
          <w:b/>
          <w:noProof/>
          <w:szCs w:val="22"/>
          <w:lang w:val="it-IT"/>
        </w:rPr>
        <w:t>B.</w:t>
      </w:r>
      <w:r>
        <w:rPr>
          <w:b/>
          <w:noProof/>
          <w:szCs w:val="22"/>
          <w:lang w:val="it-IT"/>
        </w:rPr>
        <w:tab/>
        <w:t>CONDIZIONI O LIMITAZIONI DI FORNITURA E DI UTILIZZO</w:t>
      </w:r>
    </w:p>
    <w:p w14:paraId="6AEE95BF" w14:textId="77777777" w:rsidR="005E2ADD" w:rsidRDefault="005E2ADD">
      <w:pPr>
        <w:suppressLineNumbers/>
        <w:rPr>
          <w:noProof/>
          <w:szCs w:val="22"/>
          <w:lang w:val="it-IT"/>
        </w:rPr>
      </w:pPr>
    </w:p>
    <w:p w14:paraId="5DF3AD8E" w14:textId="77777777" w:rsidR="005E2ADD" w:rsidRDefault="00B82E6D">
      <w:pPr>
        <w:numPr>
          <w:ilvl w:val="12"/>
          <w:numId w:val="0"/>
        </w:numPr>
        <w:suppressLineNumbers/>
        <w:rPr>
          <w:noProof/>
          <w:szCs w:val="22"/>
          <w:lang w:val="it-IT"/>
        </w:rPr>
      </w:pPr>
      <w:r>
        <w:rPr>
          <w:szCs w:val="22"/>
          <w:lang w:val="it-IT"/>
        </w:rPr>
        <w:t>Medicinale soggetto a prescrizione medica limitativa (vedere Allegato I: Riassunto delle Caratteristiche del Prodotto, paragrafo 4.2).</w:t>
      </w:r>
    </w:p>
    <w:p w14:paraId="68561373" w14:textId="77777777" w:rsidR="005E2ADD" w:rsidRDefault="005E2ADD">
      <w:pPr>
        <w:numPr>
          <w:ilvl w:val="12"/>
          <w:numId w:val="0"/>
        </w:numPr>
        <w:suppressLineNumbers/>
        <w:rPr>
          <w:noProof/>
          <w:szCs w:val="22"/>
          <w:lang w:val="it-IT"/>
        </w:rPr>
      </w:pPr>
    </w:p>
    <w:p w14:paraId="49350E13" w14:textId="77777777" w:rsidR="005E2ADD" w:rsidRDefault="005E2ADD">
      <w:pPr>
        <w:numPr>
          <w:ilvl w:val="12"/>
          <w:numId w:val="0"/>
        </w:numPr>
        <w:suppressLineNumbers/>
        <w:rPr>
          <w:noProof/>
          <w:szCs w:val="22"/>
          <w:lang w:val="it-IT"/>
        </w:rPr>
      </w:pPr>
    </w:p>
    <w:p w14:paraId="1369CCF1" w14:textId="77777777" w:rsidR="005E2ADD" w:rsidRDefault="00B82E6D">
      <w:pPr>
        <w:suppressLineNumbers/>
        <w:rPr>
          <w:b/>
          <w:bCs/>
          <w:noProof/>
          <w:szCs w:val="22"/>
          <w:lang w:val="it-IT"/>
        </w:rPr>
      </w:pPr>
      <w:r>
        <w:rPr>
          <w:b/>
          <w:bCs/>
          <w:noProof/>
          <w:szCs w:val="22"/>
          <w:lang w:val="it-IT"/>
        </w:rPr>
        <w:t xml:space="preserve">C. </w:t>
      </w:r>
      <w:r>
        <w:rPr>
          <w:b/>
          <w:bCs/>
          <w:noProof/>
          <w:szCs w:val="22"/>
          <w:lang w:val="it-IT"/>
        </w:rPr>
        <w:tab/>
        <w:t>ALTRE CONDIZIONI E REQUISITI DELL’AUTORIZZAZIONE ALL’IMMISSIONE IN COMMERCIO</w:t>
      </w:r>
    </w:p>
    <w:p w14:paraId="5CE7EB74" w14:textId="77777777" w:rsidR="005E2ADD" w:rsidRDefault="005E2ADD">
      <w:pPr>
        <w:suppressLineNumbers/>
        <w:rPr>
          <w:b/>
          <w:bCs/>
          <w:noProof/>
          <w:szCs w:val="22"/>
          <w:lang w:val="it-IT"/>
        </w:rPr>
      </w:pPr>
    </w:p>
    <w:p w14:paraId="484099EE" w14:textId="77777777" w:rsidR="005E2ADD" w:rsidRDefault="00B82E6D">
      <w:pPr>
        <w:keepNext/>
        <w:numPr>
          <w:ilvl w:val="0"/>
          <w:numId w:val="21"/>
        </w:numPr>
        <w:spacing w:line="240" w:lineRule="auto"/>
        <w:ind w:right="-1" w:hanging="720"/>
        <w:rPr>
          <w:b/>
          <w:lang w:val="it-IT"/>
        </w:rPr>
      </w:pPr>
      <w:r>
        <w:rPr>
          <w:b/>
          <w:lang w:val="it-IT"/>
        </w:rPr>
        <w:t>Rapporti periodici di aggiornamento sulla sicurezza (PSUR)</w:t>
      </w:r>
    </w:p>
    <w:p w14:paraId="715E22AA" w14:textId="77777777" w:rsidR="005E2ADD" w:rsidRDefault="005E2ADD">
      <w:pPr>
        <w:suppressLineNumbers/>
        <w:ind w:right="567"/>
        <w:rPr>
          <w:noProof/>
          <w:szCs w:val="22"/>
          <w:lang w:val="it-IT"/>
        </w:rPr>
      </w:pPr>
    </w:p>
    <w:p w14:paraId="4364C07B" w14:textId="248F57CF" w:rsidR="005E2ADD" w:rsidRDefault="00B82E6D">
      <w:pPr>
        <w:tabs>
          <w:tab w:val="left" w:pos="0"/>
        </w:tabs>
        <w:spacing w:line="240" w:lineRule="auto"/>
        <w:ind w:right="567"/>
        <w:rPr>
          <w:lang w:val="it-IT"/>
        </w:rPr>
      </w:pPr>
      <w:r>
        <w:rPr>
          <w:lang w:val="it-IT"/>
        </w:rPr>
        <w:t xml:space="preserve">I requisiti per la presentazione degli PSUR per questo medicinale sono definiti nell’elenco delle date di riferimento per l’Unione europea (elenco EURD) di cui all’articolo 107 </w:t>
      </w:r>
      <w:r>
        <w:rPr>
          <w:i/>
          <w:lang w:val="it-IT"/>
        </w:rPr>
        <w:t>quater</w:t>
      </w:r>
      <w:r>
        <w:rPr>
          <w:lang w:val="it-IT"/>
        </w:rPr>
        <w:t xml:space="preserve">, paragrafo 7, della Direttiva 2001/83/CE e successive modifiche, pubblicato sul sito web dell'Agenzia europea </w:t>
      </w:r>
      <w:del w:id="45" w:author="Author">
        <w:r w:rsidDel="00CB2C77">
          <w:rPr>
            <w:lang w:val="it-IT"/>
          </w:rPr>
          <w:delText xml:space="preserve">dei </w:delText>
        </w:r>
      </w:del>
      <w:ins w:id="46" w:author="Author">
        <w:r w:rsidR="00CB2C77">
          <w:rPr>
            <w:lang w:val="it-IT"/>
          </w:rPr>
          <w:t xml:space="preserve">per i </w:t>
        </w:r>
      </w:ins>
      <w:r>
        <w:rPr>
          <w:lang w:val="it-IT"/>
        </w:rPr>
        <w:t>medicinali.</w:t>
      </w:r>
    </w:p>
    <w:p w14:paraId="0B38F7BE" w14:textId="77777777" w:rsidR="005E2ADD" w:rsidRDefault="005E2ADD">
      <w:pPr>
        <w:tabs>
          <w:tab w:val="left" w:pos="0"/>
        </w:tabs>
        <w:spacing w:line="240" w:lineRule="auto"/>
        <w:ind w:right="567"/>
        <w:rPr>
          <w:lang w:val="it-IT"/>
        </w:rPr>
      </w:pPr>
    </w:p>
    <w:p w14:paraId="2384EB53" w14:textId="77777777" w:rsidR="005E2ADD" w:rsidRDefault="00B82E6D">
      <w:pPr>
        <w:spacing w:line="240" w:lineRule="auto"/>
        <w:rPr>
          <w:lang w:val="it-IT"/>
        </w:rPr>
      </w:pPr>
      <w:r>
        <w:rPr>
          <w:lang w:val="it-IT"/>
        </w:rPr>
        <w:t xml:space="preserve">Il titolare dell’autorizzazione all’immissione in commercio deve presentare il primo PSUR per questo medicinale entro 6 mesi successivi all’autorizzazione. </w:t>
      </w:r>
    </w:p>
    <w:p w14:paraId="3D448494" w14:textId="77777777" w:rsidR="005E2ADD" w:rsidRDefault="005E2ADD">
      <w:pPr>
        <w:tabs>
          <w:tab w:val="left" w:pos="0"/>
        </w:tabs>
        <w:ind w:right="567"/>
        <w:rPr>
          <w:iCs/>
          <w:szCs w:val="22"/>
          <w:lang w:val="it-IT"/>
        </w:rPr>
      </w:pPr>
    </w:p>
    <w:p w14:paraId="089EE8CD" w14:textId="77777777" w:rsidR="005E2ADD" w:rsidRDefault="005E2ADD">
      <w:pPr>
        <w:suppressLineNumbers/>
        <w:ind w:right="-1"/>
        <w:rPr>
          <w:noProof/>
          <w:szCs w:val="22"/>
          <w:lang w:val="it-IT"/>
        </w:rPr>
      </w:pPr>
    </w:p>
    <w:p w14:paraId="5355BB71" w14:textId="77777777" w:rsidR="005E2ADD" w:rsidRDefault="00B82E6D">
      <w:pPr>
        <w:tabs>
          <w:tab w:val="clear" w:pos="567"/>
          <w:tab w:val="left" w:pos="0"/>
        </w:tabs>
        <w:rPr>
          <w:b/>
          <w:lang w:val="it-IT"/>
        </w:rPr>
      </w:pPr>
      <w:r>
        <w:rPr>
          <w:b/>
          <w:lang w:val="it-IT"/>
        </w:rPr>
        <w:t>D.</w:t>
      </w:r>
      <w:r>
        <w:rPr>
          <w:b/>
          <w:lang w:val="it-IT"/>
        </w:rPr>
        <w:tab/>
        <w:t>CONDIZIONI O LIMITAZIONI PER QUANTO RIGUARDA L’USO SICURO ED EFFICACE DEL MEDICINALE</w:t>
      </w:r>
    </w:p>
    <w:p w14:paraId="1B04B605" w14:textId="77777777" w:rsidR="005E2ADD" w:rsidRDefault="005E2ADD">
      <w:pPr>
        <w:suppressLineNumbers/>
        <w:ind w:right="-1"/>
        <w:rPr>
          <w:b/>
          <w:noProof/>
          <w:szCs w:val="22"/>
          <w:lang w:val="it-IT"/>
        </w:rPr>
      </w:pPr>
    </w:p>
    <w:p w14:paraId="76884070" w14:textId="46822A12" w:rsidR="000C5CEB" w:rsidRPr="0026757E" w:rsidRDefault="000C5CEB" w:rsidP="000C5CEB">
      <w:pPr>
        <w:numPr>
          <w:ilvl w:val="0"/>
          <w:numId w:val="21"/>
        </w:numPr>
        <w:suppressLineNumbers/>
        <w:spacing w:line="240" w:lineRule="auto"/>
        <w:ind w:right="-1"/>
        <w:rPr>
          <w:b/>
          <w:szCs w:val="22"/>
          <w:lang w:val="it-IT"/>
        </w:rPr>
      </w:pPr>
      <w:r w:rsidRPr="0026757E">
        <w:rPr>
          <w:b/>
          <w:szCs w:val="22"/>
          <w:lang w:val="it-IT"/>
        </w:rPr>
        <w:t xml:space="preserve">Piano di </w:t>
      </w:r>
      <w:r>
        <w:rPr>
          <w:b/>
          <w:szCs w:val="22"/>
          <w:lang w:val="it-IT"/>
        </w:rPr>
        <w:t>g</w:t>
      </w:r>
      <w:r w:rsidRPr="0026757E">
        <w:rPr>
          <w:b/>
          <w:szCs w:val="22"/>
          <w:lang w:val="it-IT"/>
        </w:rPr>
        <w:t xml:space="preserve">estione del </w:t>
      </w:r>
      <w:r>
        <w:rPr>
          <w:b/>
          <w:szCs w:val="22"/>
          <w:lang w:val="it-IT"/>
        </w:rPr>
        <w:t>r</w:t>
      </w:r>
      <w:r w:rsidRPr="0026757E">
        <w:rPr>
          <w:b/>
          <w:szCs w:val="22"/>
          <w:lang w:val="it-IT"/>
        </w:rPr>
        <w:t>ischio (RMP)</w:t>
      </w:r>
    </w:p>
    <w:p w14:paraId="641CF8EE" w14:textId="77777777" w:rsidR="000C5CEB" w:rsidRPr="0026757E" w:rsidRDefault="000C5CEB" w:rsidP="000C5CEB">
      <w:pPr>
        <w:suppressLineNumbers/>
        <w:spacing w:line="240" w:lineRule="auto"/>
        <w:ind w:right="-1"/>
        <w:rPr>
          <w:b/>
          <w:szCs w:val="22"/>
          <w:lang w:val="it-IT"/>
        </w:rPr>
      </w:pPr>
    </w:p>
    <w:p w14:paraId="4686A032" w14:textId="06E4DC18" w:rsidR="000C5CEB" w:rsidRPr="0026757E" w:rsidRDefault="000C5CEB" w:rsidP="000C5CEB">
      <w:pPr>
        <w:pStyle w:val="EMEABodyText"/>
        <w:rPr>
          <w:szCs w:val="22"/>
          <w:lang w:val="it-IT" w:eastAsia="it-IT"/>
        </w:rPr>
      </w:pPr>
      <w:r w:rsidRPr="0026757E">
        <w:rPr>
          <w:szCs w:val="22"/>
          <w:lang w:val="it-IT" w:eastAsia="it-IT"/>
        </w:rPr>
        <w:t xml:space="preserve">Il titolare dell’autorizzazione all'immissione in commercio </w:t>
      </w:r>
      <w:r>
        <w:rPr>
          <w:szCs w:val="22"/>
          <w:lang w:val="it-IT" w:eastAsia="it-IT"/>
        </w:rPr>
        <w:t>deve</w:t>
      </w:r>
      <w:r w:rsidRPr="0026757E">
        <w:rPr>
          <w:szCs w:val="22"/>
          <w:lang w:val="it-IT" w:eastAsia="it-IT"/>
        </w:rPr>
        <w:t xml:space="preserve"> effettuare le attività </w:t>
      </w:r>
      <w:r>
        <w:rPr>
          <w:szCs w:val="22"/>
          <w:lang w:val="it-IT" w:eastAsia="it-IT"/>
        </w:rPr>
        <w:t xml:space="preserve">e le azioni </w:t>
      </w:r>
      <w:r w:rsidRPr="0026757E">
        <w:rPr>
          <w:szCs w:val="22"/>
          <w:lang w:val="it-IT" w:eastAsia="it-IT"/>
        </w:rPr>
        <w:t xml:space="preserve">di farmacovigilanza </w:t>
      </w:r>
      <w:r>
        <w:rPr>
          <w:szCs w:val="22"/>
          <w:lang w:val="it-IT" w:eastAsia="it-IT"/>
        </w:rPr>
        <w:t>richieste e dettagliate</w:t>
      </w:r>
      <w:r w:rsidRPr="0026757E">
        <w:rPr>
          <w:szCs w:val="22"/>
          <w:lang w:val="it-IT" w:eastAsia="it-IT"/>
        </w:rPr>
        <w:t xml:space="preserve"> nel </w:t>
      </w:r>
      <w:r>
        <w:rPr>
          <w:szCs w:val="22"/>
          <w:lang w:val="it-IT" w:eastAsia="it-IT"/>
        </w:rPr>
        <w:t>RMP approvato e presentato nel modulo</w:t>
      </w:r>
      <w:r w:rsidRPr="0026757E">
        <w:rPr>
          <w:szCs w:val="22"/>
          <w:lang w:val="it-IT" w:eastAsia="it-IT"/>
        </w:rPr>
        <w:t xml:space="preserve"> 1.8.2 del</w:t>
      </w:r>
      <w:r>
        <w:rPr>
          <w:szCs w:val="22"/>
          <w:lang w:val="it-IT" w:eastAsia="it-IT"/>
        </w:rPr>
        <w:t>l’</w:t>
      </w:r>
      <w:r w:rsidRPr="0026757E">
        <w:rPr>
          <w:szCs w:val="22"/>
          <w:lang w:val="it-IT" w:eastAsia="it-IT"/>
        </w:rPr>
        <w:t>autorizzazione all'immissione in commercio e</w:t>
      </w:r>
      <w:r>
        <w:rPr>
          <w:szCs w:val="22"/>
          <w:lang w:val="it-IT" w:eastAsia="it-IT"/>
        </w:rPr>
        <w:t xml:space="preserve"> in ogni</w:t>
      </w:r>
      <w:r w:rsidRPr="0026757E">
        <w:rPr>
          <w:szCs w:val="22"/>
          <w:lang w:val="it-IT" w:eastAsia="it-IT"/>
        </w:rPr>
        <w:t xml:space="preserve"> </w:t>
      </w:r>
      <w:r>
        <w:rPr>
          <w:szCs w:val="22"/>
          <w:lang w:val="it-IT" w:eastAsia="it-IT"/>
        </w:rPr>
        <w:t xml:space="preserve">successivo </w:t>
      </w:r>
      <w:r w:rsidRPr="0026757E">
        <w:rPr>
          <w:szCs w:val="22"/>
          <w:lang w:val="it-IT" w:eastAsia="it-IT"/>
        </w:rPr>
        <w:t xml:space="preserve">aggiornamento </w:t>
      </w:r>
      <w:r>
        <w:rPr>
          <w:szCs w:val="22"/>
          <w:lang w:val="it-IT" w:eastAsia="it-IT"/>
        </w:rPr>
        <w:t xml:space="preserve">approvato </w:t>
      </w:r>
      <w:r w:rsidRPr="0026757E">
        <w:rPr>
          <w:szCs w:val="22"/>
          <w:lang w:val="it-IT" w:eastAsia="it-IT"/>
        </w:rPr>
        <w:t>del RMP.</w:t>
      </w:r>
    </w:p>
    <w:p w14:paraId="35BC80EC" w14:textId="77777777" w:rsidR="000C5CEB" w:rsidRPr="0026757E" w:rsidRDefault="000C5CEB" w:rsidP="000C5CEB">
      <w:pPr>
        <w:pStyle w:val="EMEABodyText"/>
        <w:rPr>
          <w:szCs w:val="22"/>
          <w:lang w:val="it-IT" w:eastAsia="it-IT"/>
        </w:rPr>
      </w:pPr>
    </w:p>
    <w:p w14:paraId="1BAAA0A6" w14:textId="14DC2EC2" w:rsidR="000C5CEB" w:rsidRPr="0026757E" w:rsidRDefault="000C5CEB" w:rsidP="000C5CEB">
      <w:pPr>
        <w:pStyle w:val="EMEABodyText"/>
        <w:rPr>
          <w:szCs w:val="22"/>
          <w:lang w:val="it-IT" w:eastAsia="it-IT"/>
        </w:rPr>
      </w:pPr>
      <w:r>
        <w:rPr>
          <w:szCs w:val="22"/>
          <w:lang w:val="it-IT" w:eastAsia="it-IT"/>
        </w:rPr>
        <w:t>Il</w:t>
      </w:r>
      <w:r w:rsidRPr="0026757E">
        <w:rPr>
          <w:szCs w:val="22"/>
          <w:lang w:val="it-IT" w:eastAsia="it-IT"/>
        </w:rPr>
        <w:t xml:space="preserve"> RMP aggiornato deve essere presentato:</w:t>
      </w:r>
    </w:p>
    <w:p w14:paraId="7BE1BBA5" w14:textId="30739FB9" w:rsidR="000C5CEB" w:rsidRPr="0026757E" w:rsidRDefault="000C5CEB" w:rsidP="000C5CEB">
      <w:pPr>
        <w:pStyle w:val="EMEABodyTextIndent"/>
        <w:tabs>
          <w:tab w:val="clear" w:pos="851"/>
          <w:tab w:val="clear" w:pos="1080"/>
          <w:tab w:val="left" w:pos="562"/>
        </w:tabs>
        <w:rPr>
          <w:lang w:val="it-IT" w:eastAsia="it-IT"/>
        </w:rPr>
      </w:pPr>
      <w:r w:rsidRPr="0026757E">
        <w:rPr>
          <w:lang w:val="it-IT" w:eastAsia="it-IT"/>
        </w:rPr>
        <w:t xml:space="preserve">su richiesta dell'Agenzia </w:t>
      </w:r>
      <w:r>
        <w:rPr>
          <w:lang w:val="it-IT" w:eastAsia="it-IT"/>
        </w:rPr>
        <w:t>e</w:t>
      </w:r>
      <w:r w:rsidRPr="0026757E">
        <w:rPr>
          <w:lang w:val="it-IT" w:eastAsia="it-IT"/>
        </w:rPr>
        <w:t xml:space="preserve">uropea </w:t>
      </w:r>
      <w:del w:id="47" w:author="Author">
        <w:r w:rsidRPr="0026757E" w:rsidDel="00545E11">
          <w:rPr>
            <w:lang w:val="it-IT" w:eastAsia="it-IT"/>
          </w:rPr>
          <w:delText xml:space="preserve">dei </w:delText>
        </w:r>
      </w:del>
      <w:ins w:id="48" w:author="Author">
        <w:r w:rsidR="00545E11">
          <w:rPr>
            <w:lang w:val="it-IT" w:eastAsia="it-IT"/>
          </w:rPr>
          <w:t>per i</w:t>
        </w:r>
        <w:r w:rsidR="00545E11" w:rsidRPr="0026757E">
          <w:rPr>
            <w:lang w:val="it-IT" w:eastAsia="it-IT"/>
          </w:rPr>
          <w:t xml:space="preserve"> </w:t>
        </w:r>
      </w:ins>
      <w:r>
        <w:rPr>
          <w:lang w:val="it-IT" w:eastAsia="it-IT"/>
        </w:rPr>
        <w:t>m</w:t>
      </w:r>
      <w:r w:rsidRPr="0026757E">
        <w:rPr>
          <w:lang w:val="it-IT" w:eastAsia="it-IT"/>
        </w:rPr>
        <w:t>edicinali ;</w:t>
      </w:r>
    </w:p>
    <w:p w14:paraId="1DE8A3C0" w14:textId="3AE17EE2" w:rsidR="000C5CEB" w:rsidRPr="0026757E" w:rsidRDefault="000C5CEB" w:rsidP="000C5CEB">
      <w:pPr>
        <w:pStyle w:val="EMEABodyTextIndent"/>
        <w:tabs>
          <w:tab w:val="clear" w:pos="851"/>
          <w:tab w:val="clear" w:pos="1080"/>
          <w:tab w:val="left" w:pos="562"/>
        </w:tabs>
        <w:rPr>
          <w:lang w:val="it-IT" w:eastAsia="it-IT"/>
        </w:rPr>
      </w:pPr>
      <w:r w:rsidRPr="0026757E">
        <w:rPr>
          <w:lang w:val="it-IT" w:eastAsia="it-IT"/>
        </w:rPr>
        <w:t xml:space="preserve">ogni volta </w:t>
      </w:r>
      <w:r>
        <w:rPr>
          <w:lang w:val="it-IT" w:eastAsia="it-IT"/>
        </w:rPr>
        <w:t>che</w:t>
      </w:r>
      <w:r w:rsidRPr="0026757E">
        <w:rPr>
          <w:lang w:val="it-IT" w:eastAsia="it-IT"/>
        </w:rPr>
        <w:t xml:space="preserve"> il sistema di gestione del rischio</w:t>
      </w:r>
      <w:r>
        <w:rPr>
          <w:lang w:val="it-IT" w:eastAsia="it-IT"/>
        </w:rPr>
        <w:t xml:space="preserve"> è modificato</w:t>
      </w:r>
      <w:r w:rsidRPr="0026757E">
        <w:rPr>
          <w:lang w:val="it-IT" w:eastAsia="it-IT"/>
        </w:rPr>
        <w:t xml:space="preserve">, </w:t>
      </w:r>
      <w:r>
        <w:rPr>
          <w:lang w:val="it-IT" w:eastAsia="it-IT"/>
        </w:rPr>
        <w:t>in particolare a seguito del ricevimento</w:t>
      </w:r>
      <w:r w:rsidRPr="0026757E">
        <w:rPr>
          <w:lang w:val="it-IT" w:eastAsia="it-IT"/>
        </w:rPr>
        <w:t xml:space="preserve"> di nuove informazioni </w:t>
      </w:r>
      <w:r>
        <w:rPr>
          <w:lang w:val="it-IT" w:eastAsia="it-IT"/>
        </w:rPr>
        <w:t>che</w:t>
      </w:r>
      <w:r w:rsidRPr="0026757E">
        <w:rPr>
          <w:lang w:val="it-IT" w:eastAsia="it-IT"/>
        </w:rPr>
        <w:t xml:space="preserve"> poss</w:t>
      </w:r>
      <w:r>
        <w:rPr>
          <w:lang w:val="it-IT" w:eastAsia="it-IT"/>
        </w:rPr>
        <w:t>o</w:t>
      </w:r>
      <w:r w:rsidRPr="0026757E">
        <w:rPr>
          <w:lang w:val="it-IT" w:eastAsia="it-IT"/>
        </w:rPr>
        <w:t>no portare a</w:t>
      </w:r>
      <w:r>
        <w:rPr>
          <w:lang w:val="it-IT" w:eastAsia="it-IT"/>
        </w:rPr>
        <w:t xml:space="preserve"> un</w:t>
      </w:r>
      <w:r w:rsidRPr="0026757E">
        <w:rPr>
          <w:lang w:val="it-IT" w:eastAsia="it-IT"/>
        </w:rPr>
        <w:t xml:space="preserve"> cambiament</w:t>
      </w:r>
      <w:r>
        <w:rPr>
          <w:lang w:val="it-IT" w:eastAsia="it-IT"/>
        </w:rPr>
        <w:t>o significativo</w:t>
      </w:r>
      <w:r w:rsidRPr="0026757E">
        <w:rPr>
          <w:lang w:val="it-IT" w:eastAsia="it-IT"/>
        </w:rPr>
        <w:t xml:space="preserve"> del profilo beneficio/rischio o a seguito del raggiungimento di un importante obiettivo (di farmacovigilanza o di minimizzazione del rischio).</w:t>
      </w:r>
    </w:p>
    <w:p w14:paraId="00DECB81" w14:textId="77777777" w:rsidR="000C5CEB" w:rsidRPr="0026757E" w:rsidRDefault="000C5CEB" w:rsidP="000C5CEB">
      <w:pPr>
        <w:spacing w:line="240" w:lineRule="auto"/>
        <w:rPr>
          <w:rFonts w:eastAsia="Times New Roman"/>
          <w:szCs w:val="22"/>
          <w:lang w:val="it-IT" w:eastAsia="en-GB"/>
        </w:rPr>
      </w:pPr>
    </w:p>
    <w:p w14:paraId="7E31C3AA" w14:textId="77777777" w:rsidR="000C5CEB" w:rsidRPr="0026757E" w:rsidRDefault="000C5CEB" w:rsidP="000C5CEB">
      <w:pPr>
        <w:spacing w:line="240" w:lineRule="auto"/>
        <w:rPr>
          <w:rFonts w:eastAsia="Times New Roman"/>
          <w:szCs w:val="22"/>
          <w:lang w:val="it-IT" w:eastAsia="en-GB"/>
        </w:rPr>
      </w:pPr>
      <w:r w:rsidRPr="0026757E">
        <w:rPr>
          <w:rFonts w:eastAsia="Times New Roman"/>
          <w:szCs w:val="22"/>
          <w:lang w:val="it-IT" w:eastAsia="en-GB"/>
        </w:rPr>
        <w:t>Se l’invio dello PSUR e del RMP coincidono, possono essere sottoposti simultaneamente.</w:t>
      </w:r>
    </w:p>
    <w:p w14:paraId="5448F803" w14:textId="77777777" w:rsidR="005E2ADD" w:rsidRDefault="005E2ADD">
      <w:pPr>
        <w:spacing w:line="240" w:lineRule="auto"/>
        <w:rPr>
          <w:rFonts w:eastAsia="Times New Roman"/>
          <w:szCs w:val="22"/>
          <w:lang w:val="it-IT" w:eastAsia="en-GB"/>
        </w:rPr>
      </w:pPr>
    </w:p>
    <w:p w14:paraId="0E5F62AF" w14:textId="77777777" w:rsidR="005E2ADD" w:rsidRDefault="00B82E6D">
      <w:pPr>
        <w:keepNext/>
        <w:numPr>
          <w:ilvl w:val="0"/>
          <w:numId w:val="21"/>
        </w:numPr>
        <w:suppressLineNumbers/>
        <w:spacing w:line="240" w:lineRule="auto"/>
        <w:ind w:hanging="720"/>
        <w:rPr>
          <w:b/>
          <w:szCs w:val="22"/>
          <w:lang w:val="it-IT"/>
        </w:rPr>
      </w:pPr>
      <w:r>
        <w:rPr>
          <w:b/>
          <w:szCs w:val="22"/>
          <w:lang w:val="it-IT"/>
        </w:rPr>
        <w:t xml:space="preserve">Misure addizionali di minimizzazione del rischio </w:t>
      </w:r>
    </w:p>
    <w:p w14:paraId="7C599402" w14:textId="77777777" w:rsidR="005E2ADD" w:rsidRDefault="005E2ADD">
      <w:pPr>
        <w:suppressLineNumbers/>
        <w:spacing w:line="240" w:lineRule="auto"/>
        <w:ind w:right="-1"/>
        <w:rPr>
          <w:iCs/>
          <w:noProof/>
          <w:szCs w:val="22"/>
          <w:lang w:val="it-IT"/>
        </w:rPr>
      </w:pPr>
    </w:p>
    <w:p w14:paraId="13901906" w14:textId="1FD2EA55" w:rsidR="005E2ADD" w:rsidRDefault="000C5CEB">
      <w:pPr>
        <w:pStyle w:val="BodytextAgency"/>
        <w:spacing w:after="0" w:line="240" w:lineRule="auto"/>
        <w:rPr>
          <w:rFonts w:ascii="Times New Roman" w:hAnsi="Times New Roman"/>
          <w:sz w:val="22"/>
          <w:szCs w:val="22"/>
          <w:lang w:val="it-IT"/>
        </w:rPr>
      </w:pPr>
      <w:r w:rsidRPr="0026757E">
        <w:rPr>
          <w:rFonts w:ascii="Times New Roman" w:hAnsi="Times New Roman"/>
          <w:sz w:val="22"/>
          <w:szCs w:val="22"/>
          <w:lang w:val="it-IT"/>
        </w:rPr>
        <w:t xml:space="preserve">Prima del lancio in ciascuno </w:t>
      </w:r>
      <w:r>
        <w:rPr>
          <w:rFonts w:ascii="Times New Roman" w:hAnsi="Times New Roman"/>
          <w:sz w:val="22"/>
          <w:szCs w:val="22"/>
          <w:lang w:val="it-IT"/>
        </w:rPr>
        <w:t>S</w:t>
      </w:r>
      <w:r w:rsidRPr="0026757E">
        <w:rPr>
          <w:rFonts w:ascii="Times New Roman" w:hAnsi="Times New Roman"/>
          <w:sz w:val="22"/>
          <w:szCs w:val="22"/>
          <w:lang w:val="it-IT"/>
        </w:rPr>
        <w:t xml:space="preserve">tato </w:t>
      </w:r>
      <w:r>
        <w:rPr>
          <w:rFonts w:ascii="Times New Roman" w:hAnsi="Times New Roman"/>
          <w:sz w:val="22"/>
          <w:szCs w:val="22"/>
          <w:lang w:val="it-IT"/>
        </w:rPr>
        <w:t>M</w:t>
      </w:r>
      <w:r w:rsidRPr="0026757E">
        <w:rPr>
          <w:rFonts w:ascii="Times New Roman" w:hAnsi="Times New Roman"/>
          <w:sz w:val="22"/>
          <w:szCs w:val="22"/>
          <w:lang w:val="it-IT"/>
        </w:rPr>
        <w:t xml:space="preserve">embro, </w:t>
      </w:r>
      <w:r w:rsidR="00B82E6D">
        <w:rPr>
          <w:rFonts w:ascii="Times New Roman" w:hAnsi="Times New Roman"/>
          <w:sz w:val="22"/>
          <w:szCs w:val="22"/>
          <w:lang w:val="it-IT"/>
        </w:rPr>
        <w:t>il titolare dell'autorizzazione all'immissione in commercio dovrà concordare con l’Autorità Competente nazionale un programma educazionale.</w:t>
      </w:r>
    </w:p>
    <w:p w14:paraId="1A1CBE3E" w14:textId="77777777" w:rsidR="005E2ADD" w:rsidRDefault="00B82E6D">
      <w:pPr>
        <w:pStyle w:val="BodytextAgency"/>
        <w:spacing w:after="0" w:line="240" w:lineRule="auto"/>
        <w:rPr>
          <w:rFonts w:ascii="Times New Roman" w:hAnsi="Times New Roman"/>
          <w:sz w:val="22"/>
          <w:szCs w:val="22"/>
          <w:lang w:val="it-IT"/>
        </w:rPr>
      </w:pPr>
      <w:r>
        <w:rPr>
          <w:rFonts w:ascii="Times New Roman" w:hAnsi="Times New Roman"/>
          <w:sz w:val="22"/>
          <w:szCs w:val="22"/>
          <w:lang w:val="it-IT"/>
        </w:rPr>
        <w:t>Il titolare dell'autorizzazione all'immissione in commercio dovrà assicurare che, a seguito della discussione e dell’accordo con le Autorità Competenti nazionali di ciascuno Stato membro ove AUBAGIO è commercializzato, al lancio e dopo il lancio a tutti gli operatori sanitari che si presume possano utilizzare AUBAGIO vengano forniti i seguenti elementi:</w:t>
      </w:r>
    </w:p>
    <w:p w14:paraId="5BBB19CD" w14:textId="77777777" w:rsidR="005E2ADD" w:rsidRDefault="00B82E6D">
      <w:pPr>
        <w:pStyle w:val="BodytextAgency"/>
        <w:numPr>
          <w:ilvl w:val="0"/>
          <w:numId w:val="36"/>
        </w:numPr>
        <w:spacing w:after="0" w:line="240" w:lineRule="auto"/>
        <w:rPr>
          <w:rFonts w:ascii="Times New Roman" w:hAnsi="Times New Roman"/>
          <w:sz w:val="22"/>
          <w:szCs w:val="22"/>
          <w:lang w:val="it-IT"/>
        </w:rPr>
      </w:pPr>
      <w:r>
        <w:rPr>
          <w:rFonts w:ascii="Times New Roman" w:hAnsi="Times New Roman"/>
          <w:sz w:val="22"/>
          <w:szCs w:val="22"/>
          <w:lang w:val="it-IT"/>
        </w:rPr>
        <w:t>Riassunto delle Caratteristiche del Prodotto (RCP)</w:t>
      </w:r>
    </w:p>
    <w:p w14:paraId="33D9C00A" w14:textId="77777777" w:rsidR="005E2ADD" w:rsidRDefault="00B82E6D">
      <w:pPr>
        <w:pStyle w:val="BodytextAgency"/>
        <w:numPr>
          <w:ilvl w:val="0"/>
          <w:numId w:val="36"/>
        </w:numPr>
        <w:spacing w:after="0" w:line="240" w:lineRule="auto"/>
        <w:rPr>
          <w:rFonts w:ascii="Times New Roman" w:hAnsi="Times New Roman"/>
          <w:sz w:val="22"/>
          <w:szCs w:val="22"/>
          <w:lang w:val="it-IT"/>
        </w:rPr>
      </w:pPr>
      <w:r>
        <w:rPr>
          <w:rFonts w:ascii="Times New Roman" w:hAnsi="Times New Roman"/>
          <w:sz w:val="22"/>
          <w:szCs w:val="22"/>
          <w:lang w:val="it-IT"/>
        </w:rPr>
        <w:t>Materiale educazionale per gli operatori sanitari</w:t>
      </w:r>
    </w:p>
    <w:p w14:paraId="43A90F0F" w14:textId="77777777" w:rsidR="005E2ADD" w:rsidRDefault="00B82E6D">
      <w:pPr>
        <w:pStyle w:val="BodytextAgency"/>
        <w:numPr>
          <w:ilvl w:val="0"/>
          <w:numId w:val="36"/>
        </w:numPr>
        <w:spacing w:after="0" w:line="240" w:lineRule="auto"/>
        <w:rPr>
          <w:rFonts w:ascii="Times New Roman" w:hAnsi="Times New Roman"/>
          <w:sz w:val="22"/>
          <w:szCs w:val="22"/>
          <w:lang w:val="it-IT"/>
        </w:rPr>
      </w:pPr>
      <w:r>
        <w:rPr>
          <w:rFonts w:ascii="Times New Roman" w:hAnsi="Times New Roman"/>
          <w:sz w:val="22"/>
          <w:szCs w:val="22"/>
          <w:lang w:val="it-IT"/>
        </w:rPr>
        <w:t>Scheda educazionale per il paziente</w:t>
      </w:r>
    </w:p>
    <w:p w14:paraId="47B37A9B" w14:textId="77777777" w:rsidR="005E2ADD" w:rsidRDefault="005E2ADD">
      <w:pPr>
        <w:autoSpaceDE w:val="0"/>
        <w:autoSpaceDN w:val="0"/>
        <w:adjustRightInd w:val="0"/>
        <w:spacing w:line="240" w:lineRule="auto"/>
        <w:rPr>
          <w:rFonts w:eastAsia="Times New Roman"/>
          <w:szCs w:val="22"/>
          <w:lang w:val="it-IT" w:eastAsia="en-GB"/>
        </w:rPr>
      </w:pPr>
    </w:p>
    <w:p w14:paraId="4B736313" w14:textId="77777777" w:rsidR="005E2ADD" w:rsidRDefault="00B82E6D">
      <w:pPr>
        <w:autoSpaceDE w:val="0"/>
        <w:autoSpaceDN w:val="0"/>
        <w:adjustRightInd w:val="0"/>
        <w:spacing w:line="240" w:lineRule="auto"/>
        <w:rPr>
          <w:rFonts w:eastAsia="Times New Roman"/>
          <w:szCs w:val="22"/>
          <w:lang w:val="it-IT" w:eastAsia="en-GB"/>
        </w:rPr>
      </w:pPr>
      <w:r>
        <w:rPr>
          <w:rFonts w:eastAsia="Times New Roman"/>
          <w:szCs w:val="22"/>
          <w:lang w:val="it-IT" w:eastAsia="en-GB"/>
        </w:rPr>
        <w:t xml:space="preserve">Il Materiale educazionale per gli operatori sanitari includerà i seguenti elementi chiave: </w:t>
      </w:r>
    </w:p>
    <w:p w14:paraId="24ACB6C8" w14:textId="77777777" w:rsidR="005E2ADD" w:rsidRDefault="005E2ADD">
      <w:pPr>
        <w:autoSpaceDE w:val="0"/>
        <w:autoSpaceDN w:val="0"/>
        <w:adjustRightInd w:val="0"/>
        <w:spacing w:line="240" w:lineRule="auto"/>
        <w:rPr>
          <w:rFonts w:eastAsia="Times New Roman"/>
          <w:szCs w:val="22"/>
          <w:lang w:val="it-IT" w:eastAsia="en-GB"/>
        </w:rPr>
      </w:pPr>
    </w:p>
    <w:p w14:paraId="10ECD932" w14:textId="0F3E87E7" w:rsidR="005E2ADD" w:rsidRPr="00BD307B" w:rsidRDefault="00B82E6D">
      <w:pPr>
        <w:pStyle w:val="BodytextAgency"/>
        <w:spacing w:after="0" w:line="240" w:lineRule="auto"/>
        <w:rPr>
          <w:rFonts w:ascii="Times New Roman" w:hAnsi="Times New Roman"/>
          <w:sz w:val="22"/>
          <w:szCs w:val="22"/>
          <w:lang w:val="it-IT"/>
        </w:rPr>
      </w:pPr>
      <w:r>
        <w:rPr>
          <w:rFonts w:ascii="Times New Roman" w:hAnsi="Times New Roman"/>
          <w:sz w:val="22"/>
          <w:szCs w:val="22"/>
          <w:lang w:val="it-IT"/>
        </w:rPr>
        <w:t>1. Gli operatori sanitari</w:t>
      </w:r>
      <w:r w:rsidR="00940D72" w:rsidRPr="00BD307B">
        <w:rPr>
          <w:rFonts w:ascii="Times New Roman" w:hAnsi="Times New Roman"/>
          <w:sz w:val="22"/>
          <w:szCs w:val="22"/>
          <w:lang w:val="it-IT"/>
        </w:rPr>
        <w:t>, alla prima prescrizione e con regolarità durante il trattamento,</w:t>
      </w:r>
      <w:r w:rsidRPr="00BD307B">
        <w:rPr>
          <w:rFonts w:ascii="Times New Roman" w:hAnsi="Times New Roman"/>
          <w:sz w:val="22"/>
          <w:szCs w:val="22"/>
          <w:lang w:val="it-IT"/>
        </w:rPr>
        <w:t xml:space="preserve"> devono discutere con i loro pazienti gli specifici aspetti di sicurezza di AUBAGIO, ivi inclusi i test e le precauzioni necessari per un uso sicuro, qui di seguito elencati:</w:t>
      </w:r>
    </w:p>
    <w:p w14:paraId="69551207" w14:textId="77777777" w:rsidR="005E2ADD" w:rsidRPr="00BD307B" w:rsidRDefault="00B82E6D">
      <w:pPr>
        <w:pStyle w:val="BodytextAgency"/>
        <w:numPr>
          <w:ilvl w:val="0"/>
          <w:numId w:val="37"/>
        </w:numPr>
        <w:spacing w:after="0" w:line="240" w:lineRule="auto"/>
        <w:rPr>
          <w:rFonts w:ascii="Times New Roman" w:hAnsi="Times New Roman"/>
          <w:sz w:val="22"/>
          <w:szCs w:val="22"/>
          <w:lang w:val="it-IT"/>
        </w:rPr>
      </w:pPr>
      <w:r w:rsidRPr="00BD307B">
        <w:rPr>
          <w:rFonts w:ascii="Times New Roman" w:hAnsi="Times New Roman"/>
          <w:sz w:val="22"/>
          <w:szCs w:val="22"/>
          <w:lang w:val="it-IT"/>
        </w:rPr>
        <w:t>Rischio di effetti epatici</w:t>
      </w:r>
    </w:p>
    <w:p w14:paraId="7FA17F97" w14:textId="77777777" w:rsidR="005E2ADD" w:rsidRDefault="00B82E6D">
      <w:pPr>
        <w:pStyle w:val="BodytextAgency"/>
        <w:numPr>
          <w:ilvl w:val="1"/>
          <w:numId w:val="37"/>
        </w:numPr>
        <w:spacing w:after="0" w:line="240" w:lineRule="auto"/>
        <w:rPr>
          <w:rFonts w:ascii="Times New Roman" w:hAnsi="Times New Roman"/>
          <w:sz w:val="22"/>
          <w:szCs w:val="22"/>
          <w:lang w:val="it-IT"/>
        </w:rPr>
      </w:pPr>
      <w:r w:rsidRPr="00BD307B">
        <w:rPr>
          <w:rFonts w:ascii="Times New Roman" w:hAnsi="Times New Roman"/>
          <w:sz w:val="22"/>
          <w:szCs w:val="22"/>
          <w:lang w:val="it-IT"/>
        </w:rPr>
        <w:t>Test di funzionalità epatica devono essere effettuati prima del</w:t>
      </w:r>
      <w:r w:rsidR="00940D72" w:rsidRPr="00BD307B">
        <w:rPr>
          <w:rFonts w:ascii="Times New Roman" w:hAnsi="Times New Roman"/>
          <w:sz w:val="22"/>
          <w:szCs w:val="22"/>
          <w:lang w:val="it-IT"/>
        </w:rPr>
        <w:t>l’inizio del</w:t>
      </w:r>
      <w:r w:rsidRPr="00BD307B">
        <w:rPr>
          <w:rFonts w:ascii="Times New Roman" w:hAnsi="Times New Roman"/>
          <w:sz w:val="22"/>
          <w:szCs w:val="22"/>
          <w:lang w:val="it-IT"/>
        </w:rPr>
        <w:t xml:space="preserve"> trattamento</w:t>
      </w:r>
      <w:r>
        <w:rPr>
          <w:rFonts w:ascii="Times New Roman" w:hAnsi="Times New Roman"/>
          <w:sz w:val="22"/>
          <w:szCs w:val="22"/>
          <w:lang w:val="it-IT"/>
        </w:rPr>
        <w:t xml:space="preserve"> e periodicamente durante il trattamento</w:t>
      </w:r>
    </w:p>
    <w:p w14:paraId="71A8B704" w14:textId="77777777" w:rsidR="005E2ADD" w:rsidRDefault="00B82E6D">
      <w:pPr>
        <w:pStyle w:val="BodytextAgency"/>
        <w:numPr>
          <w:ilvl w:val="1"/>
          <w:numId w:val="37"/>
        </w:numPr>
        <w:spacing w:after="0" w:line="240" w:lineRule="auto"/>
        <w:rPr>
          <w:rFonts w:ascii="Times New Roman" w:hAnsi="Times New Roman"/>
          <w:sz w:val="22"/>
          <w:szCs w:val="22"/>
          <w:lang w:val="it-IT"/>
        </w:rPr>
      </w:pPr>
      <w:r>
        <w:rPr>
          <w:rFonts w:ascii="Times New Roman" w:hAnsi="Times New Roman"/>
          <w:sz w:val="22"/>
          <w:szCs w:val="22"/>
          <w:lang w:val="it-IT"/>
        </w:rPr>
        <w:t>Educare il paziente circa i segni ed i sintomi di una patologia epatica e la necessità di riferire all’operatore sanitario se ne fanno esperienza</w:t>
      </w:r>
    </w:p>
    <w:p w14:paraId="70821BB2" w14:textId="77777777" w:rsidR="005E2ADD" w:rsidRDefault="00B82E6D">
      <w:pPr>
        <w:pStyle w:val="BodytextAgency"/>
        <w:numPr>
          <w:ilvl w:val="0"/>
          <w:numId w:val="37"/>
        </w:numPr>
        <w:spacing w:after="0" w:line="240" w:lineRule="auto"/>
        <w:rPr>
          <w:rFonts w:ascii="Times New Roman" w:hAnsi="Times New Roman"/>
          <w:sz w:val="22"/>
          <w:szCs w:val="22"/>
          <w:lang w:val="it-IT"/>
        </w:rPr>
      </w:pPr>
      <w:r>
        <w:rPr>
          <w:rFonts w:ascii="Times New Roman" w:hAnsi="Times New Roman"/>
          <w:sz w:val="22"/>
          <w:szCs w:val="22"/>
          <w:lang w:val="it-IT"/>
        </w:rPr>
        <w:t>Potenziale rischio di teratogenicità</w:t>
      </w:r>
    </w:p>
    <w:p w14:paraId="4A6D769F" w14:textId="77777777" w:rsidR="005E2ADD" w:rsidRDefault="00B82E6D">
      <w:pPr>
        <w:pStyle w:val="BodytextAgency"/>
        <w:numPr>
          <w:ilvl w:val="1"/>
          <w:numId w:val="37"/>
        </w:numPr>
        <w:spacing w:after="0" w:line="240" w:lineRule="auto"/>
        <w:rPr>
          <w:rFonts w:ascii="Times New Roman" w:hAnsi="Times New Roman"/>
          <w:sz w:val="22"/>
          <w:szCs w:val="22"/>
          <w:lang w:val="it-IT"/>
        </w:rPr>
      </w:pPr>
      <w:r>
        <w:rPr>
          <w:rFonts w:ascii="Times New Roman" w:hAnsi="Times New Roman"/>
          <w:sz w:val="22"/>
          <w:szCs w:val="22"/>
          <w:lang w:val="it-IT"/>
        </w:rPr>
        <w:t>Ricordare alle donne potenzialmente fertili, comprese le adolescenti/i loro genitori o tutori, che AUBAGIO è controindicato nelle donne in gravidanza e nelle donne in età fertile che non usano una contraccezione efficace durante e dopo il trattamento.</w:t>
      </w:r>
    </w:p>
    <w:p w14:paraId="646C8E72" w14:textId="77777777" w:rsidR="005E2ADD" w:rsidRDefault="00B82E6D">
      <w:pPr>
        <w:pStyle w:val="BodytextAgency"/>
        <w:numPr>
          <w:ilvl w:val="1"/>
          <w:numId w:val="37"/>
        </w:numPr>
        <w:spacing w:after="0" w:line="240" w:lineRule="auto"/>
        <w:rPr>
          <w:rFonts w:ascii="Times New Roman" w:hAnsi="Times New Roman"/>
          <w:sz w:val="22"/>
          <w:szCs w:val="22"/>
          <w:lang w:val="it-IT"/>
        </w:rPr>
      </w:pPr>
      <w:r>
        <w:rPr>
          <w:rFonts w:ascii="Times New Roman" w:hAnsi="Times New Roman"/>
          <w:sz w:val="22"/>
          <w:szCs w:val="22"/>
          <w:lang w:val="it-IT"/>
        </w:rPr>
        <w:t>Valutare regolarmente il potenziale di gravidanza, anche nelle pazienti di età inferiore a 18 anni.</w:t>
      </w:r>
    </w:p>
    <w:p w14:paraId="33A19FB4" w14:textId="77777777" w:rsidR="005E2ADD" w:rsidRDefault="00B82E6D">
      <w:pPr>
        <w:pStyle w:val="BodytextAgency"/>
        <w:numPr>
          <w:ilvl w:val="1"/>
          <w:numId w:val="37"/>
        </w:numPr>
        <w:spacing w:after="0" w:line="240" w:lineRule="auto"/>
        <w:ind w:left="1418" w:hanging="284"/>
        <w:rPr>
          <w:rFonts w:ascii="Times New Roman" w:hAnsi="Times New Roman"/>
          <w:sz w:val="22"/>
          <w:szCs w:val="22"/>
          <w:lang w:val="it-IT"/>
        </w:rPr>
      </w:pPr>
      <w:r>
        <w:rPr>
          <w:rFonts w:ascii="Times New Roman" w:hAnsi="Times New Roman"/>
          <w:sz w:val="22"/>
          <w:szCs w:val="22"/>
          <w:lang w:val="it-IT"/>
        </w:rPr>
        <w:t xml:space="preserve">Informare le bambine e/o i loro genitori-tutori della necessità di contattare il medico che ha effettuato la prescrizione quando la bambina sottoposta a trattamento con AUBAGIO ha il menarca. Fornire consulenza alle nuove pazienti potenzialmente fertili sui metodi contraccettivi e sui potenziali rischi per il feto. </w:t>
      </w:r>
    </w:p>
    <w:p w14:paraId="5A7892A2" w14:textId="77777777" w:rsidR="005E2ADD" w:rsidRDefault="00B82E6D">
      <w:pPr>
        <w:pStyle w:val="BodytextAgency"/>
        <w:numPr>
          <w:ilvl w:val="1"/>
          <w:numId w:val="37"/>
        </w:numPr>
        <w:spacing w:after="0" w:line="240" w:lineRule="auto"/>
        <w:rPr>
          <w:rFonts w:ascii="Times New Roman" w:hAnsi="Times New Roman"/>
          <w:sz w:val="22"/>
          <w:szCs w:val="22"/>
          <w:lang w:val="it-IT"/>
        </w:rPr>
      </w:pPr>
      <w:r>
        <w:rPr>
          <w:rFonts w:ascii="Times New Roman" w:hAnsi="Times New Roman"/>
          <w:sz w:val="22"/>
          <w:szCs w:val="22"/>
          <w:lang w:val="it-IT"/>
        </w:rPr>
        <w:t>Verificare lo stato di gravidanza prima dell’inizio del trattamento</w:t>
      </w:r>
    </w:p>
    <w:p w14:paraId="5E9E2D50" w14:textId="6CF05293" w:rsidR="005E2ADD" w:rsidRPr="00BD307B" w:rsidRDefault="00B82E6D">
      <w:pPr>
        <w:pStyle w:val="BodytextAgency"/>
        <w:numPr>
          <w:ilvl w:val="1"/>
          <w:numId w:val="37"/>
        </w:numPr>
        <w:spacing w:after="0" w:line="240" w:lineRule="auto"/>
        <w:rPr>
          <w:rFonts w:ascii="Times New Roman" w:hAnsi="Times New Roman"/>
          <w:sz w:val="22"/>
          <w:szCs w:val="22"/>
          <w:lang w:val="it-IT"/>
        </w:rPr>
      </w:pPr>
      <w:r>
        <w:rPr>
          <w:rFonts w:ascii="Times New Roman" w:hAnsi="Times New Roman"/>
          <w:sz w:val="22"/>
          <w:szCs w:val="22"/>
          <w:lang w:val="it-IT"/>
        </w:rPr>
        <w:t xml:space="preserve">Educare le pazienti donne potenzialmente fertili circa la necessità di una contraccezione efficace </w:t>
      </w:r>
      <w:r w:rsidRPr="00BD307B">
        <w:rPr>
          <w:rFonts w:ascii="Times New Roman" w:hAnsi="Times New Roman"/>
          <w:sz w:val="22"/>
          <w:szCs w:val="22"/>
          <w:lang w:val="it-IT"/>
        </w:rPr>
        <w:t xml:space="preserve">durante </w:t>
      </w:r>
      <w:r w:rsidR="00940D72" w:rsidRPr="00BD307B">
        <w:rPr>
          <w:rFonts w:ascii="Times New Roman" w:hAnsi="Times New Roman"/>
          <w:sz w:val="22"/>
          <w:szCs w:val="22"/>
          <w:lang w:val="it-IT"/>
        </w:rPr>
        <w:t xml:space="preserve">e dopo </w:t>
      </w:r>
      <w:r w:rsidRPr="00BD307B">
        <w:rPr>
          <w:rFonts w:ascii="Times New Roman" w:hAnsi="Times New Roman"/>
          <w:sz w:val="22"/>
          <w:szCs w:val="22"/>
          <w:lang w:val="it-IT"/>
        </w:rPr>
        <w:t>il trattamento con  teriflunomide</w:t>
      </w:r>
    </w:p>
    <w:p w14:paraId="753D3571" w14:textId="5A9CD14E" w:rsidR="005E2ADD" w:rsidRPr="00BD307B" w:rsidRDefault="00940D72">
      <w:pPr>
        <w:pStyle w:val="BodytextAgency"/>
        <w:numPr>
          <w:ilvl w:val="1"/>
          <w:numId w:val="37"/>
        </w:numPr>
        <w:spacing w:after="0" w:line="240" w:lineRule="auto"/>
        <w:rPr>
          <w:rFonts w:ascii="Times New Roman" w:hAnsi="Times New Roman"/>
          <w:sz w:val="22"/>
          <w:szCs w:val="22"/>
          <w:lang w:val="it-IT"/>
        </w:rPr>
      </w:pPr>
      <w:r w:rsidRPr="00BD307B">
        <w:rPr>
          <w:rFonts w:ascii="Times New Roman" w:hAnsi="Times New Roman"/>
          <w:sz w:val="22"/>
          <w:szCs w:val="22"/>
          <w:lang w:val="it-IT"/>
        </w:rPr>
        <w:t xml:space="preserve">Ricordare alle pazienti di informare </w:t>
      </w:r>
      <w:r w:rsidR="00B82E6D" w:rsidRPr="00BD307B">
        <w:rPr>
          <w:rFonts w:ascii="Times New Roman" w:hAnsi="Times New Roman"/>
          <w:sz w:val="22"/>
          <w:szCs w:val="22"/>
          <w:lang w:val="it-IT"/>
        </w:rPr>
        <w:t xml:space="preserve">il  medico  immediatamente se interrompono la contraccezione, o prima di un qualsiasi cambiamento delle misure contraccettive </w:t>
      </w:r>
    </w:p>
    <w:p w14:paraId="48383905" w14:textId="4D167992" w:rsidR="005E2ADD" w:rsidRDefault="00B82E6D">
      <w:pPr>
        <w:pStyle w:val="BodytextAgency"/>
        <w:numPr>
          <w:ilvl w:val="1"/>
          <w:numId w:val="37"/>
        </w:numPr>
        <w:spacing w:after="0" w:line="240" w:lineRule="auto"/>
        <w:rPr>
          <w:rFonts w:ascii="Times New Roman" w:hAnsi="Times New Roman"/>
          <w:sz w:val="22"/>
          <w:szCs w:val="22"/>
          <w:lang w:val="it-IT"/>
        </w:rPr>
      </w:pPr>
      <w:r w:rsidRPr="00BD307B">
        <w:rPr>
          <w:rFonts w:ascii="Times New Roman" w:hAnsi="Times New Roman"/>
          <w:sz w:val="22"/>
          <w:szCs w:val="22"/>
          <w:lang w:val="it-IT"/>
        </w:rPr>
        <w:t xml:space="preserve">Se una paziente donna inizia una gravidanza pur se in presenza di un metodo contraccettivo, deve interrompere </w:t>
      </w:r>
      <w:r w:rsidR="00940D72" w:rsidRPr="00BD307B">
        <w:rPr>
          <w:rFonts w:ascii="Times New Roman" w:hAnsi="Times New Roman"/>
          <w:sz w:val="22"/>
          <w:szCs w:val="22"/>
          <w:lang w:val="it-IT"/>
        </w:rPr>
        <w:t>AUBAGIO</w:t>
      </w:r>
      <w:r w:rsidR="00940D72">
        <w:rPr>
          <w:rFonts w:ascii="Times New Roman" w:hAnsi="Times New Roman"/>
          <w:sz w:val="22"/>
          <w:szCs w:val="22"/>
          <w:lang w:val="it-IT"/>
        </w:rPr>
        <w:t xml:space="preserve"> </w:t>
      </w:r>
      <w:r>
        <w:rPr>
          <w:rFonts w:ascii="Times New Roman" w:hAnsi="Times New Roman"/>
          <w:sz w:val="22"/>
          <w:szCs w:val="22"/>
          <w:lang w:val="it-IT"/>
        </w:rPr>
        <w:t>e contattare immediatamente il  medico il quale deve:</w:t>
      </w:r>
    </w:p>
    <w:p w14:paraId="2FF05028" w14:textId="77777777" w:rsidR="005E2ADD" w:rsidRDefault="00B82E6D">
      <w:pPr>
        <w:pStyle w:val="BodytextAgency"/>
        <w:numPr>
          <w:ilvl w:val="2"/>
          <w:numId w:val="37"/>
        </w:numPr>
        <w:spacing w:after="0" w:line="240" w:lineRule="auto"/>
        <w:rPr>
          <w:rFonts w:ascii="Times New Roman" w:hAnsi="Times New Roman"/>
          <w:sz w:val="22"/>
          <w:szCs w:val="22"/>
          <w:lang w:val="it-IT"/>
        </w:rPr>
      </w:pPr>
      <w:r>
        <w:rPr>
          <w:rFonts w:ascii="Times New Roman" w:hAnsi="Times New Roman"/>
          <w:sz w:val="22"/>
          <w:szCs w:val="22"/>
          <w:lang w:val="it-IT"/>
        </w:rPr>
        <w:t>Considerare e discutere con la paziente la procedura di eliminazione accelerata</w:t>
      </w:r>
    </w:p>
    <w:p w14:paraId="12E12EF0" w14:textId="774D3E8A" w:rsidR="003B50D1" w:rsidRPr="003B50D1" w:rsidRDefault="003B50D1" w:rsidP="003B50D1">
      <w:pPr>
        <w:pStyle w:val="BodytextAgency"/>
        <w:numPr>
          <w:ilvl w:val="2"/>
          <w:numId w:val="37"/>
        </w:numPr>
        <w:spacing w:line="240" w:lineRule="auto"/>
        <w:rPr>
          <w:rFonts w:ascii="Times New Roman" w:hAnsi="Times New Roman"/>
          <w:sz w:val="22"/>
          <w:szCs w:val="22"/>
          <w:lang w:val="it-IT"/>
        </w:rPr>
      </w:pPr>
      <w:r w:rsidRPr="003B50D1">
        <w:rPr>
          <w:rFonts w:ascii="Times New Roman" w:hAnsi="Times New Roman"/>
          <w:sz w:val="22"/>
          <w:szCs w:val="22"/>
          <w:lang w:val="it-IT"/>
        </w:rPr>
        <w:t xml:space="preserve">Segnalare qualsiasi caso di gravidanza al &lt;titolare dell'autorizzazione all'immissione in commercio&gt; chiamando il &lt;numero locale&gt; o visitando l'&lt;URL&gt;, indipendentemente </w:t>
      </w:r>
      <w:r w:rsidR="00C979CB">
        <w:rPr>
          <w:rFonts w:ascii="Times New Roman" w:hAnsi="Times New Roman"/>
          <w:sz w:val="22"/>
          <w:szCs w:val="22"/>
          <w:lang w:val="it-IT"/>
        </w:rPr>
        <w:t xml:space="preserve">se venga </w:t>
      </w:r>
      <w:r w:rsidR="00C979CB" w:rsidRPr="003B50D1">
        <w:rPr>
          <w:rFonts w:ascii="Times New Roman" w:hAnsi="Times New Roman"/>
          <w:sz w:val="22"/>
          <w:szCs w:val="22"/>
          <w:lang w:val="it-IT"/>
        </w:rPr>
        <w:t xml:space="preserve">osservato </w:t>
      </w:r>
      <w:r w:rsidR="00C979CB">
        <w:rPr>
          <w:rFonts w:ascii="Times New Roman" w:hAnsi="Times New Roman"/>
          <w:sz w:val="22"/>
          <w:szCs w:val="22"/>
          <w:lang w:val="it-IT"/>
        </w:rPr>
        <w:t xml:space="preserve">un </w:t>
      </w:r>
      <w:r w:rsidRPr="003B50D1">
        <w:rPr>
          <w:rFonts w:ascii="Times New Roman" w:hAnsi="Times New Roman"/>
          <w:sz w:val="22"/>
          <w:szCs w:val="22"/>
          <w:lang w:val="it-IT"/>
        </w:rPr>
        <w:t>esito avverso.</w:t>
      </w:r>
    </w:p>
    <w:p w14:paraId="2A07630F" w14:textId="55246790" w:rsidR="003B50D1" w:rsidRDefault="003B50D1" w:rsidP="003B50D1">
      <w:pPr>
        <w:pStyle w:val="BodytextAgency"/>
        <w:numPr>
          <w:ilvl w:val="2"/>
          <w:numId w:val="37"/>
        </w:numPr>
        <w:spacing w:after="0" w:line="240" w:lineRule="auto"/>
        <w:rPr>
          <w:rFonts w:ascii="Times New Roman" w:hAnsi="Times New Roman"/>
          <w:sz w:val="22"/>
          <w:szCs w:val="22"/>
          <w:lang w:val="it-IT"/>
        </w:rPr>
      </w:pPr>
      <w:r w:rsidRPr="003B50D1">
        <w:rPr>
          <w:rFonts w:ascii="Times New Roman" w:hAnsi="Times New Roman"/>
          <w:sz w:val="22"/>
          <w:szCs w:val="22"/>
          <w:lang w:val="it-IT"/>
        </w:rPr>
        <w:t xml:space="preserve">Contattare </w:t>
      </w:r>
      <w:r w:rsidR="00440CA4">
        <w:rPr>
          <w:rFonts w:ascii="Times New Roman" w:hAnsi="Times New Roman"/>
          <w:sz w:val="22"/>
          <w:szCs w:val="22"/>
          <w:lang w:val="it-IT"/>
        </w:rPr>
        <w:t xml:space="preserve">il </w:t>
      </w:r>
      <w:r w:rsidRPr="003B50D1">
        <w:rPr>
          <w:rFonts w:ascii="Times New Roman" w:hAnsi="Times New Roman"/>
          <w:sz w:val="22"/>
          <w:szCs w:val="22"/>
          <w:lang w:val="it-IT"/>
        </w:rPr>
        <w:t xml:space="preserve">&lt;titolare dell'autorizzazione all'immissione in commercio&gt; per informazioni riguardanti la misurazione della concentrazione </w:t>
      </w:r>
      <w:r w:rsidR="009C6245">
        <w:rPr>
          <w:rFonts w:ascii="Times New Roman" w:hAnsi="Times New Roman"/>
          <w:sz w:val="22"/>
          <w:szCs w:val="22"/>
          <w:lang w:val="it-IT"/>
        </w:rPr>
        <w:t>plasmatica di teriflunomide</w:t>
      </w:r>
    </w:p>
    <w:p w14:paraId="79C048EF" w14:textId="77777777" w:rsidR="005E2ADD" w:rsidRDefault="00B82E6D">
      <w:pPr>
        <w:pStyle w:val="BodytextAgency"/>
        <w:numPr>
          <w:ilvl w:val="0"/>
          <w:numId w:val="37"/>
        </w:numPr>
        <w:spacing w:after="0" w:line="240" w:lineRule="auto"/>
        <w:rPr>
          <w:rFonts w:ascii="Times New Roman" w:hAnsi="Times New Roman"/>
          <w:sz w:val="22"/>
          <w:szCs w:val="22"/>
          <w:lang w:val="it-IT"/>
        </w:rPr>
      </w:pPr>
      <w:r>
        <w:rPr>
          <w:rFonts w:ascii="Times New Roman" w:hAnsi="Times New Roman"/>
          <w:sz w:val="22"/>
          <w:szCs w:val="22"/>
          <w:lang w:val="it-IT"/>
        </w:rPr>
        <w:t>Rischio di ipertensione</w:t>
      </w:r>
    </w:p>
    <w:p w14:paraId="60BAF13B" w14:textId="77777777" w:rsidR="005E2ADD" w:rsidRDefault="00B82E6D">
      <w:pPr>
        <w:pStyle w:val="BodytextAgency"/>
        <w:numPr>
          <w:ilvl w:val="1"/>
          <w:numId w:val="37"/>
        </w:numPr>
        <w:spacing w:after="0" w:line="240" w:lineRule="auto"/>
        <w:rPr>
          <w:rFonts w:ascii="Times New Roman" w:hAnsi="Times New Roman"/>
          <w:sz w:val="22"/>
          <w:szCs w:val="22"/>
          <w:lang w:val="it-IT"/>
        </w:rPr>
      </w:pPr>
      <w:r>
        <w:rPr>
          <w:rFonts w:ascii="Times New Roman" w:hAnsi="Times New Roman"/>
          <w:sz w:val="22"/>
          <w:szCs w:val="22"/>
          <w:lang w:val="it-IT"/>
        </w:rPr>
        <w:t>Verificare se ci sono stati precedenti episodi di ipertensione e  se la pressione arteriosa è opportunamente gestita nel corso del trattamento</w:t>
      </w:r>
    </w:p>
    <w:p w14:paraId="7EC560BC" w14:textId="77777777" w:rsidR="005E2ADD" w:rsidRDefault="00B82E6D">
      <w:pPr>
        <w:pStyle w:val="BodytextAgency"/>
        <w:numPr>
          <w:ilvl w:val="1"/>
          <w:numId w:val="37"/>
        </w:numPr>
        <w:spacing w:after="0" w:line="240" w:lineRule="auto"/>
        <w:rPr>
          <w:rFonts w:ascii="Times New Roman" w:hAnsi="Times New Roman"/>
          <w:sz w:val="22"/>
          <w:szCs w:val="22"/>
          <w:lang w:val="it-IT"/>
        </w:rPr>
      </w:pPr>
      <w:r>
        <w:rPr>
          <w:rFonts w:ascii="Times New Roman" w:hAnsi="Times New Roman"/>
          <w:sz w:val="22"/>
          <w:szCs w:val="22"/>
          <w:lang w:val="it-IT"/>
        </w:rPr>
        <w:t xml:space="preserve">E’ necessario controllare la pressione arteriosa prima del trattamento e, periodicamente, durante lo stesso, </w:t>
      </w:r>
    </w:p>
    <w:p w14:paraId="751D199C" w14:textId="77777777" w:rsidR="005E2ADD" w:rsidRDefault="00B82E6D">
      <w:pPr>
        <w:pStyle w:val="BodytextAgency"/>
        <w:numPr>
          <w:ilvl w:val="0"/>
          <w:numId w:val="37"/>
        </w:numPr>
        <w:spacing w:after="0" w:line="240" w:lineRule="auto"/>
        <w:rPr>
          <w:rFonts w:ascii="Times New Roman" w:hAnsi="Times New Roman"/>
          <w:sz w:val="22"/>
          <w:szCs w:val="22"/>
          <w:lang w:val="it-IT"/>
        </w:rPr>
      </w:pPr>
      <w:r>
        <w:rPr>
          <w:rFonts w:ascii="Times New Roman" w:hAnsi="Times New Roman"/>
          <w:sz w:val="22"/>
          <w:szCs w:val="22"/>
          <w:lang w:val="it-IT"/>
        </w:rPr>
        <w:t>Rischio di effetti ematologici</w:t>
      </w:r>
    </w:p>
    <w:p w14:paraId="786C65B0" w14:textId="7242C6E1" w:rsidR="005E2ADD" w:rsidRDefault="00B82E6D">
      <w:pPr>
        <w:pStyle w:val="BodytextAgency"/>
        <w:numPr>
          <w:ilvl w:val="1"/>
          <w:numId w:val="37"/>
        </w:numPr>
        <w:spacing w:after="0" w:line="240" w:lineRule="auto"/>
        <w:rPr>
          <w:rFonts w:ascii="Times New Roman" w:hAnsi="Times New Roman"/>
          <w:sz w:val="22"/>
          <w:szCs w:val="22"/>
          <w:lang w:val="it-IT"/>
        </w:rPr>
      </w:pPr>
      <w:r>
        <w:rPr>
          <w:rFonts w:ascii="Times New Roman" w:hAnsi="Times New Roman"/>
          <w:sz w:val="22"/>
          <w:szCs w:val="22"/>
          <w:lang w:val="it-IT"/>
        </w:rPr>
        <w:t>Discutere il rischio di diminuzione della conta delle cellule ematiche (colpisce principalmente i globuli bianchi) e la necessità di effettuare l’emocromo completo prima del trattamento e periodicamente durante lo stesso, in funzione di segni e sintomi</w:t>
      </w:r>
    </w:p>
    <w:p w14:paraId="7186000E" w14:textId="77777777" w:rsidR="005E2ADD" w:rsidRDefault="00B82E6D">
      <w:pPr>
        <w:pStyle w:val="BodytextAgency"/>
        <w:numPr>
          <w:ilvl w:val="0"/>
          <w:numId w:val="37"/>
        </w:numPr>
        <w:spacing w:after="0" w:line="240" w:lineRule="auto"/>
        <w:rPr>
          <w:rFonts w:ascii="Times New Roman" w:hAnsi="Times New Roman"/>
          <w:sz w:val="22"/>
          <w:szCs w:val="22"/>
          <w:lang w:val="it-IT"/>
        </w:rPr>
      </w:pPr>
      <w:r>
        <w:rPr>
          <w:rFonts w:ascii="Times New Roman" w:hAnsi="Times New Roman"/>
          <w:sz w:val="22"/>
          <w:szCs w:val="22"/>
          <w:lang w:val="it-IT"/>
        </w:rPr>
        <w:t>Rischio di infezioni/infezioni severe</w:t>
      </w:r>
    </w:p>
    <w:p w14:paraId="3CBD0150" w14:textId="77777777" w:rsidR="005E2ADD" w:rsidRDefault="00B82E6D">
      <w:pPr>
        <w:pStyle w:val="BodytextAgency"/>
        <w:numPr>
          <w:ilvl w:val="1"/>
          <w:numId w:val="37"/>
        </w:numPr>
        <w:spacing w:after="0" w:line="240" w:lineRule="auto"/>
        <w:rPr>
          <w:rFonts w:ascii="Times New Roman" w:hAnsi="Times New Roman"/>
          <w:sz w:val="22"/>
          <w:szCs w:val="22"/>
          <w:lang w:val="it-IT"/>
        </w:rPr>
      </w:pPr>
      <w:r>
        <w:rPr>
          <w:rFonts w:ascii="Times New Roman" w:hAnsi="Times New Roman"/>
          <w:sz w:val="22"/>
          <w:szCs w:val="22"/>
          <w:lang w:val="it-IT"/>
        </w:rPr>
        <w:t>E’ necessario  rivolgersi al medico qualora compaiano segni e sintomi di infezione, o qualora il paziente assuma altre medicine che possano modificare il sistema immunitario. Se si verificano infezioni gravi, prendere in considerazione la procedura di eliminazione accelerata.</w:t>
      </w:r>
    </w:p>
    <w:p w14:paraId="39E82704" w14:textId="77777777" w:rsidR="005E2ADD" w:rsidRDefault="00B82E6D">
      <w:pPr>
        <w:pStyle w:val="BodytextAgency"/>
        <w:spacing w:after="0" w:line="240" w:lineRule="auto"/>
        <w:rPr>
          <w:rFonts w:ascii="Times New Roman" w:hAnsi="Times New Roman"/>
          <w:sz w:val="22"/>
          <w:szCs w:val="22"/>
          <w:lang w:val="it-IT"/>
        </w:rPr>
      </w:pPr>
      <w:r>
        <w:rPr>
          <w:rFonts w:ascii="Times New Roman" w:hAnsi="Times New Roman"/>
          <w:sz w:val="22"/>
          <w:szCs w:val="22"/>
          <w:lang w:val="it-IT"/>
        </w:rPr>
        <w:t>2. Un richiamo a fornire ai pazienti/rappresentanti legali una scheda educazionale per il paziente, ivi compreso la necessità di annotare sulla stessa i propri recapiti, e di fornire una scheda educazionale per il paziente sostitutiva, se necessario;</w:t>
      </w:r>
    </w:p>
    <w:p w14:paraId="1A2D8CD6" w14:textId="06D494B6" w:rsidR="005E2ADD" w:rsidRPr="00BD307B" w:rsidRDefault="00B82E6D">
      <w:pPr>
        <w:pStyle w:val="BodytextAgency"/>
        <w:spacing w:after="0" w:line="240" w:lineRule="auto"/>
        <w:rPr>
          <w:rFonts w:ascii="Times New Roman" w:hAnsi="Times New Roman"/>
          <w:sz w:val="22"/>
          <w:szCs w:val="22"/>
          <w:lang w:val="it-IT"/>
        </w:rPr>
      </w:pPr>
      <w:r>
        <w:rPr>
          <w:rFonts w:ascii="Times New Roman" w:hAnsi="Times New Roman"/>
          <w:sz w:val="22"/>
          <w:szCs w:val="22"/>
          <w:lang w:val="it-IT"/>
        </w:rPr>
        <w:t xml:space="preserve">3. Un richiamo a discutere con il paziente il contenuto della scheda educazionale per il paziente/rappresentante legale </w:t>
      </w:r>
      <w:r w:rsidRPr="00BD307B">
        <w:rPr>
          <w:rFonts w:ascii="Times New Roman" w:hAnsi="Times New Roman"/>
          <w:sz w:val="22"/>
          <w:szCs w:val="22"/>
          <w:lang w:val="it-IT"/>
        </w:rPr>
        <w:t xml:space="preserve">regolarmente </w:t>
      </w:r>
      <w:r w:rsidR="00B35C9D" w:rsidRPr="00BD307B">
        <w:rPr>
          <w:rFonts w:ascii="Times New Roman" w:hAnsi="Times New Roman"/>
          <w:sz w:val="22"/>
          <w:szCs w:val="22"/>
          <w:lang w:val="it-IT"/>
        </w:rPr>
        <w:t xml:space="preserve">ad </w:t>
      </w:r>
      <w:r w:rsidRPr="00BD307B">
        <w:rPr>
          <w:rFonts w:ascii="Times New Roman" w:hAnsi="Times New Roman"/>
          <w:sz w:val="22"/>
          <w:szCs w:val="22"/>
          <w:lang w:val="it-IT"/>
        </w:rPr>
        <w:t xml:space="preserve">ogni visita almeno una volta all’anno durante il trattamento; </w:t>
      </w:r>
    </w:p>
    <w:p w14:paraId="6080B30D" w14:textId="77777777" w:rsidR="005E2ADD" w:rsidRPr="00BD307B" w:rsidRDefault="00B82E6D">
      <w:pPr>
        <w:pStyle w:val="BodytextAgency"/>
        <w:spacing w:after="0" w:line="240" w:lineRule="auto"/>
        <w:rPr>
          <w:rFonts w:ascii="Times New Roman" w:hAnsi="Times New Roman"/>
          <w:sz w:val="22"/>
          <w:szCs w:val="22"/>
          <w:lang w:val="it-IT"/>
        </w:rPr>
      </w:pPr>
      <w:r w:rsidRPr="00BD307B">
        <w:rPr>
          <w:rFonts w:ascii="Times New Roman" w:hAnsi="Times New Roman"/>
          <w:sz w:val="22"/>
          <w:szCs w:val="22"/>
          <w:lang w:val="it-IT"/>
        </w:rPr>
        <w:t xml:space="preserve">4. Incoraggiare i pazienti a contattare il  medico esperto in SM e/o il  Medico di Medicina Generale se notano la comparsa di uno qualsiasi dei segni e sintomi descritti nella Scheda educazionale per il paziente; </w:t>
      </w:r>
    </w:p>
    <w:p w14:paraId="4461D43C" w14:textId="77777777" w:rsidR="005E2ADD" w:rsidRPr="00BD307B" w:rsidRDefault="00B82E6D">
      <w:pPr>
        <w:pStyle w:val="BodytextAgency"/>
        <w:spacing w:after="0" w:line="240" w:lineRule="auto"/>
        <w:rPr>
          <w:rFonts w:ascii="Times New Roman" w:hAnsi="Times New Roman"/>
          <w:sz w:val="22"/>
          <w:szCs w:val="22"/>
          <w:lang w:val="it-IT"/>
        </w:rPr>
      </w:pPr>
      <w:r w:rsidRPr="00BD307B">
        <w:rPr>
          <w:rFonts w:ascii="Times New Roman" w:hAnsi="Times New Roman"/>
          <w:sz w:val="22"/>
          <w:szCs w:val="22"/>
          <w:lang w:val="it-IT"/>
        </w:rPr>
        <w:t>5. Informazioni sul Servizio opzionale nel sito Ms One to One di richiamo periodico per i pazienti relative alla necessità di mantenere una contraccezione efficace durante il trattamento;</w:t>
      </w:r>
    </w:p>
    <w:p w14:paraId="7817EBD1" w14:textId="77777777" w:rsidR="005E2ADD" w:rsidRPr="00BD307B" w:rsidRDefault="00B82E6D">
      <w:pPr>
        <w:pStyle w:val="BodytextAgency"/>
        <w:spacing w:after="0" w:line="240" w:lineRule="auto"/>
        <w:rPr>
          <w:rFonts w:ascii="Times New Roman" w:hAnsi="Times New Roman"/>
          <w:sz w:val="22"/>
          <w:szCs w:val="22"/>
          <w:lang w:val="it-IT"/>
        </w:rPr>
      </w:pPr>
      <w:r w:rsidRPr="00BD307B">
        <w:rPr>
          <w:rFonts w:ascii="Times New Roman" w:hAnsi="Times New Roman"/>
          <w:sz w:val="22"/>
          <w:szCs w:val="22"/>
          <w:lang w:val="it-IT"/>
        </w:rPr>
        <w:t>6. Al rinnovo della prescrizione, verificare gli eventi avversi, discutere i rischi presenti e la loro prevenzione, e verificare che siano in essere adeguate misure di monitoraggio.</w:t>
      </w:r>
    </w:p>
    <w:p w14:paraId="48BEB1F4" w14:textId="77777777" w:rsidR="005E2ADD" w:rsidRPr="00BD307B" w:rsidRDefault="005E2ADD">
      <w:pPr>
        <w:pStyle w:val="BodytextAgency"/>
        <w:spacing w:after="0" w:line="240" w:lineRule="auto"/>
        <w:rPr>
          <w:rFonts w:ascii="Times New Roman" w:hAnsi="Times New Roman"/>
          <w:sz w:val="22"/>
          <w:szCs w:val="22"/>
          <w:lang w:val="it-IT"/>
        </w:rPr>
      </w:pPr>
    </w:p>
    <w:p w14:paraId="56BDAF63" w14:textId="77777777" w:rsidR="005E2ADD" w:rsidRDefault="00B82E6D">
      <w:pPr>
        <w:pStyle w:val="BodytextAgency"/>
        <w:spacing w:after="0" w:line="240" w:lineRule="auto"/>
        <w:rPr>
          <w:rFonts w:ascii="Times New Roman" w:hAnsi="Times New Roman"/>
          <w:sz w:val="22"/>
          <w:szCs w:val="22"/>
          <w:lang w:val="it-IT"/>
        </w:rPr>
      </w:pPr>
      <w:r w:rsidRPr="00BD307B">
        <w:rPr>
          <w:rFonts w:ascii="Times New Roman" w:hAnsi="Times New Roman"/>
          <w:sz w:val="22"/>
          <w:szCs w:val="22"/>
          <w:lang w:val="it-IT"/>
        </w:rPr>
        <w:t xml:space="preserve">La Scheda educazionale per il paziente </w:t>
      </w:r>
      <w:r w:rsidR="00120ACC" w:rsidRPr="00BD307B">
        <w:rPr>
          <w:rFonts w:ascii="Times New Roman" w:hAnsi="Times New Roman"/>
          <w:sz w:val="22"/>
          <w:szCs w:val="22"/>
          <w:lang w:val="it-IT"/>
        </w:rPr>
        <w:t xml:space="preserve">è in linea con le informazioni nel foglio illustrativo e contiene </w:t>
      </w:r>
      <w:r w:rsidRPr="00BD307B">
        <w:rPr>
          <w:rFonts w:ascii="Times New Roman" w:hAnsi="Times New Roman"/>
          <w:sz w:val="22"/>
          <w:szCs w:val="22"/>
          <w:lang w:val="it-IT"/>
        </w:rPr>
        <w:t>i seguenti elementi chiave:</w:t>
      </w:r>
    </w:p>
    <w:p w14:paraId="45FE4953" w14:textId="77777777" w:rsidR="005E2ADD" w:rsidRDefault="00B82E6D">
      <w:pPr>
        <w:pStyle w:val="BodytextAgency"/>
        <w:spacing w:after="0" w:line="240" w:lineRule="auto"/>
        <w:rPr>
          <w:rFonts w:ascii="Times New Roman" w:hAnsi="Times New Roman"/>
          <w:sz w:val="22"/>
          <w:szCs w:val="22"/>
          <w:lang w:val="it-IT"/>
        </w:rPr>
      </w:pPr>
      <w:r>
        <w:rPr>
          <w:rFonts w:ascii="Times New Roman" w:hAnsi="Times New Roman"/>
          <w:sz w:val="22"/>
          <w:szCs w:val="22"/>
          <w:lang w:val="it-IT"/>
        </w:rPr>
        <w:t xml:space="preserve">1.Un richiamo sia per il paziente che per il medico coinvolto nel trattamento del paziente con  teriflunomide, un farmaco che: </w:t>
      </w:r>
    </w:p>
    <w:p w14:paraId="474FBF42" w14:textId="77777777" w:rsidR="005E2ADD" w:rsidRDefault="00B82E6D">
      <w:pPr>
        <w:pStyle w:val="ListParagraph"/>
        <w:numPr>
          <w:ilvl w:val="0"/>
          <w:numId w:val="38"/>
        </w:numPr>
        <w:tabs>
          <w:tab w:val="clear" w:pos="567"/>
        </w:tabs>
        <w:spacing w:line="240" w:lineRule="auto"/>
        <w:rPr>
          <w:szCs w:val="22"/>
          <w:lang w:val="it-IT"/>
        </w:rPr>
      </w:pPr>
      <w:r>
        <w:rPr>
          <w:rFonts w:eastAsia="Verdana"/>
          <w:szCs w:val="22"/>
          <w:lang w:val="it-IT" w:eastAsia="en-GB"/>
        </w:rPr>
        <w:t>Non deve essere usato dalle donne in gravidanza</w:t>
      </w:r>
    </w:p>
    <w:p w14:paraId="5969131A" w14:textId="77777777" w:rsidR="005E2ADD" w:rsidRDefault="00B82E6D">
      <w:pPr>
        <w:pStyle w:val="BodytextAgency"/>
        <w:numPr>
          <w:ilvl w:val="0"/>
          <w:numId w:val="38"/>
        </w:numPr>
        <w:spacing w:after="0" w:line="240" w:lineRule="auto"/>
        <w:rPr>
          <w:rFonts w:ascii="Times New Roman" w:hAnsi="Times New Roman"/>
          <w:sz w:val="22"/>
          <w:szCs w:val="22"/>
          <w:lang w:val="it-IT"/>
        </w:rPr>
      </w:pPr>
      <w:r>
        <w:rPr>
          <w:rFonts w:ascii="Times New Roman" w:hAnsi="Times New Roman"/>
          <w:sz w:val="22"/>
          <w:szCs w:val="22"/>
          <w:lang w:val="it-IT"/>
        </w:rPr>
        <w:t>Necessita dell’uso concomitante di un efficace metodo contraccettivo nelle donne potenzialmente fertili</w:t>
      </w:r>
    </w:p>
    <w:p w14:paraId="2F0EBB44" w14:textId="77777777" w:rsidR="005E2ADD" w:rsidRDefault="00B82E6D">
      <w:pPr>
        <w:pStyle w:val="BodytextAgency"/>
        <w:numPr>
          <w:ilvl w:val="0"/>
          <w:numId w:val="38"/>
        </w:numPr>
        <w:spacing w:after="0" w:line="240" w:lineRule="auto"/>
        <w:rPr>
          <w:rFonts w:ascii="Times New Roman" w:hAnsi="Times New Roman"/>
          <w:sz w:val="22"/>
          <w:szCs w:val="22"/>
          <w:lang w:val="it-IT"/>
        </w:rPr>
      </w:pPr>
      <w:r>
        <w:rPr>
          <w:rFonts w:ascii="Times New Roman" w:hAnsi="Times New Roman"/>
          <w:sz w:val="22"/>
          <w:szCs w:val="22"/>
          <w:lang w:val="it-IT"/>
        </w:rPr>
        <w:t>Necessita di un test di gravidanza prima di iniziare il trattamento</w:t>
      </w:r>
    </w:p>
    <w:p w14:paraId="6332EBFA" w14:textId="77777777" w:rsidR="005E2ADD" w:rsidRDefault="00B82E6D">
      <w:pPr>
        <w:pStyle w:val="BodytextAgency"/>
        <w:numPr>
          <w:ilvl w:val="0"/>
          <w:numId w:val="38"/>
        </w:numPr>
        <w:spacing w:after="0" w:line="240" w:lineRule="auto"/>
        <w:rPr>
          <w:rFonts w:ascii="Times New Roman" w:hAnsi="Times New Roman"/>
          <w:sz w:val="22"/>
          <w:szCs w:val="22"/>
          <w:lang w:val="it-IT"/>
        </w:rPr>
      </w:pPr>
      <w:r>
        <w:rPr>
          <w:rFonts w:ascii="Times New Roman" w:hAnsi="Times New Roman"/>
          <w:sz w:val="22"/>
          <w:szCs w:val="22"/>
          <w:lang w:val="it-IT"/>
        </w:rPr>
        <w:t>Influenza la funzionalità epatica</w:t>
      </w:r>
    </w:p>
    <w:p w14:paraId="3393D294" w14:textId="77777777" w:rsidR="005E2ADD" w:rsidRDefault="00B82E6D">
      <w:pPr>
        <w:pStyle w:val="BodytextAgency"/>
        <w:numPr>
          <w:ilvl w:val="0"/>
          <w:numId w:val="38"/>
        </w:numPr>
        <w:spacing w:after="0" w:line="240" w:lineRule="auto"/>
        <w:rPr>
          <w:rFonts w:ascii="Times New Roman" w:hAnsi="Times New Roman"/>
          <w:sz w:val="22"/>
          <w:szCs w:val="22"/>
          <w:lang w:val="it-IT"/>
        </w:rPr>
      </w:pPr>
      <w:r>
        <w:rPr>
          <w:rFonts w:ascii="Times New Roman" w:hAnsi="Times New Roman"/>
          <w:sz w:val="22"/>
          <w:szCs w:val="22"/>
          <w:lang w:val="it-IT"/>
        </w:rPr>
        <w:t>Influenza l’emocromo ed il sistema immunitario</w:t>
      </w:r>
    </w:p>
    <w:p w14:paraId="75BCFE9C" w14:textId="77777777" w:rsidR="005E2ADD" w:rsidRDefault="00B82E6D">
      <w:pPr>
        <w:pStyle w:val="BodytextAgency"/>
        <w:spacing w:after="0" w:line="240" w:lineRule="auto"/>
        <w:rPr>
          <w:rFonts w:ascii="Times New Roman" w:hAnsi="Times New Roman"/>
          <w:sz w:val="22"/>
          <w:szCs w:val="22"/>
          <w:lang w:val="it-IT"/>
        </w:rPr>
      </w:pPr>
      <w:r>
        <w:rPr>
          <w:rFonts w:ascii="Times New Roman" w:hAnsi="Times New Roman"/>
          <w:sz w:val="22"/>
          <w:szCs w:val="22"/>
          <w:lang w:val="it-IT"/>
        </w:rPr>
        <w:t>2. Informazioni per educare il paziente</w:t>
      </w:r>
      <w:r w:rsidR="00120ACC">
        <w:rPr>
          <w:rFonts w:ascii="Times New Roman" w:hAnsi="Times New Roman"/>
          <w:sz w:val="22"/>
          <w:szCs w:val="22"/>
          <w:lang w:val="it-IT"/>
        </w:rPr>
        <w:t xml:space="preserve"> </w:t>
      </w:r>
      <w:r w:rsidR="00120ACC" w:rsidRPr="00BD307B">
        <w:rPr>
          <w:rFonts w:ascii="Times New Roman" w:hAnsi="Times New Roman"/>
          <w:sz w:val="22"/>
          <w:szCs w:val="22"/>
          <w:lang w:val="it-IT"/>
        </w:rPr>
        <w:t>su importanti eventi avversi</w:t>
      </w:r>
      <w:r w:rsidRPr="00BD307B">
        <w:rPr>
          <w:rFonts w:ascii="Times New Roman" w:hAnsi="Times New Roman"/>
          <w:sz w:val="22"/>
          <w:szCs w:val="22"/>
          <w:lang w:val="it-IT"/>
        </w:rPr>
        <w:t>:</w:t>
      </w:r>
    </w:p>
    <w:p w14:paraId="6E80B063" w14:textId="77777777" w:rsidR="005E2ADD" w:rsidRDefault="00B82E6D">
      <w:pPr>
        <w:pStyle w:val="BodytextAgency"/>
        <w:numPr>
          <w:ilvl w:val="0"/>
          <w:numId w:val="39"/>
        </w:numPr>
        <w:spacing w:after="0" w:line="240" w:lineRule="auto"/>
        <w:rPr>
          <w:rFonts w:ascii="Times New Roman" w:hAnsi="Times New Roman"/>
          <w:sz w:val="22"/>
          <w:szCs w:val="22"/>
          <w:lang w:val="it-IT"/>
        </w:rPr>
      </w:pPr>
      <w:r>
        <w:rPr>
          <w:rFonts w:ascii="Times New Roman" w:hAnsi="Times New Roman"/>
          <w:sz w:val="22"/>
          <w:szCs w:val="22"/>
          <w:lang w:val="it-IT"/>
        </w:rPr>
        <w:t>A prestare attenzione a determinati segni e sintomi che possono indicare la presenza di una malattia epatica o di infezione, e di contattare immediatamente il  medico se uno di questi si manifesta</w:t>
      </w:r>
    </w:p>
    <w:p w14:paraId="2A1F3AAE" w14:textId="77777777" w:rsidR="005E2ADD" w:rsidRDefault="00B82E6D">
      <w:pPr>
        <w:pStyle w:val="BodytextAgency"/>
        <w:numPr>
          <w:ilvl w:val="0"/>
          <w:numId w:val="39"/>
        </w:numPr>
        <w:spacing w:after="0" w:line="240" w:lineRule="auto"/>
        <w:rPr>
          <w:rFonts w:ascii="Times New Roman" w:hAnsi="Times New Roman"/>
          <w:sz w:val="22"/>
          <w:szCs w:val="22"/>
          <w:lang w:val="it-IT"/>
        </w:rPr>
      </w:pPr>
      <w:r>
        <w:rPr>
          <w:rFonts w:ascii="Times New Roman" w:hAnsi="Times New Roman"/>
          <w:sz w:val="22"/>
          <w:szCs w:val="22"/>
          <w:lang w:val="it-IT"/>
        </w:rPr>
        <w:t>Di ricordare alle pazienti donne di riferire al  medico se stanno allattando</w:t>
      </w:r>
    </w:p>
    <w:p w14:paraId="0B1AFB62" w14:textId="201E90CA" w:rsidR="005E2ADD" w:rsidRDefault="00C74E50">
      <w:pPr>
        <w:pStyle w:val="BodytextAgency"/>
        <w:numPr>
          <w:ilvl w:val="0"/>
          <w:numId w:val="39"/>
        </w:numPr>
        <w:spacing w:after="0" w:line="240" w:lineRule="auto"/>
        <w:rPr>
          <w:rFonts w:ascii="Times New Roman" w:hAnsi="Times New Roman"/>
          <w:sz w:val="22"/>
          <w:szCs w:val="22"/>
          <w:lang w:val="it-IT"/>
        </w:rPr>
      </w:pPr>
      <w:r w:rsidRPr="00BD307B">
        <w:rPr>
          <w:rFonts w:ascii="Times New Roman" w:hAnsi="Times New Roman"/>
          <w:sz w:val="22"/>
          <w:szCs w:val="22"/>
          <w:lang w:val="it-IT"/>
        </w:rPr>
        <w:t>Un promemoria per</w:t>
      </w:r>
      <w:r>
        <w:rPr>
          <w:rFonts w:ascii="Times New Roman" w:hAnsi="Times New Roman"/>
          <w:sz w:val="22"/>
          <w:szCs w:val="22"/>
          <w:lang w:val="it-IT"/>
        </w:rPr>
        <w:t xml:space="preserve"> </w:t>
      </w:r>
      <w:r w:rsidR="00B82E6D">
        <w:rPr>
          <w:rFonts w:ascii="Times New Roman" w:hAnsi="Times New Roman"/>
          <w:sz w:val="22"/>
          <w:szCs w:val="22"/>
          <w:lang w:val="it-IT"/>
        </w:rPr>
        <w:t>le donne potenzialmente fertili comprese le ragazze e i loro genitori/tutori</w:t>
      </w:r>
    </w:p>
    <w:p w14:paraId="6C8C2270" w14:textId="3D30F2D3" w:rsidR="005E2ADD" w:rsidRDefault="0095120F">
      <w:pPr>
        <w:pStyle w:val="BodytextAgency"/>
        <w:numPr>
          <w:ilvl w:val="1"/>
          <w:numId w:val="39"/>
        </w:numPr>
        <w:spacing w:after="0" w:line="240" w:lineRule="auto"/>
        <w:rPr>
          <w:rFonts w:ascii="Times New Roman" w:hAnsi="Times New Roman"/>
          <w:sz w:val="22"/>
          <w:szCs w:val="22"/>
          <w:lang w:val="it-IT"/>
        </w:rPr>
      </w:pPr>
      <w:r w:rsidRPr="00BD307B">
        <w:rPr>
          <w:rFonts w:ascii="Times New Roman" w:hAnsi="Times New Roman"/>
          <w:sz w:val="22"/>
          <w:szCs w:val="22"/>
          <w:lang w:val="it-IT"/>
        </w:rPr>
        <w:t>Usare</w:t>
      </w:r>
      <w:r w:rsidR="00B82E6D">
        <w:rPr>
          <w:rFonts w:ascii="Times New Roman" w:hAnsi="Times New Roman"/>
          <w:sz w:val="22"/>
          <w:szCs w:val="22"/>
          <w:lang w:val="it-IT"/>
        </w:rPr>
        <w:t xml:space="preserve"> un efficace metodo contraccettivo durante e dopo il trattamento con  teriflunomide</w:t>
      </w:r>
    </w:p>
    <w:p w14:paraId="571204EB" w14:textId="77777777" w:rsidR="005E2ADD" w:rsidRDefault="00B82E6D">
      <w:pPr>
        <w:pStyle w:val="BodytextAgency"/>
        <w:numPr>
          <w:ilvl w:val="1"/>
          <w:numId w:val="39"/>
        </w:numPr>
        <w:spacing w:after="0" w:line="240" w:lineRule="auto"/>
        <w:rPr>
          <w:rFonts w:ascii="Times New Roman" w:hAnsi="Times New Roman"/>
          <w:sz w:val="22"/>
          <w:szCs w:val="22"/>
          <w:lang w:val="it-IT"/>
        </w:rPr>
      </w:pPr>
      <w:r>
        <w:rPr>
          <w:rFonts w:ascii="Times New Roman" w:hAnsi="Times New Roman"/>
          <w:sz w:val="22"/>
          <w:szCs w:val="22"/>
          <w:lang w:val="it-IT"/>
        </w:rPr>
        <w:t>Il medico fornirà consulenza sui potenziali rischi per il feto e sulla necessità di un metodo contraccettivo efficace</w:t>
      </w:r>
    </w:p>
    <w:p w14:paraId="69538A4E" w14:textId="77777777" w:rsidR="005E2ADD" w:rsidRDefault="00B82E6D">
      <w:pPr>
        <w:pStyle w:val="BodytextAgency"/>
        <w:numPr>
          <w:ilvl w:val="1"/>
          <w:numId w:val="39"/>
        </w:numPr>
        <w:spacing w:after="0" w:line="240" w:lineRule="auto"/>
        <w:rPr>
          <w:rFonts w:ascii="Times New Roman" w:hAnsi="Times New Roman"/>
          <w:sz w:val="22"/>
          <w:szCs w:val="22"/>
          <w:lang w:val="it-IT"/>
        </w:rPr>
      </w:pPr>
      <w:r>
        <w:rPr>
          <w:rFonts w:ascii="Times New Roman" w:hAnsi="Times New Roman"/>
          <w:sz w:val="22"/>
          <w:szCs w:val="22"/>
          <w:lang w:val="it-IT"/>
        </w:rPr>
        <w:t xml:space="preserve">Di interrompere immediatamente il trattamento con  teriflunomide se sospettano di essere in gravidanza e di contattare immediatamente il  medico </w:t>
      </w:r>
    </w:p>
    <w:p w14:paraId="44EDB17F" w14:textId="77777777" w:rsidR="00910070" w:rsidRDefault="00B42DE2" w:rsidP="008175CB">
      <w:pPr>
        <w:pStyle w:val="BodytextAgency"/>
        <w:numPr>
          <w:ilvl w:val="0"/>
          <w:numId w:val="39"/>
        </w:numPr>
        <w:spacing w:after="0" w:line="240" w:lineRule="auto"/>
        <w:rPr>
          <w:rFonts w:ascii="Times New Roman" w:hAnsi="Times New Roman"/>
          <w:sz w:val="22"/>
          <w:szCs w:val="22"/>
          <w:lang w:val="it-IT"/>
        </w:rPr>
      </w:pPr>
      <w:r w:rsidRPr="00B42DE2">
        <w:rPr>
          <w:rFonts w:ascii="Times New Roman" w:hAnsi="Times New Roman"/>
          <w:sz w:val="22"/>
          <w:szCs w:val="22"/>
          <w:lang w:val="it-IT"/>
        </w:rPr>
        <w:t>Un promemoria per genitori/tutori o ragazze</w:t>
      </w:r>
    </w:p>
    <w:p w14:paraId="6DBF22D6" w14:textId="77777777" w:rsidR="0095120F" w:rsidRPr="00BD307B" w:rsidRDefault="0095120F" w:rsidP="0095120F">
      <w:pPr>
        <w:pStyle w:val="BodytextAgency"/>
        <w:numPr>
          <w:ilvl w:val="1"/>
          <w:numId w:val="39"/>
        </w:numPr>
        <w:spacing w:after="0" w:line="240" w:lineRule="auto"/>
        <w:rPr>
          <w:rFonts w:ascii="Times New Roman" w:hAnsi="Times New Roman"/>
          <w:sz w:val="22"/>
          <w:szCs w:val="22"/>
          <w:lang w:val="it-IT"/>
        </w:rPr>
      </w:pPr>
      <w:r w:rsidRPr="00BD307B">
        <w:rPr>
          <w:rFonts w:ascii="Times New Roman" w:hAnsi="Times New Roman"/>
          <w:sz w:val="22"/>
          <w:szCs w:val="22"/>
          <w:lang w:val="it-IT"/>
        </w:rPr>
        <w:t>Contattare il medico quando la ragazza ha il menarca per ottenere consulenza sul potenziale rischio per il feto e sulla necessità di misure contraccettive</w:t>
      </w:r>
    </w:p>
    <w:p w14:paraId="58A85371" w14:textId="77777777" w:rsidR="00910070" w:rsidRDefault="00910070" w:rsidP="008175CB">
      <w:pPr>
        <w:pStyle w:val="BodytextAgency"/>
        <w:spacing w:after="0" w:line="240" w:lineRule="auto"/>
        <w:ind w:left="360"/>
        <w:rPr>
          <w:rFonts w:ascii="Times New Roman" w:hAnsi="Times New Roman"/>
          <w:sz w:val="22"/>
          <w:szCs w:val="22"/>
          <w:highlight w:val="cyan"/>
          <w:lang w:val="it-IT"/>
        </w:rPr>
      </w:pPr>
    </w:p>
    <w:p w14:paraId="4C95FEE0" w14:textId="77777777" w:rsidR="00910070" w:rsidRDefault="0095120F" w:rsidP="008175CB">
      <w:pPr>
        <w:pStyle w:val="BodytextAgency"/>
        <w:numPr>
          <w:ilvl w:val="0"/>
          <w:numId w:val="39"/>
        </w:numPr>
        <w:spacing w:after="0" w:line="240" w:lineRule="auto"/>
        <w:rPr>
          <w:rFonts w:ascii="Times New Roman" w:hAnsi="Times New Roman"/>
          <w:sz w:val="22"/>
          <w:szCs w:val="22"/>
          <w:lang w:val="it-IT"/>
        </w:rPr>
      </w:pPr>
      <w:r w:rsidRPr="00BD307B">
        <w:rPr>
          <w:rFonts w:ascii="Times New Roman" w:hAnsi="Times New Roman"/>
          <w:sz w:val="22"/>
          <w:szCs w:val="22"/>
          <w:lang w:val="it-IT"/>
        </w:rPr>
        <w:t>In caso di gravidanza</w:t>
      </w:r>
    </w:p>
    <w:p w14:paraId="315FB5A3" w14:textId="77777777" w:rsidR="00910070" w:rsidRDefault="00B82E6D" w:rsidP="008175CB">
      <w:pPr>
        <w:pStyle w:val="BodytextAgency"/>
        <w:numPr>
          <w:ilvl w:val="0"/>
          <w:numId w:val="51"/>
        </w:numPr>
        <w:spacing w:after="0" w:line="240" w:lineRule="auto"/>
        <w:ind w:left="1418"/>
        <w:rPr>
          <w:rFonts w:ascii="Times New Roman" w:hAnsi="Times New Roman"/>
          <w:sz w:val="22"/>
          <w:szCs w:val="22"/>
          <w:lang w:val="it-IT"/>
        </w:rPr>
      </w:pPr>
      <w:r w:rsidRPr="00BD307B">
        <w:rPr>
          <w:rFonts w:ascii="Times New Roman" w:hAnsi="Times New Roman"/>
          <w:sz w:val="22"/>
          <w:szCs w:val="22"/>
          <w:lang w:val="it-IT"/>
        </w:rPr>
        <w:t>Ricordare sia alla paziente che al medico</w:t>
      </w:r>
      <w:r w:rsidR="00941282" w:rsidRPr="00BD307B">
        <w:rPr>
          <w:rFonts w:ascii="Times New Roman" w:hAnsi="Times New Roman"/>
          <w:sz w:val="22"/>
          <w:szCs w:val="22"/>
          <w:lang w:val="it-IT"/>
        </w:rPr>
        <w:t>/operatori sanitari</w:t>
      </w:r>
      <w:r w:rsidRPr="00BD307B">
        <w:rPr>
          <w:rFonts w:ascii="Times New Roman" w:hAnsi="Times New Roman"/>
          <w:sz w:val="22"/>
          <w:szCs w:val="22"/>
          <w:lang w:val="it-IT"/>
        </w:rPr>
        <w:t xml:space="preserve"> la procedura di eliminazione accelerata</w:t>
      </w:r>
    </w:p>
    <w:p w14:paraId="750FB39B" w14:textId="77777777" w:rsidR="005E2ADD" w:rsidRDefault="00B82E6D">
      <w:pPr>
        <w:pStyle w:val="BodytextAgency"/>
        <w:numPr>
          <w:ilvl w:val="0"/>
          <w:numId w:val="39"/>
        </w:numPr>
        <w:spacing w:after="0" w:line="240" w:lineRule="auto"/>
        <w:rPr>
          <w:rFonts w:ascii="Times New Roman" w:hAnsi="Times New Roman"/>
          <w:sz w:val="22"/>
          <w:szCs w:val="22"/>
          <w:lang w:val="it-IT"/>
        </w:rPr>
      </w:pPr>
      <w:r>
        <w:rPr>
          <w:rFonts w:ascii="Times New Roman" w:hAnsi="Times New Roman"/>
          <w:sz w:val="22"/>
          <w:szCs w:val="22"/>
          <w:lang w:val="it-IT"/>
        </w:rPr>
        <w:t>Ricordare ai pazienti di mostrare la propria Scheda educazionale per il paziente ai medici/operatori sanitari coinvolti nella  cura (soprattutto in caso di emergenza medica e/o qualora vengano coinvolti nuovi medici/operatori sanitari).</w:t>
      </w:r>
    </w:p>
    <w:p w14:paraId="766A25A2" w14:textId="77777777" w:rsidR="005E2ADD" w:rsidRDefault="00B82E6D">
      <w:pPr>
        <w:pStyle w:val="BodytextAgency"/>
        <w:numPr>
          <w:ilvl w:val="0"/>
          <w:numId w:val="39"/>
        </w:numPr>
        <w:spacing w:after="0" w:line="240" w:lineRule="auto"/>
        <w:rPr>
          <w:rFonts w:ascii="Times New Roman" w:hAnsi="Times New Roman"/>
          <w:sz w:val="22"/>
          <w:szCs w:val="22"/>
          <w:lang w:val="it-IT"/>
        </w:rPr>
      </w:pPr>
      <w:r>
        <w:rPr>
          <w:rFonts w:ascii="Times New Roman" w:hAnsi="Times New Roman"/>
          <w:sz w:val="22"/>
          <w:szCs w:val="22"/>
          <w:lang w:val="it-IT"/>
        </w:rPr>
        <w:t>Registrare la prima data di prescrizione ed i dettagli dei contatti del  medico prescrittore.</w:t>
      </w:r>
    </w:p>
    <w:p w14:paraId="6132C072" w14:textId="77777777" w:rsidR="005E2ADD" w:rsidRDefault="00B82E6D">
      <w:pPr>
        <w:pStyle w:val="BodytextAgency"/>
        <w:spacing w:after="0" w:line="240" w:lineRule="auto"/>
        <w:rPr>
          <w:rFonts w:ascii="Times New Roman" w:hAnsi="Times New Roman"/>
          <w:sz w:val="22"/>
          <w:szCs w:val="22"/>
          <w:lang w:val="it-IT"/>
        </w:rPr>
      </w:pPr>
      <w:r>
        <w:rPr>
          <w:rFonts w:ascii="Times New Roman" w:hAnsi="Times New Roman"/>
          <w:sz w:val="22"/>
          <w:szCs w:val="22"/>
          <w:lang w:val="it-IT"/>
        </w:rPr>
        <w:t>3. Incoraggiare  i pazienti a leggere con attenzione il foglietto illustrativo</w:t>
      </w:r>
    </w:p>
    <w:p w14:paraId="3CF1C01D" w14:textId="77777777" w:rsidR="005E2ADD" w:rsidRDefault="005E2ADD">
      <w:pPr>
        <w:suppressLineNumbers/>
        <w:spacing w:line="240" w:lineRule="auto"/>
        <w:jc w:val="center"/>
        <w:outlineLvl w:val="0"/>
        <w:rPr>
          <w:b/>
          <w:noProof/>
          <w:szCs w:val="22"/>
          <w:lang w:val="it-IT"/>
        </w:rPr>
      </w:pPr>
    </w:p>
    <w:p w14:paraId="2163FF0A" w14:textId="77777777" w:rsidR="005E2ADD" w:rsidRDefault="005E2ADD">
      <w:pPr>
        <w:suppressLineNumbers/>
        <w:spacing w:line="240" w:lineRule="auto"/>
        <w:jc w:val="center"/>
        <w:outlineLvl w:val="0"/>
        <w:rPr>
          <w:b/>
          <w:noProof/>
          <w:szCs w:val="22"/>
          <w:lang w:val="it-IT"/>
        </w:rPr>
      </w:pPr>
    </w:p>
    <w:p w14:paraId="143BE8B2" w14:textId="77777777" w:rsidR="005E2ADD" w:rsidRDefault="005E2ADD">
      <w:pPr>
        <w:suppressLineNumbers/>
        <w:spacing w:line="240" w:lineRule="auto"/>
        <w:jc w:val="center"/>
        <w:outlineLvl w:val="0"/>
        <w:rPr>
          <w:b/>
          <w:noProof/>
          <w:szCs w:val="22"/>
          <w:lang w:val="it-IT"/>
        </w:rPr>
      </w:pPr>
    </w:p>
    <w:p w14:paraId="595AA1C5" w14:textId="77777777" w:rsidR="005E2ADD" w:rsidRDefault="005E2ADD">
      <w:pPr>
        <w:suppressLineNumbers/>
        <w:spacing w:line="240" w:lineRule="auto"/>
        <w:jc w:val="center"/>
        <w:outlineLvl w:val="0"/>
        <w:rPr>
          <w:b/>
          <w:noProof/>
          <w:szCs w:val="22"/>
          <w:lang w:val="it-IT"/>
        </w:rPr>
      </w:pPr>
    </w:p>
    <w:p w14:paraId="04FCE9BF" w14:textId="77777777" w:rsidR="005E2ADD" w:rsidRDefault="005E2ADD">
      <w:pPr>
        <w:suppressLineNumbers/>
        <w:spacing w:line="240" w:lineRule="auto"/>
        <w:jc w:val="center"/>
        <w:outlineLvl w:val="0"/>
        <w:rPr>
          <w:b/>
          <w:noProof/>
          <w:szCs w:val="22"/>
          <w:lang w:val="it-IT"/>
        </w:rPr>
      </w:pPr>
    </w:p>
    <w:p w14:paraId="759FFC6E" w14:textId="77777777" w:rsidR="005E2ADD" w:rsidRDefault="005E2ADD">
      <w:pPr>
        <w:suppressLineNumbers/>
        <w:spacing w:line="240" w:lineRule="auto"/>
        <w:jc w:val="center"/>
        <w:outlineLvl w:val="0"/>
        <w:rPr>
          <w:b/>
          <w:noProof/>
          <w:szCs w:val="22"/>
          <w:lang w:val="it-IT"/>
        </w:rPr>
      </w:pPr>
    </w:p>
    <w:p w14:paraId="15A40312" w14:textId="77777777" w:rsidR="005E2ADD" w:rsidRDefault="005E2ADD">
      <w:pPr>
        <w:suppressLineNumbers/>
        <w:spacing w:line="240" w:lineRule="auto"/>
        <w:jc w:val="center"/>
        <w:outlineLvl w:val="0"/>
        <w:rPr>
          <w:b/>
          <w:noProof/>
          <w:szCs w:val="22"/>
          <w:lang w:val="it-IT"/>
        </w:rPr>
      </w:pPr>
    </w:p>
    <w:p w14:paraId="50168DCC" w14:textId="77777777" w:rsidR="005E2ADD" w:rsidRDefault="005E2ADD">
      <w:pPr>
        <w:suppressLineNumbers/>
        <w:spacing w:line="240" w:lineRule="auto"/>
        <w:jc w:val="center"/>
        <w:outlineLvl w:val="0"/>
        <w:rPr>
          <w:b/>
          <w:noProof/>
          <w:szCs w:val="22"/>
          <w:lang w:val="it-IT"/>
        </w:rPr>
      </w:pPr>
    </w:p>
    <w:p w14:paraId="0C4AB729" w14:textId="77777777" w:rsidR="005E2ADD" w:rsidRDefault="005E2ADD">
      <w:pPr>
        <w:suppressLineNumbers/>
        <w:spacing w:line="240" w:lineRule="auto"/>
        <w:jc w:val="center"/>
        <w:outlineLvl w:val="0"/>
        <w:rPr>
          <w:b/>
          <w:noProof/>
          <w:szCs w:val="22"/>
          <w:lang w:val="it-IT"/>
        </w:rPr>
      </w:pPr>
    </w:p>
    <w:p w14:paraId="29615086" w14:textId="77777777" w:rsidR="005E2ADD" w:rsidRDefault="005E2ADD">
      <w:pPr>
        <w:suppressLineNumbers/>
        <w:spacing w:line="240" w:lineRule="auto"/>
        <w:jc w:val="center"/>
        <w:outlineLvl w:val="0"/>
        <w:rPr>
          <w:b/>
          <w:noProof/>
          <w:szCs w:val="22"/>
          <w:lang w:val="it-IT"/>
        </w:rPr>
      </w:pPr>
    </w:p>
    <w:p w14:paraId="155AFA1A" w14:textId="77777777" w:rsidR="005E2ADD" w:rsidRDefault="005E2ADD">
      <w:pPr>
        <w:suppressLineNumbers/>
        <w:spacing w:line="240" w:lineRule="auto"/>
        <w:jc w:val="center"/>
        <w:outlineLvl w:val="0"/>
        <w:rPr>
          <w:b/>
          <w:noProof/>
          <w:szCs w:val="22"/>
          <w:lang w:val="it-IT"/>
        </w:rPr>
      </w:pPr>
    </w:p>
    <w:p w14:paraId="5E396D9E" w14:textId="77777777" w:rsidR="005E2ADD" w:rsidRDefault="005E2ADD">
      <w:pPr>
        <w:suppressLineNumbers/>
        <w:spacing w:line="240" w:lineRule="auto"/>
        <w:jc w:val="center"/>
        <w:outlineLvl w:val="0"/>
        <w:rPr>
          <w:b/>
          <w:noProof/>
          <w:szCs w:val="22"/>
          <w:lang w:val="it-IT"/>
        </w:rPr>
      </w:pPr>
    </w:p>
    <w:p w14:paraId="5C2F2CC0" w14:textId="77777777" w:rsidR="005E2ADD" w:rsidRDefault="005E2ADD">
      <w:pPr>
        <w:suppressLineNumbers/>
        <w:spacing w:line="240" w:lineRule="auto"/>
        <w:jc w:val="center"/>
        <w:outlineLvl w:val="0"/>
        <w:rPr>
          <w:b/>
          <w:noProof/>
          <w:szCs w:val="22"/>
          <w:lang w:val="it-IT"/>
        </w:rPr>
      </w:pPr>
    </w:p>
    <w:p w14:paraId="18D4A03D" w14:textId="77777777" w:rsidR="005E2ADD" w:rsidRDefault="005E2ADD">
      <w:pPr>
        <w:suppressLineNumbers/>
        <w:spacing w:line="240" w:lineRule="auto"/>
        <w:jc w:val="center"/>
        <w:outlineLvl w:val="0"/>
        <w:rPr>
          <w:b/>
          <w:noProof/>
          <w:szCs w:val="22"/>
          <w:lang w:val="it-IT"/>
        </w:rPr>
      </w:pPr>
    </w:p>
    <w:p w14:paraId="3013F983" w14:textId="77777777" w:rsidR="00D00B49" w:rsidRDefault="00D00B49">
      <w:pPr>
        <w:suppressLineNumbers/>
        <w:spacing w:line="240" w:lineRule="auto"/>
        <w:jc w:val="center"/>
        <w:outlineLvl w:val="0"/>
        <w:rPr>
          <w:b/>
          <w:noProof/>
          <w:szCs w:val="22"/>
          <w:lang w:val="it-IT"/>
        </w:rPr>
      </w:pPr>
    </w:p>
    <w:p w14:paraId="0957D6A8" w14:textId="77777777" w:rsidR="00D00B49" w:rsidRDefault="00D00B49">
      <w:pPr>
        <w:suppressLineNumbers/>
        <w:spacing w:line="240" w:lineRule="auto"/>
        <w:jc w:val="center"/>
        <w:outlineLvl w:val="0"/>
        <w:rPr>
          <w:b/>
          <w:noProof/>
          <w:szCs w:val="22"/>
          <w:lang w:val="it-IT"/>
        </w:rPr>
      </w:pPr>
    </w:p>
    <w:p w14:paraId="09D2AA20" w14:textId="77777777" w:rsidR="00D00B49" w:rsidRDefault="00D00B49">
      <w:pPr>
        <w:suppressLineNumbers/>
        <w:spacing w:line="240" w:lineRule="auto"/>
        <w:jc w:val="center"/>
        <w:outlineLvl w:val="0"/>
        <w:rPr>
          <w:b/>
          <w:noProof/>
          <w:szCs w:val="22"/>
          <w:lang w:val="it-IT"/>
        </w:rPr>
      </w:pPr>
    </w:p>
    <w:p w14:paraId="71D53EDA" w14:textId="77777777" w:rsidR="00D00B49" w:rsidRDefault="00D00B49">
      <w:pPr>
        <w:suppressLineNumbers/>
        <w:spacing w:line="240" w:lineRule="auto"/>
        <w:jc w:val="center"/>
        <w:outlineLvl w:val="0"/>
        <w:rPr>
          <w:b/>
          <w:noProof/>
          <w:szCs w:val="22"/>
          <w:lang w:val="it-IT"/>
        </w:rPr>
      </w:pPr>
    </w:p>
    <w:p w14:paraId="1CD91800" w14:textId="77777777" w:rsidR="00D00B49" w:rsidRDefault="00D00B49">
      <w:pPr>
        <w:suppressLineNumbers/>
        <w:spacing w:line="240" w:lineRule="auto"/>
        <w:jc w:val="center"/>
        <w:outlineLvl w:val="0"/>
        <w:rPr>
          <w:b/>
          <w:noProof/>
          <w:szCs w:val="22"/>
          <w:lang w:val="it-IT"/>
        </w:rPr>
      </w:pPr>
    </w:p>
    <w:p w14:paraId="4F7A7391" w14:textId="77777777" w:rsidR="00D00B49" w:rsidRDefault="00D00B49">
      <w:pPr>
        <w:suppressLineNumbers/>
        <w:spacing w:line="240" w:lineRule="auto"/>
        <w:jc w:val="center"/>
        <w:outlineLvl w:val="0"/>
        <w:rPr>
          <w:b/>
          <w:noProof/>
          <w:szCs w:val="22"/>
          <w:lang w:val="it-IT"/>
        </w:rPr>
      </w:pPr>
    </w:p>
    <w:p w14:paraId="27B06B07" w14:textId="77777777" w:rsidR="00D00B49" w:rsidRDefault="00D00B49">
      <w:pPr>
        <w:suppressLineNumbers/>
        <w:spacing w:line="240" w:lineRule="auto"/>
        <w:jc w:val="center"/>
        <w:outlineLvl w:val="0"/>
        <w:rPr>
          <w:b/>
          <w:noProof/>
          <w:szCs w:val="22"/>
          <w:lang w:val="it-IT"/>
        </w:rPr>
      </w:pPr>
    </w:p>
    <w:p w14:paraId="3606ADDB" w14:textId="77777777" w:rsidR="00D00B49" w:rsidRDefault="00D00B49">
      <w:pPr>
        <w:suppressLineNumbers/>
        <w:spacing w:line="240" w:lineRule="auto"/>
        <w:jc w:val="center"/>
        <w:outlineLvl w:val="0"/>
        <w:rPr>
          <w:b/>
          <w:noProof/>
          <w:szCs w:val="22"/>
          <w:lang w:val="it-IT"/>
        </w:rPr>
      </w:pPr>
    </w:p>
    <w:p w14:paraId="39487AE2" w14:textId="77777777" w:rsidR="00D00B49" w:rsidRDefault="00D00B49">
      <w:pPr>
        <w:suppressLineNumbers/>
        <w:spacing w:line="240" w:lineRule="auto"/>
        <w:jc w:val="center"/>
        <w:outlineLvl w:val="0"/>
        <w:rPr>
          <w:b/>
          <w:noProof/>
          <w:szCs w:val="22"/>
          <w:lang w:val="it-IT"/>
        </w:rPr>
      </w:pPr>
    </w:p>
    <w:p w14:paraId="2C9EFF27" w14:textId="77777777" w:rsidR="00D00B49" w:rsidRDefault="00D00B49">
      <w:pPr>
        <w:suppressLineNumbers/>
        <w:spacing w:line="240" w:lineRule="auto"/>
        <w:jc w:val="center"/>
        <w:outlineLvl w:val="0"/>
        <w:rPr>
          <w:b/>
          <w:noProof/>
          <w:szCs w:val="22"/>
          <w:lang w:val="it-IT"/>
        </w:rPr>
      </w:pPr>
    </w:p>
    <w:p w14:paraId="6AAF46D8" w14:textId="77777777" w:rsidR="00D00B49" w:rsidRDefault="00D00B49">
      <w:pPr>
        <w:suppressLineNumbers/>
        <w:spacing w:line="240" w:lineRule="auto"/>
        <w:jc w:val="center"/>
        <w:outlineLvl w:val="0"/>
        <w:rPr>
          <w:b/>
          <w:noProof/>
          <w:szCs w:val="22"/>
          <w:lang w:val="it-IT"/>
        </w:rPr>
      </w:pPr>
    </w:p>
    <w:p w14:paraId="613DB7D7" w14:textId="77777777" w:rsidR="00D00B49" w:rsidRDefault="00D00B49">
      <w:pPr>
        <w:suppressLineNumbers/>
        <w:spacing w:line="240" w:lineRule="auto"/>
        <w:jc w:val="center"/>
        <w:outlineLvl w:val="0"/>
        <w:rPr>
          <w:b/>
          <w:noProof/>
          <w:szCs w:val="22"/>
          <w:lang w:val="it-IT"/>
        </w:rPr>
      </w:pPr>
    </w:p>
    <w:p w14:paraId="17C2981D" w14:textId="77777777" w:rsidR="00D00B49" w:rsidRDefault="00D00B49">
      <w:pPr>
        <w:suppressLineNumbers/>
        <w:spacing w:line="240" w:lineRule="auto"/>
        <w:jc w:val="center"/>
        <w:outlineLvl w:val="0"/>
        <w:rPr>
          <w:b/>
          <w:noProof/>
          <w:szCs w:val="22"/>
          <w:lang w:val="it-IT"/>
        </w:rPr>
      </w:pPr>
    </w:p>
    <w:p w14:paraId="1F523E52" w14:textId="77777777" w:rsidR="00D00B49" w:rsidRDefault="00D00B49">
      <w:pPr>
        <w:suppressLineNumbers/>
        <w:spacing w:line="240" w:lineRule="auto"/>
        <w:jc w:val="center"/>
        <w:outlineLvl w:val="0"/>
        <w:rPr>
          <w:b/>
          <w:noProof/>
          <w:szCs w:val="22"/>
          <w:lang w:val="it-IT"/>
        </w:rPr>
      </w:pPr>
    </w:p>
    <w:p w14:paraId="312D8297" w14:textId="77777777" w:rsidR="00D00B49" w:rsidRDefault="00D00B49">
      <w:pPr>
        <w:suppressLineNumbers/>
        <w:spacing w:line="240" w:lineRule="auto"/>
        <w:jc w:val="center"/>
        <w:outlineLvl w:val="0"/>
        <w:rPr>
          <w:b/>
          <w:noProof/>
          <w:szCs w:val="22"/>
          <w:lang w:val="it-IT"/>
        </w:rPr>
      </w:pPr>
    </w:p>
    <w:p w14:paraId="39F7BA8A" w14:textId="77777777" w:rsidR="00D00B49" w:rsidRDefault="00D00B49">
      <w:pPr>
        <w:suppressLineNumbers/>
        <w:spacing w:line="240" w:lineRule="auto"/>
        <w:jc w:val="center"/>
        <w:outlineLvl w:val="0"/>
        <w:rPr>
          <w:b/>
          <w:noProof/>
          <w:szCs w:val="22"/>
          <w:lang w:val="it-IT"/>
        </w:rPr>
      </w:pPr>
    </w:p>
    <w:p w14:paraId="6FBC183F" w14:textId="77777777" w:rsidR="00D00B49" w:rsidRDefault="00D00B49">
      <w:pPr>
        <w:suppressLineNumbers/>
        <w:spacing w:line="240" w:lineRule="auto"/>
        <w:jc w:val="center"/>
        <w:outlineLvl w:val="0"/>
        <w:rPr>
          <w:b/>
          <w:noProof/>
          <w:szCs w:val="22"/>
          <w:lang w:val="it-IT"/>
        </w:rPr>
      </w:pPr>
    </w:p>
    <w:p w14:paraId="1DFB1A1B" w14:textId="77777777" w:rsidR="00D00B49" w:rsidRDefault="00D00B49">
      <w:pPr>
        <w:suppressLineNumbers/>
        <w:spacing w:line="240" w:lineRule="auto"/>
        <w:jc w:val="center"/>
        <w:outlineLvl w:val="0"/>
        <w:rPr>
          <w:b/>
          <w:noProof/>
          <w:szCs w:val="22"/>
          <w:lang w:val="it-IT"/>
        </w:rPr>
      </w:pPr>
    </w:p>
    <w:p w14:paraId="452542F8" w14:textId="77777777" w:rsidR="00D00B49" w:rsidRDefault="00D00B49">
      <w:pPr>
        <w:suppressLineNumbers/>
        <w:spacing w:line="240" w:lineRule="auto"/>
        <w:jc w:val="center"/>
        <w:outlineLvl w:val="0"/>
        <w:rPr>
          <w:b/>
          <w:noProof/>
          <w:szCs w:val="22"/>
          <w:lang w:val="it-IT"/>
        </w:rPr>
      </w:pPr>
    </w:p>
    <w:p w14:paraId="4186F0AC" w14:textId="77777777" w:rsidR="00D00B49" w:rsidRDefault="00D00B49">
      <w:pPr>
        <w:suppressLineNumbers/>
        <w:spacing w:line="240" w:lineRule="auto"/>
        <w:jc w:val="center"/>
        <w:outlineLvl w:val="0"/>
        <w:rPr>
          <w:b/>
          <w:noProof/>
          <w:szCs w:val="22"/>
          <w:lang w:val="it-IT"/>
        </w:rPr>
      </w:pPr>
    </w:p>
    <w:p w14:paraId="70CBC262" w14:textId="77777777" w:rsidR="00D00B49" w:rsidRDefault="00D00B49">
      <w:pPr>
        <w:suppressLineNumbers/>
        <w:spacing w:line="240" w:lineRule="auto"/>
        <w:jc w:val="center"/>
        <w:outlineLvl w:val="0"/>
        <w:rPr>
          <w:b/>
          <w:noProof/>
          <w:szCs w:val="22"/>
          <w:lang w:val="it-IT"/>
        </w:rPr>
      </w:pPr>
    </w:p>
    <w:p w14:paraId="53ED29E1" w14:textId="77777777" w:rsidR="00D00B49" w:rsidRDefault="00D00B49">
      <w:pPr>
        <w:suppressLineNumbers/>
        <w:spacing w:line="240" w:lineRule="auto"/>
        <w:jc w:val="center"/>
        <w:outlineLvl w:val="0"/>
        <w:rPr>
          <w:b/>
          <w:noProof/>
          <w:szCs w:val="22"/>
          <w:lang w:val="it-IT"/>
        </w:rPr>
      </w:pPr>
    </w:p>
    <w:p w14:paraId="4C6C7561" w14:textId="77777777" w:rsidR="00D00B49" w:rsidRDefault="00D00B49">
      <w:pPr>
        <w:suppressLineNumbers/>
        <w:spacing w:line="240" w:lineRule="auto"/>
        <w:jc w:val="center"/>
        <w:outlineLvl w:val="0"/>
        <w:rPr>
          <w:b/>
          <w:noProof/>
          <w:szCs w:val="22"/>
          <w:lang w:val="it-IT"/>
        </w:rPr>
      </w:pPr>
    </w:p>
    <w:p w14:paraId="77DFDF81" w14:textId="77777777" w:rsidR="00D00B49" w:rsidRDefault="00D00B49">
      <w:pPr>
        <w:suppressLineNumbers/>
        <w:spacing w:line="240" w:lineRule="auto"/>
        <w:jc w:val="center"/>
        <w:outlineLvl w:val="0"/>
        <w:rPr>
          <w:b/>
          <w:noProof/>
          <w:szCs w:val="22"/>
          <w:lang w:val="it-IT"/>
        </w:rPr>
      </w:pPr>
    </w:p>
    <w:p w14:paraId="628E4CD3" w14:textId="77777777" w:rsidR="00D00B49" w:rsidRDefault="00D00B49">
      <w:pPr>
        <w:suppressLineNumbers/>
        <w:spacing w:line="240" w:lineRule="auto"/>
        <w:jc w:val="center"/>
        <w:outlineLvl w:val="0"/>
        <w:rPr>
          <w:b/>
          <w:noProof/>
          <w:szCs w:val="22"/>
          <w:lang w:val="it-IT"/>
        </w:rPr>
      </w:pPr>
    </w:p>
    <w:p w14:paraId="08262953" w14:textId="77777777" w:rsidR="00D00B49" w:rsidRDefault="00D00B49">
      <w:pPr>
        <w:suppressLineNumbers/>
        <w:spacing w:line="240" w:lineRule="auto"/>
        <w:jc w:val="center"/>
        <w:outlineLvl w:val="0"/>
        <w:rPr>
          <w:b/>
          <w:noProof/>
          <w:szCs w:val="22"/>
          <w:lang w:val="it-IT"/>
        </w:rPr>
      </w:pPr>
    </w:p>
    <w:p w14:paraId="3B0C137E" w14:textId="77777777" w:rsidR="00D00B49" w:rsidRDefault="00D00B49">
      <w:pPr>
        <w:suppressLineNumbers/>
        <w:spacing w:line="240" w:lineRule="auto"/>
        <w:jc w:val="center"/>
        <w:outlineLvl w:val="0"/>
        <w:rPr>
          <w:b/>
          <w:noProof/>
          <w:szCs w:val="22"/>
          <w:lang w:val="it-IT"/>
        </w:rPr>
      </w:pPr>
    </w:p>
    <w:p w14:paraId="5954A768" w14:textId="77777777" w:rsidR="00D00B49" w:rsidRDefault="00D00B49">
      <w:pPr>
        <w:suppressLineNumbers/>
        <w:spacing w:line="240" w:lineRule="auto"/>
        <w:jc w:val="center"/>
        <w:outlineLvl w:val="0"/>
        <w:rPr>
          <w:b/>
          <w:noProof/>
          <w:szCs w:val="22"/>
          <w:lang w:val="it-IT"/>
        </w:rPr>
      </w:pPr>
    </w:p>
    <w:p w14:paraId="1FA72A6F" w14:textId="77777777" w:rsidR="00D00B49" w:rsidRDefault="00D00B49">
      <w:pPr>
        <w:suppressLineNumbers/>
        <w:spacing w:line="240" w:lineRule="auto"/>
        <w:jc w:val="center"/>
        <w:outlineLvl w:val="0"/>
        <w:rPr>
          <w:b/>
          <w:noProof/>
          <w:szCs w:val="22"/>
          <w:lang w:val="it-IT"/>
        </w:rPr>
      </w:pPr>
    </w:p>
    <w:p w14:paraId="6B139C25" w14:textId="77777777" w:rsidR="00D00B49" w:rsidRDefault="00D00B49">
      <w:pPr>
        <w:suppressLineNumbers/>
        <w:spacing w:line="240" w:lineRule="auto"/>
        <w:jc w:val="center"/>
        <w:outlineLvl w:val="0"/>
        <w:rPr>
          <w:b/>
          <w:noProof/>
          <w:szCs w:val="22"/>
          <w:lang w:val="it-IT"/>
        </w:rPr>
      </w:pPr>
    </w:p>
    <w:p w14:paraId="6A5A1DA4" w14:textId="77777777" w:rsidR="00D00B49" w:rsidRDefault="00D00B49">
      <w:pPr>
        <w:suppressLineNumbers/>
        <w:spacing w:line="240" w:lineRule="auto"/>
        <w:jc w:val="center"/>
        <w:outlineLvl w:val="0"/>
        <w:rPr>
          <w:b/>
          <w:noProof/>
          <w:szCs w:val="22"/>
          <w:lang w:val="it-IT"/>
        </w:rPr>
      </w:pPr>
    </w:p>
    <w:p w14:paraId="1E30137E" w14:textId="77777777" w:rsidR="00D00B49" w:rsidRDefault="00D00B49">
      <w:pPr>
        <w:suppressLineNumbers/>
        <w:spacing w:line="240" w:lineRule="auto"/>
        <w:jc w:val="center"/>
        <w:outlineLvl w:val="0"/>
        <w:rPr>
          <w:b/>
          <w:noProof/>
          <w:szCs w:val="22"/>
          <w:lang w:val="it-IT"/>
        </w:rPr>
      </w:pPr>
    </w:p>
    <w:p w14:paraId="3568865E" w14:textId="77777777" w:rsidR="00D00B49" w:rsidRDefault="00D00B49">
      <w:pPr>
        <w:suppressLineNumbers/>
        <w:spacing w:line="240" w:lineRule="auto"/>
        <w:jc w:val="center"/>
        <w:outlineLvl w:val="0"/>
        <w:rPr>
          <w:b/>
          <w:noProof/>
          <w:szCs w:val="22"/>
          <w:lang w:val="it-IT"/>
        </w:rPr>
      </w:pPr>
    </w:p>
    <w:p w14:paraId="05F78377" w14:textId="77777777" w:rsidR="00D00B49" w:rsidRDefault="00D00B49">
      <w:pPr>
        <w:suppressLineNumbers/>
        <w:spacing w:line="240" w:lineRule="auto"/>
        <w:jc w:val="center"/>
        <w:outlineLvl w:val="0"/>
        <w:rPr>
          <w:b/>
          <w:noProof/>
          <w:szCs w:val="22"/>
          <w:lang w:val="it-IT"/>
        </w:rPr>
      </w:pPr>
    </w:p>
    <w:p w14:paraId="037B325E" w14:textId="77777777" w:rsidR="00D00B49" w:rsidRDefault="00D00B49">
      <w:pPr>
        <w:suppressLineNumbers/>
        <w:spacing w:line="240" w:lineRule="auto"/>
        <w:jc w:val="center"/>
        <w:outlineLvl w:val="0"/>
        <w:rPr>
          <w:b/>
          <w:noProof/>
          <w:szCs w:val="22"/>
          <w:lang w:val="it-IT"/>
        </w:rPr>
      </w:pPr>
    </w:p>
    <w:p w14:paraId="2847F43A" w14:textId="77777777" w:rsidR="00D00B49" w:rsidRDefault="00D00B49">
      <w:pPr>
        <w:suppressLineNumbers/>
        <w:spacing w:line="240" w:lineRule="auto"/>
        <w:jc w:val="center"/>
        <w:outlineLvl w:val="0"/>
        <w:rPr>
          <w:b/>
          <w:noProof/>
          <w:szCs w:val="22"/>
          <w:lang w:val="it-IT"/>
        </w:rPr>
      </w:pPr>
    </w:p>
    <w:p w14:paraId="6B7111C3" w14:textId="77777777" w:rsidR="00D00B49" w:rsidRDefault="00D00B49">
      <w:pPr>
        <w:suppressLineNumbers/>
        <w:spacing w:line="240" w:lineRule="auto"/>
        <w:jc w:val="center"/>
        <w:outlineLvl w:val="0"/>
        <w:rPr>
          <w:b/>
          <w:noProof/>
          <w:szCs w:val="22"/>
          <w:lang w:val="it-IT"/>
        </w:rPr>
      </w:pPr>
    </w:p>
    <w:p w14:paraId="6BC3449F" w14:textId="77777777" w:rsidR="00D00B49" w:rsidRDefault="00D00B49">
      <w:pPr>
        <w:suppressLineNumbers/>
        <w:spacing w:line="240" w:lineRule="auto"/>
        <w:jc w:val="center"/>
        <w:outlineLvl w:val="0"/>
        <w:rPr>
          <w:b/>
          <w:noProof/>
          <w:szCs w:val="22"/>
          <w:lang w:val="it-IT"/>
        </w:rPr>
      </w:pPr>
    </w:p>
    <w:p w14:paraId="3D2C7F6C" w14:textId="77777777" w:rsidR="00D00B49" w:rsidRDefault="00D00B49">
      <w:pPr>
        <w:suppressLineNumbers/>
        <w:spacing w:line="240" w:lineRule="auto"/>
        <w:jc w:val="center"/>
        <w:outlineLvl w:val="0"/>
        <w:rPr>
          <w:b/>
          <w:noProof/>
          <w:szCs w:val="22"/>
          <w:lang w:val="it-IT"/>
        </w:rPr>
      </w:pPr>
    </w:p>
    <w:p w14:paraId="6F212F38" w14:textId="77777777" w:rsidR="00D00B49" w:rsidRDefault="00D00B49">
      <w:pPr>
        <w:suppressLineNumbers/>
        <w:spacing w:line="240" w:lineRule="auto"/>
        <w:jc w:val="center"/>
        <w:outlineLvl w:val="0"/>
        <w:rPr>
          <w:b/>
          <w:noProof/>
          <w:szCs w:val="22"/>
          <w:lang w:val="it-IT"/>
        </w:rPr>
      </w:pPr>
    </w:p>
    <w:p w14:paraId="671D6124" w14:textId="77777777" w:rsidR="00D00B49" w:rsidRDefault="00D00B49">
      <w:pPr>
        <w:suppressLineNumbers/>
        <w:spacing w:line="240" w:lineRule="auto"/>
        <w:jc w:val="center"/>
        <w:outlineLvl w:val="0"/>
        <w:rPr>
          <w:b/>
          <w:noProof/>
          <w:szCs w:val="22"/>
          <w:lang w:val="it-IT"/>
        </w:rPr>
      </w:pPr>
    </w:p>
    <w:p w14:paraId="6D248E32" w14:textId="77777777" w:rsidR="00D00B49" w:rsidRDefault="00D00B49">
      <w:pPr>
        <w:suppressLineNumbers/>
        <w:spacing w:line="240" w:lineRule="auto"/>
        <w:jc w:val="center"/>
        <w:outlineLvl w:val="0"/>
        <w:rPr>
          <w:b/>
          <w:noProof/>
          <w:szCs w:val="22"/>
          <w:lang w:val="it-IT"/>
        </w:rPr>
      </w:pPr>
    </w:p>
    <w:p w14:paraId="2E70187D" w14:textId="77777777" w:rsidR="00D00B49" w:rsidRDefault="00D00B49">
      <w:pPr>
        <w:suppressLineNumbers/>
        <w:spacing w:line="240" w:lineRule="auto"/>
        <w:jc w:val="center"/>
        <w:outlineLvl w:val="0"/>
        <w:rPr>
          <w:b/>
          <w:noProof/>
          <w:szCs w:val="22"/>
          <w:lang w:val="it-IT"/>
        </w:rPr>
      </w:pPr>
    </w:p>
    <w:p w14:paraId="1D6844DC" w14:textId="77777777" w:rsidR="00D00B49" w:rsidRDefault="00D00B49">
      <w:pPr>
        <w:suppressLineNumbers/>
        <w:spacing w:line="240" w:lineRule="auto"/>
        <w:jc w:val="center"/>
        <w:outlineLvl w:val="0"/>
        <w:rPr>
          <w:b/>
          <w:noProof/>
          <w:szCs w:val="22"/>
          <w:lang w:val="it-IT"/>
        </w:rPr>
      </w:pPr>
    </w:p>
    <w:p w14:paraId="44267068" w14:textId="77777777" w:rsidR="00D00B49" w:rsidRDefault="00D00B49">
      <w:pPr>
        <w:suppressLineNumbers/>
        <w:spacing w:line="240" w:lineRule="auto"/>
        <w:jc w:val="center"/>
        <w:outlineLvl w:val="0"/>
        <w:rPr>
          <w:b/>
          <w:noProof/>
          <w:szCs w:val="22"/>
          <w:lang w:val="it-IT"/>
        </w:rPr>
      </w:pPr>
    </w:p>
    <w:p w14:paraId="11B3205F" w14:textId="77777777" w:rsidR="00D00B49" w:rsidRDefault="00D00B49">
      <w:pPr>
        <w:suppressLineNumbers/>
        <w:spacing w:line="240" w:lineRule="auto"/>
        <w:jc w:val="center"/>
        <w:outlineLvl w:val="0"/>
        <w:rPr>
          <w:b/>
          <w:noProof/>
          <w:szCs w:val="22"/>
          <w:lang w:val="it-IT"/>
        </w:rPr>
      </w:pPr>
    </w:p>
    <w:p w14:paraId="1FEDA725" w14:textId="77777777" w:rsidR="00D00B49" w:rsidRDefault="00D00B49">
      <w:pPr>
        <w:suppressLineNumbers/>
        <w:spacing w:line="240" w:lineRule="auto"/>
        <w:jc w:val="center"/>
        <w:outlineLvl w:val="0"/>
        <w:rPr>
          <w:b/>
          <w:noProof/>
          <w:szCs w:val="22"/>
          <w:lang w:val="it-IT"/>
        </w:rPr>
      </w:pPr>
    </w:p>
    <w:p w14:paraId="7B31E69E" w14:textId="77777777" w:rsidR="005E2ADD" w:rsidRDefault="005E2ADD">
      <w:pPr>
        <w:suppressLineNumbers/>
        <w:spacing w:line="240" w:lineRule="auto"/>
        <w:jc w:val="center"/>
        <w:outlineLvl w:val="0"/>
        <w:rPr>
          <w:b/>
          <w:noProof/>
          <w:szCs w:val="22"/>
          <w:lang w:val="it-IT"/>
        </w:rPr>
      </w:pPr>
    </w:p>
    <w:p w14:paraId="446933BC" w14:textId="77777777" w:rsidR="005E2ADD" w:rsidRDefault="005E2ADD">
      <w:pPr>
        <w:suppressLineNumbers/>
        <w:spacing w:line="240" w:lineRule="auto"/>
        <w:jc w:val="center"/>
        <w:outlineLvl w:val="0"/>
        <w:rPr>
          <w:b/>
          <w:noProof/>
          <w:szCs w:val="22"/>
          <w:lang w:val="it-IT"/>
        </w:rPr>
      </w:pPr>
    </w:p>
    <w:p w14:paraId="12F28259" w14:textId="77777777" w:rsidR="005E2ADD" w:rsidRDefault="005E2ADD">
      <w:pPr>
        <w:suppressLineNumbers/>
        <w:spacing w:line="240" w:lineRule="auto"/>
        <w:jc w:val="center"/>
        <w:outlineLvl w:val="0"/>
        <w:rPr>
          <w:b/>
          <w:noProof/>
          <w:szCs w:val="22"/>
          <w:lang w:val="it-IT"/>
        </w:rPr>
      </w:pPr>
    </w:p>
    <w:p w14:paraId="7C7F5C02" w14:textId="77777777" w:rsidR="005E2ADD" w:rsidRDefault="005E2ADD">
      <w:pPr>
        <w:suppressLineNumbers/>
        <w:spacing w:line="240" w:lineRule="auto"/>
        <w:jc w:val="center"/>
        <w:outlineLvl w:val="0"/>
        <w:rPr>
          <w:b/>
          <w:noProof/>
          <w:szCs w:val="22"/>
          <w:lang w:val="it-IT"/>
        </w:rPr>
      </w:pPr>
    </w:p>
    <w:p w14:paraId="3CF9A419" w14:textId="77777777" w:rsidR="00D00B49" w:rsidRDefault="00D00B49">
      <w:pPr>
        <w:suppressLineNumbers/>
        <w:spacing w:line="240" w:lineRule="auto"/>
        <w:jc w:val="center"/>
        <w:outlineLvl w:val="0"/>
        <w:rPr>
          <w:b/>
          <w:noProof/>
          <w:szCs w:val="22"/>
          <w:lang w:val="it-IT"/>
        </w:rPr>
      </w:pPr>
    </w:p>
    <w:p w14:paraId="50193829" w14:textId="77777777" w:rsidR="00D00B49" w:rsidRDefault="00D00B49">
      <w:pPr>
        <w:suppressLineNumbers/>
        <w:spacing w:line="240" w:lineRule="auto"/>
        <w:jc w:val="center"/>
        <w:outlineLvl w:val="0"/>
        <w:rPr>
          <w:b/>
          <w:noProof/>
          <w:szCs w:val="22"/>
          <w:lang w:val="it-IT"/>
        </w:rPr>
      </w:pPr>
    </w:p>
    <w:p w14:paraId="728C5801" w14:textId="77777777" w:rsidR="00D00B49" w:rsidRDefault="00D00B49">
      <w:pPr>
        <w:suppressLineNumbers/>
        <w:spacing w:line="240" w:lineRule="auto"/>
        <w:jc w:val="center"/>
        <w:outlineLvl w:val="0"/>
        <w:rPr>
          <w:b/>
          <w:noProof/>
          <w:szCs w:val="22"/>
          <w:lang w:val="it-IT"/>
        </w:rPr>
      </w:pPr>
    </w:p>
    <w:p w14:paraId="0D1919C6" w14:textId="77777777" w:rsidR="00D00B49" w:rsidRDefault="00D00B49">
      <w:pPr>
        <w:suppressLineNumbers/>
        <w:spacing w:line="240" w:lineRule="auto"/>
        <w:jc w:val="center"/>
        <w:outlineLvl w:val="0"/>
        <w:rPr>
          <w:b/>
          <w:noProof/>
          <w:szCs w:val="22"/>
          <w:lang w:val="it-IT"/>
        </w:rPr>
      </w:pPr>
    </w:p>
    <w:p w14:paraId="16FE7AB4" w14:textId="77777777" w:rsidR="00D00B49" w:rsidRDefault="00D00B49">
      <w:pPr>
        <w:suppressLineNumbers/>
        <w:spacing w:line="240" w:lineRule="auto"/>
        <w:jc w:val="center"/>
        <w:outlineLvl w:val="0"/>
        <w:rPr>
          <w:b/>
          <w:noProof/>
          <w:szCs w:val="22"/>
          <w:lang w:val="it-IT"/>
        </w:rPr>
      </w:pPr>
    </w:p>
    <w:p w14:paraId="3BB60097" w14:textId="77777777" w:rsidR="00D00B49" w:rsidRDefault="00D00B49">
      <w:pPr>
        <w:suppressLineNumbers/>
        <w:spacing w:line="240" w:lineRule="auto"/>
        <w:jc w:val="center"/>
        <w:outlineLvl w:val="0"/>
        <w:rPr>
          <w:b/>
          <w:noProof/>
          <w:szCs w:val="22"/>
          <w:lang w:val="it-IT"/>
        </w:rPr>
      </w:pPr>
    </w:p>
    <w:p w14:paraId="50417958" w14:textId="77777777" w:rsidR="00D00B49" w:rsidRDefault="00D00B49">
      <w:pPr>
        <w:suppressLineNumbers/>
        <w:spacing w:line="240" w:lineRule="auto"/>
        <w:jc w:val="center"/>
        <w:outlineLvl w:val="0"/>
        <w:rPr>
          <w:b/>
          <w:noProof/>
          <w:szCs w:val="22"/>
          <w:lang w:val="it-IT"/>
        </w:rPr>
      </w:pPr>
    </w:p>
    <w:p w14:paraId="7AD912A9" w14:textId="77777777" w:rsidR="00D00B49" w:rsidRDefault="00D00B49">
      <w:pPr>
        <w:suppressLineNumbers/>
        <w:spacing w:line="240" w:lineRule="auto"/>
        <w:jc w:val="center"/>
        <w:outlineLvl w:val="0"/>
        <w:rPr>
          <w:b/>
          <w:noProof/>
          <w:szCs w:val="22"/>
          <w:lang w:val="it-IT"/>
        </w:rPr>
      </w:pPr>
    </w:p>
    <w:p w14:paraId="74ADDA99" w14:textId="77777777" w:rsidR="005E2ADD" w:rsidRDefault="005E2ADD">
      <w:pPr>
        <w:suppressLineNumbers/>
        <w:spacing w:line="240" w:lineRule="auto"/>
        <w:jc w:val="center"/>
        <w:outlineLvl w:val="0"/>
        <w:rPr>
          <w:b/>
          <w:noProof/>
          <w:szCs w:val="22"/>
          <w:lang w:val="it-IT"/>
        </w:rPr>
      </w:pPr>
    </w:p>
    <w:p w14:paraId="4CA80D80" w14:textId="77777777" w:rsidR="005E2ADD" w:rsidRDefault="005E2ADD">
      <w:pPr>
        <w:suppressLineNumbers/>
        <w:spacing w:line="240" w:lineRule="auto"/>
        <w:jc w:val="center"/>
        <w:outlineLvl w:val="0"/>
        <w:rPr>
          <w:b/>
          <w:noProof/>
          <w:szCs w:val="22"/>
          <w:lang w:val="it-IT"/>
        </w:rPr>
      </w:pPr>
    </w:p>
    <w:p w14:paraId="661AD352" w14:textId="77777777" w:rsidR="005E2ADD" w:rsidRDefault="005E2ADD">
      <w:pPr>
        <w:suppressLineNumbers/>
        <w:spacing w:line="240" w:lineRule="auto"/>
        <w:jc w:val="center"/>
        <w:outlineLvl w:val="0"/>
        <w:rPr>
          <w:b/>
          <w:noProof/>
          <w:szCs w:val="22"/>
          <w:lang w:val="it-IT"/>
        </w:rPr>
      </w:pPr>
    </w:p>
    <w:p w14:paraId="2E29D93E" w14:textId="77777777" w:rsidR="005E2ADD" w:rsidRDefault="005E2ADD">
      <w:pPr>
        <w:suppressLineNumbers/>
        <w:spacing w:line="240" w:lineRule="auto"/>
        <w:jc w:val="center"/>
        <w:outlineLvl w:val="0"/>
        <w:rPr>
          <w:b/>
          <w:noProof/>
          <w:szCs w:val="22"/>
          <w:lang w:val="it-IT"/>
        </w:rPr>
      </w:pPr>
    </w:p>
    <w:p w14:paraId="167FDAF2" w14:textId="77777777" w:rsidR="005E2ADD" w:rsidRDefault="00B82E6D">
      <w:pPr>
        <w:suppressLineNumbers/>
        <w:spacing w:line="240" w:lineRule="auto"/>
        <w:jc w:val="center"/>
        <w:outlineLvl w:val="0"/>
        <w:rPr>
          <w:b/>
          <w:noProof/>
          <w:szCs w:val="22"/>
          <w:lang w:val="it-IT"/>
        </w:rPr>
      </w:pPr>
      <w:r>
        <w:rPr>
          <w:b/>
          <w:szCs w:val="22"/>
          <w:lang w:val="it-IT"/>
        </w:rPr>
        <w:t>ALLEGATO III</w:t>
      </w:r>
      <w:r w:rsidR="00C23737">
        <w:fldChar w:fldCharType="begin"/>
      </w:r>
      <w:r w:rsidR="00C23737" w:rsidRPr="008175CB">
        <w:rPr>
          <w:lang w:val="it-IT"/>
        </w:rPr>
        <w:instrText xml:space="preserve"> DOCVARIABLE VAULT_ND_1404cf3b-2703-4b15-9001-90527856ead4 \* MERGEFORMAT </w:instrText>
      </w:r>
      <w:r w:rsidR="00C23737">
        <w:fldChar w:fldCharType="separate"/>
      </w:r>
      <w:r>
        <w:rPr>
          <w:b/>
          <w:szCs w:val="22"/>
          <w:lang w:val="it-IT"/>
        </w:rPr>
        <w:t xml:space="preserve"> </w:t>
      </w:r>
      <w:r w:rsidR="00C23737">
        <w:rPr>
          <w:b/>
          <w:szCs w:val="22"/>
          <w:lang w:val="it-IT"/>
        </w:rPr>
        <w:fldChar w:fldCharType="end"/>
      </w:r>
    </w:p>
    <w:p w14:paraId="41FF2AF7" w14:textId="77777777" w:rsidR="005E2ADD" w:rsidRDefault="005E2ADD">
      <w:pPr>
        <w:suppressLineNumbers/>
        <w:spacing w:line="240" w:lineRule="auto"/>
        <w:jc w:val="center"/>
        <w:rPr>
          <w:b/>
          <w:noProof/>
          <w:szCs w:val="22"/>
          <w:lang w:val="it-IT"/>
        </w:rPr>
      </w:pPr>
    </w:p>
    <w:p w14:paraId="75201048" w14:textId="77777777" w:rsidR="005E2ADD" w:rsidRDefault="00B82E6D">
      <w:pPr>
        <w:suppressLineNumbers/>
        <w:spacing w:line="240" w:lineRule="auto"/>
        <w:jc w:val="center"/>
        <w:outlineLvl w:val="0"/>
        <w:rPr>
          <w:b/>
          <w:noProof/>
          <w:szCs w:val="22"/>
          <w:lang w:val="it-IT"/>
        </w:rPr>
      </w:pPr>
      <w:r>
        <w:rPr>
          <w:b/>
          <w:szCs w:val="22"/>
          <w:lang w:val="it-IT"/>
        </w:rPr>
        <w:t>ETICHETTATURA E FOGLIO ILLUSTRATIVO</w:t>
      </w:r>
      <w:r w:rsidR="00C23737">
        <w:fldChar w:fldCharType="begin"/>
      </w:r>
      <w:r w:rsidR="00C23737" w:rsidRPr="008175CB">
        <w:rPr>
          <w:lang w:val="it-IT"/>
        </w:rPr>
        <w:instrText xml:space="preserve"> DOCVARIABLE VAULT_ND_b4219dc4-ec36-4191-8e2b-2211295f0c4d \* MERGEFORMAT </w:instrText>
      </w:r>
      <w:r w:rsidR="00C23737">
        <w:fldChar w:fldCharType="separate"/>
      </w:r>
      <w:r>
        <w:rPr>
          <w:b/>
          <w:szCs w:val="22"/>
          <w:lang w:val="it-IT"/>
        </w:rPr>
        <w:t xml:space="preserve"> </w:t>
      </w:r>
      <w:r w:rsidR="00C23737">
        <w:rPr>
          <w:b/>
          <w:szCs w:val="22"/>
          <w:lang w:val="it-IT"/>
        </w:rPr>
        <w:fldChar w:fldCharType="end"/>
      </w:r>
    </w:p>
    <w:p w14:paraId="6A1D9017" w14:textId="77777777" w:rsidR="005E2ADD" w:rsidRDefault="005E2ADD">
      <w:pPr>
        <w:suppressLineNumbers/>
        <w:spacing w:line="240" w:lineRule="auto"/>
        <w:jc w:val="center"/>
        <w:rPr>
          <w:b/>
          <w:noProof/>
          <w:szCs w:val="22"/>
          <w:lang w:val="it-IT"/>
        </w:rPr>
      </w:pPr>
    </w:p>
    <w:p w14:paraId="0B2DBEF7" w14:textId="77777777" w:rsidR="005E2ADD" w:rsidRDefault="005E2ADD">
      <w:pPr>
        <w:suppressLineNumbers/>
        <w:spacing w:line="240" w:lineRule="auto"/>
        <w:rPr>
          <w:noProof/>
          <w:color w:val="000000"/>
          <w:szCs w:val="22"/>
          <w:lang w:val="it-IT"/>
        </w:rPr>
      </w:pPr>
    </w:p>
    <w:p w14:paraId="7503BFD3" w14:textId="77777777" w:rsidR="005E2ADD" w:rsidRDefault="00B82E6D">
      <w:pPr>
        <w:suppressLineNumbers/>
        <w:spacing w:line="240" w:lineRule="auto"/>
        <w:rPr>
          <w:noProof/>
          <w:szCs w:val="22"/>
          <w:lang w:val="it-IT"/>
        </w:rPr>
      </w:pPr>
      <w:r>
        <w:rPr>
          <w:szCs w:val="22"/>
          <w:lang w:val="it-IT"/>
        </w:rPr>
        <w:br w:type="page"/>
      </w:r>
    </w:p>
    <w:p w14:paraId="2BE30767" w14:textId="77777777" w:rsidR="005E2ADD" w:rsidRDefault="005E2ADD">
      <w:pPr>
        <w:suppressLineNumbers/>
        <w:spacing w:line="240" w:lineRule="auto"/>
        <w:rPr>
          <w:noProof/>
          <w:szCs w:val="22"/>
          <w:lang w:val="it-IT"/>
        </w:rPr>
      </w:pPr>
    </w:p>
    <w:p w14:paraId="3F9FB6BC" w14:textId="77777777" w:rsidR="005E2ADD" w:rsidRDefault="005E2ADD">
      <w:pPr>
        <w:suppressLineNumbers/>
        <w:spacing w:line="240" w:lineRule="auto"/>
        <w:rPr>
          <w:noProof/>
          <w:szCs w:val="22"/>
          <w:lang w:val="it-IT"/>
        </w:rPr>
      </w:pPr>
    </w:p>
    <w:p w14:paraId="6D322C9A" w14:textId="77777777" w:rsidR="005E2ADD" w:rsidRDefault="005E2ADD">
      <w:pPr>
        <w:suppressLineNumbers/>
        <w:spacing w:line="240" w:lineRule="auto"/>
        <w:rPr>
          <w:noProof/>
          <w:szCs w:val="22"/>
          <w:lang w:val="it-IT"/>
        </w:rPr>
      </w:pPr>
    </w:p>
    <w:p w14:paraId="38E5F5C6" w14:textId="77777777" w:rsidR="005E2ADD" w:rsidRDefault="005E2ADD">
      <w:pPr>
        <w:suppressLineNumbers/>
        <w:spacing w:line="240" w:lineRule="auto"/>
        <w:rPr>
          <w:noProof/>
          <w:szCs w:val="22"/>
          <w:lang w:val="it-IT"/>
        </w:rPr>
      </w:pPr>
    </w:p>
    <w:p w14:paraId="69128112" w14:textId="77777777" w:rsidR="005E2ADD" w:rsidRDefault="005E2ADD">
      <w:pPr>
        <w:suppressLineNumbers/>
        <w:spacing w:line="240" w:lineRule="auto"/>
        <w:jc w:val="center"/>
        <w:rPr>
          <w:noProof/>
          <w:szCs w:val="22"/>
          <w:lang w:val="it-IT"/>
        </w:rPr>
      </w:pPr>
    </w:p>
    <w:p w14:paraId="05EE8F12" w14:textId="77777777" w:rsidR="005E2ADD" w:rsidRDefault="005E2ADD">
      <w:pPr>
        <w:suppressLineNumbers/>
        <w:spacing w:line="240" w:lineRule="auto"/>
        <w:jc w:val="center"/>
        <w:rPr>
          <w:noProof/>
          <w:szCs w:val="22"/>
          <w:lang w:val="it-IT"/>
        </w:rPr>
      </w:pPr>
    </w:p>
    <w:p w14:paraId="2BF35EDC" w14:textId="77777777" w:rsidR="005E2ADD" w:rsidRDefault="005E2ADD">
      <w:pPr>
        <w:suppressLineNumbers/>
        <w:spacing w:line="240" w:lineRule="auto"/>
        <w:jc w:val="center"/>
        <w:rPr>
          <w:noProof/>
          <w:szCs w:val="22"/>
          <w:lang w:val="it-IT"/>
        </w:rPr>
      </w:pPr>
    </w:p>
    <w:p w14:paraId="328AF60A" w14:textId="77777777" w:rsidR="005E2ADD" w:rsidRDefault="005E2ADD">
      <w:pPr>
        <w:suppressLineNumbers/>
        <w:spacing w:line="240" w:lineRule="auto"/>
        <w:jc w:val="center"/>
        <w:rPr>
          <w:noProof/>
          <w:szCs w:val="22"/>
          <w:lang w:val="it-IT"/>
        </w:rPr>
      </w:pPr>
    </w:p>
    <w:p w14:paraId="180DA87D" w14:textId="77777777" w:rsidR="005E2ADD" w:rsidRDefault="005E2ADD">
      <w:pPr>
        <w:suppressLineNumbers/>
        <w:spacing w:line="240" w:lineRule="auto"/>
        <w:jc w:val="center"/>
        <w:rPr>
          <w:noProof/>
          <w:szCs w:val="22"/>
          <w:lang w:val="it-IT"/>
        </w:rPr>
      </w:pPr>
    </w:p>
    <w:p w14:paraId="5F05887E" w14:textId="77777777" w:rsidR="005E2ADD" w:rsidRDefault="005E2ADD">
      <w:pPr>
        <w:suppressLineNumbers/>
        <w:spacing w:line="240" w:lineRule="auto"/>
        <w:jc w:val="center"/>
        <w:rPr>
          <w:noProof/>
          <w:szCs w:val="22"/>
          <w:lang w:val="it-IT"/>
        </w:rPr>
      </w:pPr>
    </w:p>
    <w:p w14:paraId="725235BE" w14:textId="77777777" w:rsidR="005E2ADD" w:rsidRDefault="005E2ADD">
      <w:pPr>
        <w:suppressLineNumbers/>
        <w:spacing w:line="240" w:lineRule="auto"/>
        <w:jc w:val="center"/>
        <w:rPr>
          <w:noProof/>
          <w:szCs w:val="22"/>
          <w:lang w:val="it-IT"/>
        </w:rPr>
      </w:pPr>
    </w:p>
    <w:p w14:paraId="56E4B069" w14:textId="77777777" w:rsidR="005E2ADD" w:rsidRDefault="005E2ADD">
      <w:pPr>
        <w:suppressLineNumbers/>
        <w:spacing w:line="240" w:lineRule="auto"/>
        <w:jc w:val="center"/>
        <w:rPr>
          <w:noProof/>
          <w:szCs w:val="22"/>
          <w:lang w:val="it-IT"/>
        </w:rPr>
      </w:pPr>
    </w:p>
    <w:p w14:paraId="1E5085B0" w14:textId="77777777" w:rsidR="005E2ADD" w:rsidRDefault="005E2ADD">
      <w:pPr>
        <w:suppressLineNumbers/>
        <w:spacing w:line="240" w:lineRule="auto"/>
        <w:jc w:val="center"/>
        <w:rPr>
          <w:noProof/>
          <w:szCs w:val="22"/>
          <w:lang w:val="it-IT"/>
        </w:rPr>
      </w:pPr>
    </w:p>
    <w:p w14:paraId="122566BD" w14:textId="77777777" w:rsidR="005E2ADD" w:rsidRDefault="005E2ADD">
      <w:pPr>
        <w:suppressLineNumbers/>
        <w:spacing w:line="240" w:lineRule="auto"/>
        <w:jc w:val="center"/>
        <w:rPr>
          <w:noProof/>
          <w:szCs w:val="22"/>
          <w:lang w:val="it-IT"/>
        </w:rPr>
      </w:pPr>
    </w:p>
    <w:p w14:paraId="3FE3242C" w14:textId="77777777" w:rsidR="005E2ADD" w:rsidRDefault="005E2ADD">
      <w:pPr>
        <w:suppressLineNumbers/>
        <w:spacing w:line="240" w:lineRule="auto"/>
        <w:jc w:val="center"/>
        <w:rPr>
          <w:noProof/>
          <w:szCs w:val="22"/>
          <w:lang w:val="it-IT"/>
        </w:rPr>
      </w:pPr>
    </w:p>
    <w:p w14:paraId="07EF78B7" w14:textId="77777777" w:rsidR="005E2ADD" w:rsidRDefault="005E2ADD">
      <w:pPr>
        <w:suppressLineNumbers/>
        <w:spacing w:line="240" w:lineRule="auto"/>
        <w:jc w:val="center"/>
        <w:rPr>
          <w:noProof/>
          <w:szCs w:val="22"/>
          <w:lang w:val="it-IT"/>
        </w:rPr>
      </w:pPr>
    </w:p>
    <w:p w14:paraId="08F6B7F6" w14:textId="77777777" w:rsidR="005E2ADD" w:rsidRDefault="005E2ADD">
      <w:pPr>
        <w:suppressLineNumbers/>
        <w:spacing w:line="240" w:lineRule="auto"/>
        <w:jc w:val="center"/>
        <w:outlineLvl w:val="0"/>
        <w:rPr>
          <w:b/>
          <w:noProof/>
          <w:szCs w:val="22"/>
          <w:lang w:val="it-IT"/>
        </w:rPr>
      </w:pPr>
    </w:p>
    <w:p w14:paraId="7BFC03AC" w14:textId="77777777" w:rsidR="005E2ADD" w:rsidRDefault="005E2ADD">
      <w:pPr>
        <w:suppressLineNumbers/>
        <w:spacing w:line="240" w:lineRule="auto"/>
        <w:jc w:val="center"/>
        <w:outlineLvl w:val="0"/>
        <w:rPr>
          <w:b/>
          <w:noProof/>
          <w:szCs w:val="22"/>
          <w:lang w:val="it-IT"/>
        </w:rPr>
      </w:pPr>
    </w:p>
    <w:p w14:paraId="0E25DD3E" w14:textId="77777777" w:rsidR="005E2ADD" w:rsidRDefault="00B82E6D">
      <w:pPr>
        <w:suppressLineNumbers/>
        <w:tabs>
          <w:tab w:val="left" w:pos="5280"/>
        </w:tabs>
        <w:spacing w:line="240" w:lineRule="auto"/>
        <w:outlineLvl w:val="0"/>
        <w:rPr>
          <w:b/>
          <w:noProof/>
          <w:szCs w:val="22"/>
          <w:lang w:val="it-IT"/>
        </w:rPr>
      </w:pPr>
      <w:r>
        <w:rPr>
          <w:b/>
          <w:szCs w:val="22"/>
          <w:lang w:val="it-IT"/>
        </w:rPr>
        <w:tab/>
      </w:r>
      <w:r>
        <w:rPr>
          <w:b/>
          <w:szCs w:val="22"/>
          <w:lang w:val="it-IT"/>
        </w:rPr>
        <w:tab/>
      </w:r>
    </w:p>
    <w:p w14:paraId="5DA53B75" w14:textId="77777777" w:rsidR="005E2ADD" w:rsidRDefault="005E2ADD">
      <w:pPr>
        <w:suppressLineNumbers/>
        <w:spacing w:line="240" w:lineRule="auto"/>
        <w:jc w:val="center"/>
        <w:outlineLvl w:val="0"/>
        <w:rPr>
          <w:b/>
          <w:noProof/>
          <w:szCs w:val="22"/>
          <w:lang w:val="it-IT"/>
        </w:rPr>
      </w:pPr>
    </w:p>
    <w:p w14:paraId="26E6F097" w14:textId="77777777" w:rsidR="005E2ADD" w:rsidRDefault="005E2ADD">
      <w:pPr>
        <w:suppressLineNumbers/>
        <w:spacing w:line="240" w:lineRule="auto"/>
        <w:jc w:val="center"/>
        <w:outlineLvl w:val="0"/>
        <w:rPr>
          <w:b/>
          <w:noProof/>
          <w:szCs w:val="22"/>
          <w:lang w:val="it-IT"/>
        </w:rPr>
      </w:pPr>
    </w:p>
    <w:p w14:paraId="04A898B7" w14:textId="77777777" w:rsidR="005E2ADD" w:rsidRDefault="005E2ADD">
      <w:pPr>
        <w:suppressLineNumbers/>
        <w:spacing w:line="240" w:lineRule="auto"/>
        <w:jc w:val="center"/>
        <w:outlineLvl w:val="0"/>
        <w:rPr>
          <w:b/>
          <w:noProof/>
          <w:szCs w:val="22"/>
          <w:lang w:val="it-IT"/>
        </w:rPr>
      </w:pPr>
    </w:p>
    <w:p w14:paraId="52F75F60" w14:textId="77777777" w:rsidR="005E2ADD" w:rsidRDefault="00B82E6D">
      <w:pPr>
        <w:suppressLineNumbers/>
        <w:spacing w:line="240" w:lineRule="auto"/>
        <w:jc w:val="center"/>
        <w:outlineLvl w:val="0"/>
        <w:rPr>
          <w:noProof/>
          <w:szCs w:val="22"/>
          <w:lang w:val="it-IT"/>
        </w:rPr>
      </w:pPr>
      <w:r>
        <w:rPr>
          <w:b/>
          <w:szCs w:val="22"/>
          <w:lang w:val="it-IT"/>
        </w:rPr>
        <w:t>A</w:t>
      </w:r>
      <w:r w:rsidR="00930498" w:rsidRPr="008175CB">
        <w:rPr>
          <w:b/>
          <w:szCs w:val="22"/>
          <w:lang w:val="it-IT"/>
        </w:rPr>
        <w:t>. ETICHETTATURA</w:t>
      </w:r>
      <w:r w:rsidR="00930498" w:rsidRPr="008175CB">
        <w:fldChar w:fldCharType="begin"/>
      </w:r>
      <w:r w:rsidR="00930498" w:rsidRPr="008175CB">
        <w:rPr>
          <w:lang w:val="it-IT"/>
        </w:rPr>
        <w:instrText xml:space="preserve"> DOCVARIABLE VAULT_ND_a9da56c3-393f-4d06-a01a-a8b0aa635420 \* MERGEFORMAT </w:instrText>
      </w:r>
      <w:r w:rsidR="00930498" w:rsidRPr="008175CB">
        <w:fldChar w:fldCharType="separate"/>
      </w:r>
      <w:r w:rsidR="00930498" w:rsidRPr="008175CB">
        <w:rPr>
          <w:b/>
          <w:szCs w:val="22"/>
          <w:lang w:val="it-IT"/>
        </w:rPr>
        <w:t xml:space="preserve"> </w:t>
      </w:r>
      <w:r w:rsidR="00930498" w:rsidRPr="008175CB">
        <w:fldChar w:fldCharType="end"/>
      </w:r>
    </w:p>
    <w:p w14:paraId="7712B6DF" w14:textId="77777777" w:rsidR="005E2ADD" w:rsidRDefault="005E2ADD">
      <w:pPr>
        <w:suppressLineNumbers/>
        <w:spacing w:line="240" w:lineRule="auto"/>
        <w:rPr>
          <w:noProof/>
          <w:szCs w:val="22"/>
          <w:lang w:val="it-IT"/>
        </w:rPr>
      </w:pPr>
    </w:p>
    <w:p w14:paraId="23FE706A" w14:textId="77777777" w:rsidR="005E2ADD" w:rsidRDefault="00B82E6D">
      <w:pPr>
        <w:tabs>
          <w:tab w:val="clear" w:pos="567"/>
        </w:tabs>
        <w:spacing w:line="240" w:lineRule="auto"/>
        <w:rPr>
          <w:szCs w:val="22"/>
          <w:lang w:val="it-IT"/>
        </w:rPr>
      </w:pPr>
      <w:r>
        <w:rPr>
          <w:szCs w:val="22"/>
          <w:lang w:val="it-IT"/>
        </w:rPr>
        <w:br w:type="page"/>
      </w:r>
    </w:p>
    <w:p w14:paraId="732B5F75"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INFORMAZIONI DA APPORRE SUL CONFEZIONAMENTO SECONDARIO</w:t>
      </w:r>
    </w:p>
    <w:p w14:paraId="61F9FA3F" w14:textId="77777777" w:rsidR="005E2ADD" w:rsidRDefault="005E2ADD">
      <w:pPr>
        <w:suppressLineNumbers/>
        <w:pBdr>
          <w:top w:val="single" w:sz="4" w:space="1" w:color="auto"/>
          <w:left w:val="single" w:sz="4" w:space="4" w:color="auto"/>
          <w:bottom w:val="single" w:sz="4" w:space="1" w:color="auto"/>
          <w:right w:val="single" w:sz="4" w:space="4" w:color="auto"/>
        </w:pBdr>
        <w:spacing w:line="240" w:lineRule="auto"/>
        <w:rPr>
          <w:b/>
          <w:noProof/>
          <w:szCs w:val="22"/>
          <w:lang w:val="it-IT"/>
        </w:rPr>
      </w:pPr>
    </w:p>
    <w:p w14:paraId="4E022EB5"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CARTONE ESTERNO</w:t>
      </w:r>
    </w:p>
    <w:p w14:paraId="44C6BE34" w14:textId="77777777" w:rsidR="005E2ADD" w:rsidRDefault="005E2ADD">
      <w:pPr>
        <w:suppressLineNumbers/>
        <w:spacing w:line="240" w:lineRule="auto"/>
        <w:rPr>
          <w:b/>
          <w:szCs w:val="22"/>
          <w:lang w:val="it-IT"/>
        </w:rPr>
      </w:pPr>
    </w:p>
    <w:p w14:paraId="177BB2AD" w14:textId="77777777" w:rsidR="005E2ADD" w:rsidRDefault="005E2ADD">
      <w:pPr>
        <w:suppressLineNumbers/>
        <w:spacing w:line="240" w:lineRule="auto"/>
        <w:rPr>
          <w:bCs/>
          <w:noProof/>
          <w:szCs w:val="22"/>
          <w:lang w:val="it-IT"/>
        </w:rPr>
      </w:pPr>
    </w:p>
    <w:p w14:paraId="7F824BE5" w14:textId="44C94820"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t-IT"/>
        </w:rPr>
      </w:pPr>
      <w:r>
        <w:rPr>
          <w:b/>
          <w:szCs w:val="22"/>
          <w:lang w:val="it-IT"/>
        </w:rPr>
        <w:t>1.</w:t>
      </w:r>
      <w:r>
        <w:rPr>
          <w:b/>
          <w:szCs w:val="22"/>
          <w:lang w:val="it-IT"/>
        </w:rPr>
        <w:tab/>
        <w:t>DENOMINAZIONE DEL MEDICINALE</w:t>
      </w:r>
      <w:r w:rsidR="00377FD8">
        <w:rPr>
          <w:b/>
          <w:szCs w:val="22"/>
          <w:lang w:val="it-IT"/>
        </w:rPr>
        <w:fldChar w:fldCharType="begin"/>
      </w:r>
      <w:r w:rsidR="00377FD8">
        <w:rPr>
          <w:b/>
          <w:szCs w:val="22"/>
          <w:lang w:val="it-IT"/>
        </w:rPr>
        <w:instrText xml:space="preserve"> DOCVARIABLE VAULT_ND_21fdbff5-4582-4eed-9b9b-9ab935e5f129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44A6811C" w14:textId="77777777" w:rsidR="005E2ADD" w:rsidRDefault="005E2ADD">
      <w:pPr>
        <w:suppressLineNumbers/>
        <w:spacing w:line="240" w:lineRule="auto"/>
        <w:rPr>
          <w:szCs w:val="22"/>
          <w:lang w:val="it-IT"/>
        </w:rPr>
      </w:pPr>
    </w:p>
    <w:p w14:paraId="42B3DED2" w14:textId="77777777" w:rsidR="005E2ADD" w:rsidRDefault="00B82E6D">
      <w:pPr>
        <w:suppressLineNumbers/>
        <w:spacing w:line="240" w:lineRule="auto"/>
        <w:rPr>
          <w:noProof/>
          <w:szCs w:val="22"/>
          <w:lang w:val="it-IT"/>
        </w:rPr>
      </w:pPr>
      <w:r>
        <w:rPr>
          <w:szCs w:val="22"/>
          <w:lang w:val="it-IT"/>
        </w:rPr>
        <w:t>AUBAGIO 7 mg compresse rivestite con film</w:t>
      </w:r>
    </w:p>
    <w:p w14:paraId="0977FB5B" w14:textId="7CBA7C02" w:rsidR="005E2ADD" w:rsidRDefault="00E77BD3">
      <w:pPr>
        <w:suppressLineNumbers/>
        <w:spacing w:line="240" w:lineRule="auto"/>
        <w:rPr>
          <w:szCs w:val="22"/>
          <w:lang w:val="it-IT"/>
        </w:rPr>
      </w:pPr>
      <w:r>
        <w:rPr>
          <w:szCs w:val="22"/>
          <w:lang w:val="it-IT"/>
        </w:rPr>
        <w:t>t</w:t>
      </w:r>
      <w:r w:rsidR="00B82E6D">
        <w:rPr>
          <w:szCs w:val="22"/>
          <w:lang w:val="it-IT"/>
        </w:rPr>
        <w:t>eriflunomide</w:t>
      </w:r>
    </w:p>
    <w:p w14:paraId="5AF27619" w14:textId="77777777" w:rsidR="005E2ADD" w:rsidRDefault="005E2ADD">
      <w:pPr>
        <w:suppressLineNumbers/>
        <w:spacing w:line="240" w:lineRule="auto"/>
        <w:rPr>
          <w:szCs w:val="22"/>
          <w:lang w:val="it-IT"/>
        </w:rPr>
      </w:pPr>
    </w:p>
    <w:p w14:paraId="22A98516" w14:textId="77777777" w:rsidR="005E2ADD" w:rsidRDefault="005E2ADD">
      <w:pPr>
        <w:suppressLineNumbers/>
        <w:spacing w:line="240" w:lineRule="auto"/>
        <w:rPr>
          <w:noProof/>
          <w:szCs w:val="22"/>
          <w:lang w:val="it-IT"/>
        </w:rPr>
      </w:pPr>
    </w:p>
    <w:p w14:paraId="5C6354F6" w14:textId="161CC1BF"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szCs w:val="22"/>
          <w:lang w:val="it-IT"/>
        </w:rPr>
        <w:t>2.</w:t>
      </w:r>
      <w:r>
        <w:rPr>
          <w:b/>
          <w:szCs w:val="22"/>
          <w:lang w:val="it-IT"/>
        </w:rPr>
        <w:tab/>
        <w:t>COMPOSIZIONE QUALITATIVA E QUANTITATIVA IN TERMINI DI PRINCIPIO(I) ATTIVO(I)</w:t>
      </w:r>
      <w:r w:rsidR="00377FD8">
        <w:rPr>
          <w:b/>
          <w:szCs w:val="22"/>
          <w:lang w:val="it-IT"/>
        </w:rPr>
        <w:fldChar w:fldCharType="begin"/>
      </w:r>
      <w:r w:rsidR="00377FD8">
        <w:rPr>
          <w:b/>
          <w:szCs w:val="22"/>
          <w:lang w:val="it-IT"/>
        </w:rPr>
        <w:instrText xml:space="preserve"> DOCVARIABLE VAULT_ND_3de3a7d5-e0cc-4fad-802f-e81f41ee7187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69BF5581" w14:textId="77777777" w:rsidR="005E2ADD" w:rsidRDefault="005E2ADD">
      <w:pPr>
        <w:suppressLineNumbers/>
        <w:spacing w:line="240" w:lineRule="auto"/>
        <w:rPr>
          <w:szCs w:val="22"/>
          <w:lang w:val="it-IT"/>
        </w:rPr>
      </w:pPr>
    </w:p>
    <w:p w14:paraId="6C402488" w14:textId="77777777" w:rsidR="005E2ADD" w:rsidRDefault="00B82E6D">
      <w:pPr>
        <w:suppressLineNumbers/>
        <w:spacing w:line="240" w:lineRule="auto"/>
        <w:rPr>
          <w:szCs w:val="22"/>
          <w:lang w:val="it-IT"/>
        </w:rPr>
      </w:pPr>
      <w:r>
        <w:rPr>
          <w:szCs w:val="22"/>
          <w:lang w:val="it-IT"/>
        </w:rPr>
        <w:t>Ciascuna compressa contiene 7 mg di teriflunomide.</w:t>
      </w:r>
    </w:p>
    <w:p w14:paraId="73C65A1B" w14:textId="77777777" w:rsidR="005E2ADD" w:rsidRDefault="005E2ADD">
      <w:pPr>
        <w:suppressLineNumbers/>
        <w:spacing w:line="240" w:lineRule="auto"/>
        <w:rPr>
          <w:szCs w:val="22"/>
          <w:lang w:val="it-IT"/>
        </w:rPr>
      </w:pPr>
    </w:p>
    <w:p w14:paraId="1B7BC2CF" w14:textId="77777777" w:rsidR="005E2ADD" w:rsidRDefault="005E2ADD">
      <w:pPr>
        <w:suppressLineNumbers/>
        <w:spacing w:line="240" w:lineRule="auto"/>
        <w:rPr>
          <w:noProof/>
          <w:szCs w:val="22"/>
          <w:lang w:val="it-IT"/>
        </w:rPr>
      </w:pPr>
    </w:p>
    <w:p w14:paraId="75ED428F" w14:textId="210637D8"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t-IT"/>
        </w:rPr>
      </w:pPr>
      <w:r>
        <w:rPr>
          <w:b/>
          <w:szCs w:val="22"/>
          <w:lang w:val="it-IT"/>
        </w:rPr>
        <w:t>3.</w:t>
      </w:r>
      <w:r>
        <w:rPr>
          <w:b/>
          <w:szCs w:val="22"/>
          <w:lang w:val="it-IT"/>
        </w:rPr>
        <w:tab/>
        <w:t>ELENCO DEGLI ECCIPIENTI</w:t>
      </w:r>
      <w:r w:rsidR="00377FD8">
        <w:rPr>
          <w:b/>
          <w:szCs w:val="22"/>
          <w:lang w:val="it-IT"/>
        </w:rPr>
        <w:fldChar w:fldCharType="begin"/>
      </w:r>
      <w:r w:rsidR="00377FD8">
        <w:rPr>
          <w:b/>
          <w:szCs w:val="22"/>
          <w:lang w:val="it-IT"/>
        </w:rPr>
        <w:instrText xml:space="preserve"> DOCVARIABLE VAULT_ND_45d79bc1-6e4a-4e8a-a18f-4643542c914e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2A1F4D1B" w14:textId="77777777" w:rsidR="005E2ADD" w:rsidRDefault="005E2ADD">
      <w:pPr>
        <w:suppressLineNumbers/>
        <w:spacing w:line="240" w:lineRule="auto"/>
        <w:rPr>
          <w:szCs w:val="22"/>
          <w:lang w:val="it-IT"/>
        </w:rPr>
      </w:pPr>
    </w:p>
    <w:p w14:paraId="0DDDC0AE" w14:textId="77777777" w:rsidR="005E2ADD" w:rsidRDefault="00B82E6D">
      <w:pPr>
        <w:suppressLineNumbers/>
        <w:spacing w:line="240" w:lineRule="auto"/>
        <w:rPr>
          <w:szCs w:val="22"/>
          <w:lang w:val="it-IT"/>
        </w:rPr>
      </w:pPr>
      <w:r>
        <w:rPr>
          <w:szCs w:val="22"/>
          <w:lang w:val="it-IT"/>
        </w:rPr>
        <w:t xml:space="preserve">Contiene inoltre: lattosio. </w:t>
      </w:r>
      <w:r>
        <w:rPr>
          <w:szCs w:val="22"/>
          <w:highlight w:val="lightGray"/>
          <w:lang w:val="it-IT"/>
        </w:rPr>
        <w:t>Vedere il foglio illustrativo per ulteriori informazioni.</w:t>
      </w:r>
    </w:p>
    <w:p w14:paraId="0F358BB6" w14:textId="77777777" w:rsidR="005E2ADD" w:rsidRDefault="005E2ADD">
      <w:pPr>
        <w:suppressLineNumbers/>
        <w:spacing w:line="240" w:lineRule="auto"/>
        <w:rPr>
          <w:szCs w:val="22"/>
          <w:lang w:val="it-IT"/>
        </w:rPr>
      </w:pPr>
    </w:p>
    <w:p w14:paraId="143D76F3" w14:textId="77777777" w:rsidR="005E2ADD" w:rsidRDefault="005E2ADD">
      <w:pPr>
        <w:suppressLineNumbers/>
        <w:spacing w:line="240" w:lineRule="auto"/>
        <w:rPr>
          <w:szCs w:val="22"/>
          <w:lang w:val="it-IT"/>
        </w:rPr>
      </w:pPr>
    </w:p>
    <w:p w14:paraId="1508F3BD" w14:textId="6E93F8D5"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t-IT"/>
        </w:rPr>
      </w:pPr>
      <w:r>
        <w:rPr>
          <w:b/>
          <w:szCs w:val="22"/>
          <w:lang w:val="it-IT"/>
        </w:rPr>
        <w:t>4.</w:t>
      </w:r>
      <w:r>
        <w:rPr>
          <w:b/>
          <w:szCs w:val="22"/>
          <w:lang w:val="it-IT"/>
        </w:rPr>
        <w:tab/>
        <w:t>FORMA FARMACEUTICA E CONTENUTO</w:t>
      </w:r>
      <w:r w:rsidR="00377FD8">
        <w:rPr>
          <w:b/>
          <w:szCs w:val="22"/>
          <w:lang w:val="it-IT"/>
        </w:rPr>
        <w:fldChar w:fldCharType="begin"/>
      </w:r>
      <w:r w:rsidR="00377FD8">
        <w:rPr>
          <w:b/>
          <w:szCs w:val="22"/>
          <w:lang w:val="it-IT"/>
        </w:rPr>
        <w:instrText xml:space="preserve"> DOCVARIABLE VAULT_ND_6da45092-fdbf-4319-9e31-5d1a014d9b6e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137B5AA0" w14:textId="77777777" w:rsidR="005E2ADD" w:rsidRDefault="005E2ADD">
      <w:pPr>
        <w:suppressLineNumbers/>
        <w:spacing w:line="240" w:lineRule="auto"/>
        <w:rPr>
          <w:color w:val="000000"/>
          <w:szCs w:val="22"/>
          <w:lang w:val="it-IT"/>
        </w:rPr>
      </w:pPr>
    </w:p>
    <w:p w14:paraId="7E50721B" w14:textId="77777777" w:rsidR="005E2ADD" w:rsidRDefault="00B82E6D">
      <w:pPr>
        <w:suppressLineNumbers/>
        <w:spacing w:line="240" w:lineRule="auto"/>
        <w:rPr>
          <w:color w:val="000000"/>
          <w:szCs w:val="22"/>
          <w:highlight w:val="lightGray"/>
          <w:lang w:val="it-IT"/>
        </w:rPr>
      </w:pPr>
      <w:r>
        <w:rPr>
          <w:color w:val="000000"/>
          <w:szCs w:val="22"/>
          <w:lang w:val="it-IT"/>
        </w:rPr>
        <w:t xml:space="preserve">28 compresse </w:t>
      </w:r>
      <w:r>
        <w:rPr>
          <w:color w:val="000000"/>
          <w:szCs w:val="22"/>
          <w:highlight w:val="lightGray"/>
          <w:lang w:val="it-IT"/>
        </w:rPr>
        <w:t>rivestite con film</w:t>
      </w:r>
    </w:p>
    <w:p w14:paraId="6F3668AC" w14:textId="77777777" w:rsidR="005E2ADD" w:rsidRDefault="005E2ADD">
      <w:pPr>
        <w:suppressLineNumbers/>
        <w:spacing w:line="240" w:lineRule="auto"/>
        <w:rPr>
          <w:color w:val="000000"/>
          <w:szCs w:val="22"/>
          <w:highlight w:val="lightGray"/>
          <w:lang w:val="it-IT"/>
        </w:rPr>
      </w:pPr>
    </w:p>
    <w:p w14:paraId="155A79DC" w14:textId="77777777" w:rsidR="005E2ADD" w:rsidRDefault="005E2ADD">
      <w:pPr>
        <w:suppressLineNumbers/>
        <w:spacing w:line="240" w:lineRule="auto"/>
        <w:rPr>
          <w:noProof/>
          <w:color w:val="000000"/>
          <w:szCs w:val="22"/>
          <w:highlight w:val="lightGray"/>
          <w:lang w:val="it-IT"/>
        </w:rPr>
      </w:pPr>
    </w:p>
    <w:p w14:paraId="4B01ABA3" w14:textId="43DEB29F"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t-IT"/>
        </w:rPr>
      </w:pPr>
      <w:r>
        <w:rPr>
          <w:b/>
          <w:szCs w:val="22"/>
          <w:lang w:val="it-IT"/>
        </w:rPr>
        <w:t>5.</w:t>
      </w:r>
      <w:r>
        <w:rPr>
          <w:b/>
          <w:szCs w:val="22"/>
          <w:lang w:val="it-IT"/>
        </w:rPr>
        <w:tab/>
        <w:t>MODO E VIA(E) DI SOMMINISTRAZIONE</w:t>
      </w:r>
      <w:r w:rsidR="00377FD8">
        <w:rPr>
          <w:b/>
          <w:szCs w:val="22"/>
          <w:lang w:val="it-IT"/>
        </w:rPr>
        <w:fldChar w:fldCharType="begin"/>
      </w:r>
      <w:r w:rsidR="00377FD8">
        <w:rPr>
          <w:b/>
          <w:szCs w:val="22"/>
          <w:lang w:val="it-IT"/>
        </w:rPr>
        <w:instrText xml:space="preserve"> DOCVARIABLE VAULT_ND_731c7537-e54b-4312-b2eb-4859d1b64f24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1A226755" w14:textId="77777777" w:rsidR="005E2ADD" w:rsidRDefault="005E2ADD">
      <w:pPr>
        <w:suppressLineNumbers/>
        <w:spacing w:line="240" w:lineRule="auto"/>
        <w:rPr>
          <w:szCs w:val="22"/>
          <w:lang w:val="it-IT"/>
        </w:rPr>
      </w:pPr>
    </w:p>
    <w:p w14:paraId="34E2D68F" w14:textId="77777777" w:rsidR="005E2ADD" w:rsidRDefault="00B82E6D">
      <w:pPr>
        <w:suppressLineNumbers/>
        <w:spacing w:line="240" w:lineRule="auto"/>
        <w:rPr>
          <w:noProof/>
          <w:szCs w:val="22"/>
          <w:lang w:val="it-IT"/>
        </w:rPr>
      </w:pPr>
      <w:r>
        <w:rPr>
          <w:szCs w:val="22"/>
          <w:lang w:val="it-IT"/>
        </w:rPr>
        <w:t>Leggere il foglio illustrativo prima dell’uso.</w:t>
      </w:r>
    </w:p>
    <w:p w14:paraId="7D4E0C01" w14:textId="77777777" w:rsidR="005E2ADD" w:rsidRDefault="00B82E6D">
      <w:pPr>
        <w:suppressLineNumbers/>
        <w:spacing w:line="240" w:lineRule="auto"/>
        <w:rPr>
          <w:szCs w:val="22"/>
          <w:lang w:val="it-IT"/>
        </w:rPr>
      </w:pPr>
      <w:r>
        <w:rPr>
          <w:szCs w:val="22"/>
          <w:lang w:val="it-IT"/>
        </w:rPr>
        <w:t>Uso orale</w:t>
      </w:r>
    </w:p>
    <w:p w14:paraId="362F7D52" w14:textId="77777777" w:rsidR="005E2ADD" w:rsidRDefault="005E2ADD">
      <w:pPr>
        <w:suppressLineNumbers/>
        <w:spacing w:line="240" w:lineRule="auto"/>
        <w:rPr>
          <w:szCs w:val="22"/>
          <w:lang w:val="it-IT"/>
        </w:rPr>
      </w:pPr>
    </w:p>
    <w:p w14:paraId="56E78F79" w14:textId="77777777" w:rsidR="005E2ADD" w:rsidRDefault="005E2ADD">
      <w:pPr>
        <w:suppressLineNumbers/>
        <w:spacing w:line="240" w:lineRule="auto"/>
        <w:rPr>
          <w:noProof/>
          <w:szCs w:val="22"/>
          <w:lang w:val="it-IT"/>
        </w:rPr>
      </w:pPr>
    </w:p>
    <w:p w14:paraId="0C780940" w14:textId="60B65466"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t-IT"/>
        </w:rPr>
      </w:pPr>
      <w:r>
        <w:rPr>
          <w:b/>
          <w:szCs w:val="22"/>
          <w:lang w:val="it-IT"/>
        </w:rPr>
        <w:t>6.</w:t>
      </w:r>
      <w:r>
        <w:rPr>
          <w:b/>
          <w:szCs w:val="22"/>
          <w:lang w:val="it-IT"/>
        </w:rPr>
        <w:tab/>
        <w:t>AVVERTENZA PARTICOLARE CHE PRESCRIVA DI TENERE IL MEDICINALE FUORI DALLA VISTA E DALLA PORTATA DEI BAMBINI</w:t>
      </w:r>
      <w:r w:rsidR="00377FD8">
        <w:rPr>
          <w:b/>
          <w:szCs w:val="22"/>
          <w:lang w:val="it-IT"/>
        </w:rPr>
        <w:fldChar w:fldCharType="begin"/>
      </w:r>
      <w:r w:rsidR="00377FD8">
        <w:rPr>
          <w:b/>
          <w:szCs w:val="22"/>
          <w:lang w:val="it-IT"/>
        </w:rPr>
        <w:instrText xml:space="preserve"> DOCVARIABLE VAULT_ND_0aa6ceb7-be6c-4bf3-87c1-e5e64d35f633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74078C20" w14:textId="77777777" w:rsidR="005E2ADD" w:rsidRDefault="005E2ADD">
      <w:pPr>
        <w:suppressLineNumbers/>
        <w:spacing w:line="240" w:lineRule="auto"/>
        <w:outlineLvl w:val="0"/>
        <w:rPr>
          <w:szCs w:val="22"/>
          <w:lang w:val="it-IT"/>
        </w:rPr>
      </w:pPr>
    </w:p>
    <w:p w14:paraId="6097AA73" w14:textId="6AEA993A" w:rsidR="005E2ADD" w:rsidRDefault="00B82E6D">
      <w:pPr>
        <w:suppressLineNumbers/>
        <w:spacing w:line="240" w:lineRule="auto"/>
        <w:outlineLvl w:val="0"/>
        <w:rPr>
          <w:szCs w:val="22"/>
          <w:lang w:val="it-IT"/>
        </w:rPr>
      </w:pPr>
      <w:r>
        <w:rPr>
          <w:szCs w:val="22"/>
          <w:lang w:val="it-IT"/>
        </w:rPr>
        <w:t>Tenere fuori dalla vista e dalla portata dei bambini.</w:t>
      </w:r>
      <w:r w:rsidR="00377FD8">
        <w:rPr>
          <w:szCs w:val="22"/>
          <w:lang w:val="it-IT"/>
        </w:rPr>
        <w:fldChar w:fldCharType="begin"/>
      </w:r>
      <w:r w:rsidR="00377FD8">
        <w:rPr>
          <w:szCs w:val="22"/>
          <w:lang w:val="it-IT"/>
        </w:rPr>
        <w:instrText xml:space="preserve"> DOCVARIABLE vault_nd_28ed5d9b-8da2-4d85-82fc-541b51edd9eb \* MERGEFORMAT </w:instrText>
      </w:r>
      <w:r w:rsidR="00377FD8">
        <w:rPr>
          <w:szCs w:val="22"/>
          <w:lang w:val="it-IT"/>
        </w:rPr>
        <w:fldChar w:fldCharType="separate"/>
      </w:r>
      <w:r w:rsidR="00377FD8">
        <w:rPr>
          <w:szCs w:val="22"/>
          <w:lang w:val="it-IT"/>
        </w:rPr>
        <w:t xml:space="preserve"> </w:t>
      </w:r>
      <w:r w:rsidR="00377FD8">
        <w:rPr>
          <w:szCs w:val="22"/>
          <w:lang w:val="it-IT"/>
        </w:rPr>
        <w:fldChar w:fldCharType="end"/>
      </w:r>
    </w:p>
    <w:p w14:paraId="3572DD50" w14:textId="77777777" w:rsidR="005E2ADD" w:rsidRDefault="005E2ADD">
      <w:pPr>
        <w:suppressLineNumbers/>
        <w:spacing w:line="240" w:lineRule="auto"/>
        <w:outlineLvl w:val="0"/>
        <w:rPr>
          <w:szCs w:val="22"/>
          <w:lang w:val="it-IT"/>
        </w:rPr>
      </w:pPr>
    </w:p>
    <w:p w14:paraId="12A1103F" w14:textId="77777777" w:rsidR="005E2ADD" w:rsidRDefault="005E2ADD">
      <w:pPr>
        <w:suppressLineNumbers/>
        <w:spacing w:line="240" w:lineRule="auto"/>
        <w:outlineLvl w:val="0"/>
        <w:rPr>
          <w:noProof/>
          <w:szCs w:val="22"/>
          <w:lang w:val="it-IT"/>
        </w:rPr>
      </w:pPr>
    </w:p>
    <w:p w14:paraId="47F8ED9E"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7.</w:t>
      </w:r>
      <w:r>
        <w:rPr>
          <w:b/>
          <w:szCs w:val="22"/>
          <w:lang w:val="it-IT"/>
        </w:rPr>
        <w:tab/>
        <w:t>ALTRA(E) AVVERTENZA(E) PARTICOLARE(I), SE NECESSARIO</w:t>
      </w:r>
      <w:r w:rsidR="00930498">
        <w:fldChar w:fldCharType="begin"/>
      </w:r>
      <w:r>
        <w:rPr>
          <w:lang w:val="it-IT"/>
        </w:rPr>
        <w:instrText xml:space="preserve"> DOCVARIABLE VAULT_ND_b0160f60-bf59-4ee4-adf2-e25f5cfbb0a9 \* MERGEFORMAT </w:instrText>
      </w:r>
      <w:r w:rsidR="00930498">
        <w:fldChar w:fldCharType="separate"/>
      </w:r>
      <w:r>
        <w:rPr>
          <w:b/>
          <w:szCs w:val="22"/>
          <w:lang w:val="it-IT"/>
        </w:rPr>
        <w:t xml:space="preserve"> </w:t>
      </w:r>
      <w:r w:rsidR="00930498">
        <w:rPr>
          <w:b/>
          <w:szCs w:val="22"/>
          <w:lang w:val="it-IT"/>
        </w:rPr>
        <w:fldChar w:fldCharType="end"/>
      </w:r>
    </w:p>
    <w:p w14:paraId="33C0B119" w14:textId="77777777" w:rsidR="005E2ADD" w:rsidRDefault="005E2ADD">
      <w:pPr>
        <w:suppressLineNumbers/>
        <w:spacing w:line="240" w:lineRule="auto"/>
        <w:ind w:left="567" w:hanging="567"/>
        <w:outlineLvl w:val="0"/>
        <w:rPr>
          <w:b/>
          <w:szCs w:val="22"/>
          <w:lang w:val="it-IT"/>
        </w:rPr>
      </w:pPr>
    </w:p>
    <w:p w14:paraId="0256D8BD" w14:textId="77777777" w:rsidR="005E2ADD" w:rsidRDefault="005E2ADD">
      <w:pPr>
        <w:suppressLineNumbers/>
        <w:spacing w:line="240" w:lineRule="auto"/>
        <w:ind w:left="567" w:hanging="567"/>
        <w:outlineLvl w:val="0"/>
        <w:rPr>
          <w:noProof/>
          <w:szCs w:val="22"/>
          <w:lang w:val="it-IT"/>
        </w:rPr>
      </w:pPr>
    </w:p>
    <w:p w14:paraId="58C5772B" w14:textId="682ED960"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t-IT"/>
        </w:rPr>
      </w:pPr>
      <w:r>
        <w:rPr>
          <w:b/>
          <w:szCs w:val="22"/>
          <w:lang w:val="it-IT"/>
        </w:rPr>
        <w:t>8.</w:t>
      </w:r>
      <w:r>
        <w:rPr>
          <w:b/>
          <w:szCs w:val="22"/>
          <w:lang w:val="it-IT"/>
        </w:rPr>
        <w:tab/>
        <w:t>DATA DI SCADENZA</w:t>
      </w:r>
      <w:r w:rsidR="00377FD8">
        <w:rPr>
          <w:b/>
          <w:szCs w:val="22"/>
          <w:lang w:val="it-IT"/>
        </w:rPr>
        <w:fldChar w:fldCharType="begin"/>
      </w:r>
      <w:r w:rsidR="00377FD8">
        <w:rPr>
          <w:b/>
          <w:szCs w:val="22"/>
          <w:lang w:val="it-IT"/>
        </w:rPr>
        <w:instrText xml:space="preserve"> DOCVARIABLE VAULT_ND_39f655d6-8ae0-4cf9-8ce5-dd1fc72df821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2A79826B" w14:textId="77777777" w:rsidR="005E2ADD" w:rsidRDefault="005E2ADD">
      <w:pPr>
        <w:suppressLineNumbers/>
        <w:spacing w:line="240" w:lineRule="auto"/>
        <w:rPr>
          <w:szCs w:val="22"/>
          <w:lang w:val="it-IT"/>
        </w:rPr>
      </w:pPr>
    </w:p>
    <w:p w14:paraId="128D0C87" w14:textId="77777777" w:rsidR="005E2ADD" w:rsidRDefault="00B82E6D">
      <w:pPr>
        <w:suppressLineNumbers/>
        <w:spacing w:line="240" w:lineRule="auto"/>
        <w:rPr>
          <w:szCs w:val="22"/>
          <w:lang w:val="it-IT"/>
        </w:rPr>
      </w:pPr>
      <w:r>
        <w:rPr>
          <w:szCs w:val="22"/>
          <w:lang w:val="it-IT"/>
        </w:rPr>
        <w:t>Scad.</w:t>
      </w:r>
    </w:p>
    <w:p w14:paraId="48265FB9" w14:textId="77777777" w:rsidR="005E2ADD" w:rsidRDefault="005E2ADD">
      <w:pPr>
        <w:suppressLineNumbers/>
        <w:spacing w:line="240" w:lineRule="auto"/>
        <w:rPr>
          <w:szCs w:val="22"/>
          <w:lang w:val="it-IT"/>
        </w:rPr>
      </w:pPr>
    </w:p>
    <w:p w14:paraId="03331D65" w14:textId="77777777" w:rsidR="005E2ADD" w:rsidRDefault="005E2ADD">
      <w:pPr>
        <w:suppressLineNumbers/>
        <w:spacing w:line="240" w:lineRule="auto"/>
        <w:rPr>
          <w:noProof/>
          <w:szCs w:val="22"/>
          <w:lang w:val="it-IT"/>
        </w:rPr>
      </w:pPr>
    </w:p>
    <w:p w14:paraId="5AFB4F5B" w14:textId="0E9E2A48" w:rsidR="005E2ADD" w:rsidRDefault="00B82E6D">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9.</w:t>
      </w:r>
      <w:r>
        <w:rPr>
          <w:b/>
          <w:szCs w:val="22"/>
          <w:lang w:val="it-IT"/>
        </w:rPr>
        <w:tab/>
        <w:t>PRECAUZIONI PARTICOLARI PER LA CONSERVAZIONE</w:t>
      </w:r>
      <w:r w:rsidR="00377FD8">
        <w:rPr>
          <w:b/>
          <w:szCs w:val="22"/>
          <w:lang w:val="it-IT"/>
        </w:rPr>
        <w:fldChar w:fldCharType="begin"/>
      </w:r>
      <w:r w:rsidR="00377FD8">
        <w:rPr>
          <w:b/>
          <w:szCs w:val="22"/>
          <w:lang w:val="it-IT"/>
        </w:rPr>
        <w:instrText xml:space="preserve"> DOCVARIABLE VAULT_ND_6c234aff-8ed2-4cb2-a34c-ef376778f4b7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76204194" w14:textId="77777777" w:rsidR="005E2ADD" w:rsidRDefault="005E2ADD">
      <w:pPr>
        <w:keepNext/>
        <w:suppressLineNumbers/>
        <w:spacing w:line="240" w:lineRule="auto"/>
        <w:ind w:left="567" w:hanging="567"/>
        <w:outlineLvl w:val="0"/>
        <w:rPr>
          <w:b/>
          <w:szCs w:val="22"/>
          <w:lang w:val="it-IT"/>
        </w:rPr>
      </w:pPr>
    </w:p>
    <w:p w14:paraId="4E80D4B5" w14:textId="77777777" w:rsidR="005E2ADD" w:rsidRDefault="005E2ADD">
      <w:pPr>
        <w:keepNext/>
        <w:suppressLineNumbers/>
        <w:spacing w:line="240" w:lineRule="auto"/>
        <w:ind w:left="567" w:hanging="567"/>
        <w:outlineLvl w:val="0"/>
        <w:rPr>
          <w:noProof/>
          <w:szCs w:val="22"/>
          <w:lang w:val="it-IT"/>
        </w:rPr>
      </w:pPr>
    </w:p>
    <w:p w14:paraId="3F6D0D07" w14:textId="21DDABA6"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lang w:val="it-IT"/>
        </w:rPr>
      </w:pPr>
      <w:r>
        <w:rPr>
          <w:b/>
          <w:szCs w:val="22"/>
          <w:lang w:val="it-IT"/>
        </w:rPr>
        <w:t>10.</w:t>
      </w:r>
      <w:r>
        <w:rPr>
          <w:b/>
          <w:szCs w:val="22"/>
          <w:lang w:val="it-IT"/>
        </w:rPr>
        <w:tab/>
        <w:t xml:space="preserve">PRECAUZIONI PARTICOLARI PER LO SMALTIMENTO DEL MEDICINALE NON UTILIZZATO O DEI RIFIUTI DERIVATI DA TALE </w:t>
      </w:r>
      <w:r>
        <w:rPr>
          <w:b/>
          <w:lang w:val="it-IT"/>
        </w:rPr>
        <w:t>MEDICINALE, SE NECESSARIO</w:t>
      </w:r>
      <w:r w:rsidR="00377FD8">
        <w:rPr>
          <w:b/>
          <w:lang w:val="it-IT"/>
        </w:rPr>
        <w:fldChar w:fldCharType="begin"/>
      </w:r>
      <w:r w:rsidR="00377FD8">
        <w:rPr>
          <w:b/>
          <w:lang w:val="it-IT"/>
        </w:rPr>
        <w:instrText xml:space="preserve"> DOCVARIABLE VAULT_ND_5d080904-fd3f-4a16-bc74-363a762a8e91 \* MERGEFORMAT </w:instrText>
      </w:r>
      <w:r w:rsidR="00377FD8">
        <w:rPr>
          <w:b/>
          <w:lang w:val="it-IT"/>
        </w:rPr>
        <w:fldChar w:fldCharType="separate"/>
      </w:r>
      <w:r w:rsidR="00377FD8">
        <w:rPr>
          <w:b/>
          <w:lang w:val="it-IT"/>
        </w:rPr>
        <w:t xml:space="preserve"> </w:t>
      </w:r>
      <w:r w:rsidR="00377FD8">
        <w:rPr>
          <w:b/>
          <w:lang w:val="it-IT"/>
        </w:rPr>
        <w:fldChar w:fldCharType="end"/>
      </w:r>
    </w:p>
    <w:p w14:paraId="5599A740" w14:textId="77777777" w:rsidR="005E2ADD" w:rsidRDefault="005E2ADD">
      <w:pPr>
        <w:suppressLineNumbers/>
        <w:spacing w:line="240" w:lineRule="auto"/>
        <w:ind w:left="540" w:hanging="540"/>
        <w:outlineLvl w:val="0"/>
        <w:rPr>
          <w:b/>
          <w:lang w:val="it-IT"/>
        </w:rPr>
      </w:pPr>
    </w:p>
    <w:p w14:paraId="02B216B3" w14:textId="77777777" w:rsidR="005E2ADD" w:rsidRDefault="005E2ADD">
      <w:pPr>
        <w:suppressLineNumbers/>
        <w:spacing w:line="240" w:lineRule="auto"/>
        <w:ind w:left="540" w:hanging="540"/>
        <w:outlineLvl w:val="0"/>
        <w:rPr>
          <w:b/>
          <w:noProof/>
          <w:szCs w:val="22"/>
          <w:lang w:val="it-IT"/>
        </w:rPr>
      </w:pPr>
    </w:p>
    <w:p w14:paraId="051D7958"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lang w:val="it-IT"/>
        </w:rPr>
      </w:pPr>
      <w:r>
        <w:rPr>
          <w:b/>
          <w:szCs w:val="22"/>
          <w:lang w:val="it-IT"/>
        </w:rPr>
        <w:t>11.</w:t>
      </w:r>
      <w:r>
        <w:rPr>
          <w:b/>
          <w:szCs w:val="22"/>
          <w:lang w:val="it-IT"/>
        </w:rPr>
        <w:tab/>
        <w:t>NOME E INDIRIZZO DEL TITOLARE DELL’AUTORIZZAZIONE ALL’IMMISSIONE IN COMMERCIO</w:t>
      </w:r>
      <w:r w:rsidR="00C23737">
        <w:fldChar w:fldCharType="begin"/>
      </w:r>
      <w:r w:rsidR="00C23737" w:rsidRPr="008175CB">
        <w:rPr>
          <w:lang w:val="it-IT"/>
        </w:rPr>
        <w:instrText xml:space="preserve"> DOCVARIABLE VAULT_ND_1e93009e-3faa-4742-8359-1c17015b204a \* MERGEFORMAT </w:instrText>
      </w:r>
      <w:r w:rsidR="00C23737">
        <w:fldChar w:fldCharType="separate"/>
      </w:r>
      <w:r w:rsidR="004413C5">
        <w:rPr>
          <w:b/>
          <w:szCs w:val="22"/>
          <w:lang w:val="it-IT"/>
        </w:rPr>
        <w:t xml:space="preserve"> </w:t>
      </w:r>
      <w:r w:rsidR="00C23737">
        <w:rPr>
          <w:b/>
          <w:szCs w:val="22"/>
          <w:lang w:val="it-IT"/>
        </w:rPr>
        <w:fldChar w:fldCharType="end"/>
      </w:r>
    </w:p>
    <w:p w14:paraId="56C4CDCE" w14:textId="77777777" w:rsidR="005E2ADD" w:rsidRDefault="005E2ADD">
      <w:pPr>
        <w:suppressLineNumbers/>
        <w:spacing w:line="240" w:lineRule="auto"/>
        <w:ind w:left="540" w:hanging="540"/>
        <w:outlineLvl w:val="0"/>
        <w:rPr>
          <w:b/>
          <w:noProof/>
          <w:szCs w:val="22"/>
          <w:lang w:val="it-IT"/>
        </w:rPr>
      </w:pPr>
    </w:p>
    <w:p w14:paraId="22CA56C5" w14:textId="1D47EE02" w:rsidR="000247CD" w:rsidRPr="00002A0B" w:rsidRDefault="000247CD" w:rsidP="000247CD">
      <w:pPr>
        <w:suppressLineNumbers/>
        <w:spacing w:line="240" w:lineRule="auto"/>
        <w:ind w:left="540" w:hanging="540"/>
        <w:outlineLvl w:val="0"/>
        <w:rPr>
          <w:szCs w:val="22"/>
          <w:lang w:val="it-IT"/>
        </w:rPr>
      </w:pPr>
      <w:r w:rsidRPr="00002A0B">
        <w:rPr>
          <w:szCs w:val="22"/>
          <w:lang w:val="it-IT"/>
        </w:rPr>
        <w:t>Sanofi Winthrop Industrie</w:t>
      </w:r>
      <w:r w:rsidR="00C3775E">
        <w:rPr>
          <w:szCs w:val="22"/>
          <w:lang w:val="fr-FR"/>
        </w:rPr>
        <w:fldChar w:fldCharType="begin"/>
      </w:r>
      <w:r w:rsidR="00C3775E" w:rsidRPr="00002A0B">
        <w:rPr>
          <w:szCs w:val="22"/>
          <w:lang w:val="it-IT"/>
        </w:rPr>
        <w:instrText xml:space="preserve"> DOCVARIABLE vault_nd_a2ab17a8-8679-4feb-aaa4-a6bb41f31215 \* MERGEFORMAT </w:instrText>
      </w:r>
      <w:r w:rsidR="00C3775E">
        <w:rPr>
          <w:szCs w:val="22"/>
          <w:lang w:val="fr-FR"/>
        </w:rPr>
        <w:fldChar w:fldCharType="separate"/>
      </w:r>
      <w:r w:rsidR="00C3775E" w:rsidRPr="00002A0B">
        <w:rPr>
          <w:szCs w:val="22"/>
          <w:lang w:val="it-IT"/>
        </w:rPr>
        <w:t xml:space="preserve"> </w:t>
      </w:r>
      <w:r w:rsidR="00C3775E">
        <w:rPr>
          <w:szCs w:val="22"/>
          <w:lang w:val="fr-FR"/>
        </w:rPr>
        <w:fldChar w:fldCharType="end"/>
      </w:r>
    </w:p>
    <w:p w14:paraId="476F7CA9" w14:textId="73F17E7D" w:rsidR="000247CD" w:rsidRPr="00002A0B" w:rsidRDefault="000247CD" w:rsidP="000247CD">
      <w:pPr>
        <w:suppressLineNumbers/>
        <w:spacing w:line="240" w:lineRule="auto"/>
        <w:ind w:left="540" w:hanging="540"/>
        <w:outlineLvl w:val="0"/>
        <w:rPr>
          <w:szCs w:val="22"/>
          <w:lang w:val="it-IT"/>
        </w:rPr>
      </w:pPr>
      <w:r w:rsidRPr="00002A0B">
        <w:rPr>
          <w:szCs w:val="22"/>
          <w:lang w:val="it-IT"/>
        </w:rPr>
        <w:t>82 avenue Raspail</w:t>
      </w:r>
      <w:r w:rsidR="00C3775E">
        <w:rPr>
          <w:szCs w:val="22"/>
          <w:lang w:val="fr-FR"/>
        </w:rPr>
        <w:fldChar w:fldCharType="begin"/>
      </w:r>
      <w:r w:rsidR="00C3775E" w:rsidRPr="00002A0B">
        <w:rPr>
          <w:szCs w:val="22"/>
          <w:lang w:val="it-IT"/>
        </w:rPr>
        <w:instrText xml:space="preserve"> DOCVARIABLE vault_nd_55db5391-72f8-45b1-a7b8-2f15b6ed0eed \* MERGEFORMAT </w:instrText>
      </w:r>
      <w:r w:rsidR="00C3775E">
        <w:rPr>
          <w:szCs w:val="22"/>
          <w:lang w:val="fr-FR"/>
        </w:rPr>
        <w:fldChar w:fldCharType="separate"/>
      </w:r>
      <w:r w:rsidR="00C3775E" w:rsidRPr="00002A0B">
        <w:rPr>
          <w:szCs w:val="22"/>
          <w:lang w:val="it-IT"/>
        </w:rPr>
        <w:t xml:space="preserve"> </w:t>
      </w:r>
      <w:r w:rsidR="00C3775E">
        <w:rPr>
          <w:szCs w:val="22"/>
          <w:lang w:val="fr-FR"/>
        </w:rPr>
        <w:fldChar w:fldCharType="end"/>
      </w:r>
    </w:p>
    <w:p w14:paraId="6B672447" w14:textId="5BF7CE9D" w:rsidR="005E2ADD" w:rsidRDefault="000247CD">
      <w:pPr>
        <w:suppressLineNumbers/>
        <w:spacing w:line="240" w:lineRule="auto"/>
        <w:rPr>
          <w:noProof/>
          <w:szCs w:val="22"/>
          <w:lang w:val="it-IT"/>
        </w:rPr>
      </w:pPr>
      <w:r w:rsidRPr="00002A0B">
        <w:rPr>
          <w:szCs w:val="22"/>
          <w:lang w:val="it-IT"/>
        </w:rPr>
        <w:t>94250 Gentilly</w:t>
      </w:r>
    </w:p>
    <w:p w14:paraId="6EE7A7E2" w14:textId="77777777" w:rsidR="005E2ADD" w:rsidRDefault="00B82E6D">
      <w:pPr>
        <w:suppressLineNumbers/>
        <w:spacing w:line="240" w:lineRule="auto"/>
        <w:rPr>
          <w:szCs w:val="22"/>
          <w:lang w:val="it-IT"/>
        </w:rPr>
      </w:pPr>
      <w:r>
        <w:rPr>
          <w:szCs w:val="22"/>
          <w:lang w:val="it-IT"/>
        </w:rPr>
        <w:t>Francia</w:t>
      </w:r>
    </w:p>
    <w:p w14:paraId="48207F1D" w14:textId="77777777" w:rsidR="005E2ADD" w:rsidRDefault="005E2ADD">
      <w:pPr>
        <w:suppressLineNumbers/>
        <w:spacing w:line="240" w:lineRule="auto"/>
        <w:rPr>
          <w:szCs w:val="22"/>
          <w:lang w:val="it-IT"/>
        </w:rPr>
      </w:pPr>
    </w:p>
    <w:p w14:paraId="21B958AC" w14:textId="77777777" w:rsidR="005E2ADD" w:rsidRDefault="005E2ADD">
      <w:pPr>
        <w:suppressLineNumbers/>
        <w:spacing w:line="240" w:lineRule="auto"/>
        <w:rPr>
          <w:noProof/>
          <w:szCs w:val="22"/>
          <w:lang w:val="it-IT"/>
        </w:rPr>
      </w:pPr>
    </w:p>
    <w:p w14:paraId="5E8B8FDB"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szCs w:val="22"/>
          <w:lang w:val="it-IT"/>
        </w:rPr>
        <w:t>12.</w:t>
      </w:r>
      <w:r>
        <w:rPr>
          <w:b/>
          <w:szCs w:val="22"/>
          <w:lang w:val="it-IT"/>
        </w:rPr>
        <w:tab/>
        <w:t>NUMERO(I) DELL’AUTORIZZAZIONE ALL’IMMISSIONE IN COMMERCIO</w:t>
      </w:r>
      <w:r w:rsidR="00930498">
        <w:fldChar w:fldCharType="begin"/>
      </w:r>
      <w:r>
        <w:rPr>
          <w:lang w:val="it-IT"/>
        </w:rPr>
        <w:instrText xml:space="preserve"> DOCVARIABLE VAULT_ND_ba60fe05-c210-4e25-93fb-262e0f2e7eda \* MERGEFORMAT </w:instrText>
      </w:r>
      <w:r w:rsidR="00930498">
        <w:fldChar w:fldCharType="separate"/>
      </w:r>
      <w:r>
        <w:rPr>
          <w:b/>
          <w:szCs w:val="22"/>
          <w:lang w:val="it-IT"/>
        </w:rPr>
        <w:t xml:space="preserve"> </w:t>
      </w:r>
      <w:r w:rsidR="00930498">
        <w:rPr>
          <w:b/>
          <w:szCs w:val="22"/>
          <w:lang w:val="it-IT"/>
        </w:rPr>
        <w:fldChar w:fldCharType="end"/>
      </w:r>
    </w:p>
    <w:p w14:paraId="2B1AA871" w14:textId="77777777" w:rsidR="005E2ADD" w:rsidRPr="00D56835" w:rsidRDefault="005E2ADD">
      <w:pPr>
        <w:suppressLineNumbers/>
        <w:spacing w:line="240" w:lineRule="auto"/>
        <w:rPr>
          <w:szCs w:val="22"/>
          <w:lang w:val="it-IT"/>
        </w:rPr>
      </w:pPr>
    </w:p>
    <w:p w14:paraId="38BCAF66" w14:textId="77777777" w:rsidR="005E2ADD" w:rsidRPr="00D56835" w:rsidRDefault="00B82E6D">
      <w:pPr>
        <w:suppressLineNumbers/>
        <w:spacing w:line="240" w:lineRule="auto"/>
        <w:rPr>
          <w:szCs w:val="22"/>
          <w:highlight w:val="lightGray"/>
          <w:lang w:val="it-IT"/>
        </w:rPr>
      </w:pPr>
      <w:r w:rsidRPr="00D56835">
        <w:rPr>
          <w:szCs w:val="22"/>
          <w:lang w:val="it-IT"/>
        </w:rPr>
        <w:t xml:space="preserve">EU/1/13/838/006 </w:t>
      </w:r>
      <w:r w:rsidRPr="00D56835">
        <w:rPr>
          <w:szCs w:val="22"/>
          <w:highlight w:val="lightGray"/>
          <w:lang w:val="it-IT"/>
        </w:rPr>
        <w:t>28 compresse</w:t>
      </w:r>
    </w:p>
    <w:p w14:paraId="39A1A64F" w14:textId="77777777" w:rsidR="005E2ADD" w:rsidRPr="00D56835" w:rsidRDefault="005E2ADD">
      <w:pPr>
        <w:suppressLineNumbers/>
        <w:spacing w:line="240" w:lineRule="auto"/>
        <w:rPr>
          <w:szCs w:val="22"/>
          <w:highlight w:val="lightGray"/>
          <w:lang w:val="it-IT"/>
        </w:rPr>
      </w:pPr>
    </w:p>
    <w:p w14:paraId="0975FEC4" w14:textId="77777777" w:rsidR="005E2ADD" w:rsidRPr="00D56835" w:rsidRDefault="005E2ADD">
      <w:pPr>
        <w:suppressLineNumbers/>
        <w:spacing w:line="240" w:lineRule="auto"/>
        <w:rPr>
          <w:noProof/>
          <w:szCs w:val="22"/>
          <w:highlight w:val="lightGray"/>
          <w:lang w:val="it-IT"/>
        </w:rPr>
      </w:pPr>
    </w:p>
    <w:p w14:paraId="0EBB656C" w14:textId="45B0368F"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szCs w:val="22"/>
          <w:lang w:val="it-IT"/>
        </w:rPr>
        <w:t>13.</w:t>
      </w:r>
      <w:r>
        <w:rPr>
          <w:b/>
          <w:szCs w:val="22"/>
          <w:lang w:val="it-IT"/>
        </w:rPr>
        <w:tab/>
        <w:t>NUMERO DI LOTTO</w:t>
      </w:r>
      <w:r w:rsidR="00377FD8">
        <w:rPr>
          <w:b/>
          <w:szCs w:val="22"/>
          <w:lang w:val="it-IT"/>
        </w:rPr>
        <w:fldChar w:fldCharType="begin"/>
      </w:r>
      <w:r w:rsidR="00377FD8">
        <w:rPr>
          <w:b/>
          <w:szCs w:val="22"/>
          <w:lang w:val="it-IT"/>
        </w:rPr>
        <w:instrText xml:space="preserve"> DOCVARIABLE VAULT_ND_260fd7f8-c6fd-4d7a-b552-a04cb76243a8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462E86E6" w14:textId="77777777" w:rsidR="005E2ADD" w:rsidRDefault="005E2ADD">
      <w:pPr>
        <w:suppressLineNumbers/>
        <w:spacing w:line="240" w:lineRule="auto"/>
        <w:rPr>
          <w:szCs w:val="22"/>
          <w:lang w:val="it-IT"/>
        </w:rPr>
      </w:pPr>
    </w:p>
    <w:p w14:paraId="01F9F4E8" w14:textId="77777777" w:rsidR="005E2ADD" w:rsidRDefault="00B82E6D">
      <w:pPr>
        <w:suppressLineNumbers/>
        <w:spacing w:line="240" w:lineRule="auto"/>
        <w:rPr>
          <w:szCs w:val="22"/>
          <w:lang w:val="it-IT"/>
        </w:rPr>
      </w:pPr>
      <w:r>
        <w:rPr>
          <w:szCs w:val="22"/>
          <w:lang w:val="it-IT"/>
        </w:rPr>
        <w:t>Lotto</w:t>
      </w:r>
    </w:p>
    <w:p w14:paraId="6D352977" w14:textId="77777777" w:rsidR="005E2ADD" w:rsidRDefault="005E2ADD">
      <w:pPr>
        <w:suppressLineNumbers/>
        <w:spacing w:line="240" w:lineRule="auto"/>
        <w:rPr>
          <w:szCs w:val="22"/>
          <w:lang w:val="it-IT"/>
        </w:rPr>
      </w:pPr>
    </w:p>
    <w:p w14:paraId="2B84BB7C" w14:textId="77777777" w:rsidR="005E2ADD" w:rsidRDefault="005E2ADD">
      <w:pPr>
        <w:suppressLineNumbers/>
        <w:spacing w:line="240" w:lineRule="auto"/>
        <w:rPr>
          <w:noProof/>
          <w:szCs w:val="22"/>
          <w:lang w:val="it-IT"/>
        </w:rPr>
      </w:pPr>
    </w:p>
    <w:p w14:paraId="1E195B31" w14:textId="3CC9A7B5"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szCs w:val="22"/>
          <w:lang w:val="it-IT"/>
        </w:rPr>
        <w:t>14.</w:t>
      </w:r>
      <w:r>
        <w:rPr>
          <w:b/>
          <w:szCs w:val="22"/>
          <w:lang w:val="it-IT"/>
        </w:rPr>
        <w:tab/>
        <w:t>CONDIZIONE GENERALE DI FORNITURA</w:t>
      </w:r>
      <w:r w:rsidR="00377FD8">
        <w:rPr>
          <w:b/>
          <w:szCs w:val="22"/>
          <w:lang w:val="it-IT"/>
        </w:rPr>
        <w:fldChar w:fldCharType="begin"/>
      </w:r>
      <w:r w:rsidR="00377FD8">
        <w:rPr>
          <w:b/>
          <w:szCs w:val="22"/>
          <w:lang w:val="it-IT"/>
        </w:rPr>
        <w:instrText xml:space="preserve"> DOCVARIABLE VAULT_ND_1e39689a-6b10-4e11-9581-4072c8fc0e63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4DCC23CB" w14:textId="77777777" w:rsidR="005E2ADD" w:rsidRDefault="005E2ADD">
      <w:pPr>
        <w:suppressLineNumbers/>
        <w:spacing w:line="240" w:lineRule="auto"/>
        <w:rPr>
          <w:i/>
          <w:noProof/>
          <w:szCs w:val="22"/>
          <w:lang w:val="it-IT"/>
        </w:rPr>
      </w:pPr>
    </w:p>
    <w:p w14:paraId="2B85F70B" w14:textId="77777777" w:rsidR="005E2ADD" w:rsidRDefault="005E2ADD">
      <w:pPr>
        <w:suppressLineNumbers/>
        <w:spacing w:line="240" w:lineRule="auto"/>
        <w:rPr>
          <w:noProof/>
          <w:szCs w:val="22"/>
          <w:lang w:val="it-IT"/>
        </w:rPr>
      </w:pPr>
    </w:p>
    <w:p w14:paraId="4D6321BC"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lang w:val="it-IT"/>
        </w:rPr>
      </w:pPr>
      <w:r>
        <w:rPr>
          <w:b/>
          <w:szCs w:val="22"/>
          <w:lang w:val="it-IT"/>
        </w:rPr>
        <w:t>15.</w:t>
      </w:r>
      <w:r>
        <w:rPr>
          <w:b/>
          <w:szCs w:val="22"/>
          <w:lang w:val="it-IT"/>
        </w:rPr>
        <w:tab/>
        <w:t>ISTRUZIONI PER L’USO</w:t>
      </w:r>
      <w:r w:rsidR="00C23737">
        <w:fldChar w:fldCharType="begin"/>
      </w:r>
      <w:r w:rsidR="00C23737" w:rsidRPr="008175CB">
        <w:rPr>
          <w:lang w:val="it-IT"/>
        </w:rPr>
        <w:instrText xml:space="preserve"> DOCVARIABLE VAULT_ND_8e947241-2c3f-4304-b644-df5291ad9d62 \* MERGEFORMAT </w:instrText>
      </w:r>
      <w:r w:rsidR="00C23737">
        <w:fldChar w:fldCharType="separate"/>
      </w:r>
      <w:r w:rsidR="004413C5">
        <w:rPr>
          <w:b/>
          <w:szCs w:val="22"/>
          <w:lang w:val="it-IT"/>
        </w:rPr>
        <w:t xml:space="preserve"> </w:t>
      </w:r>
      <w:r w:rsidR="00C23737">
        <w:rPr>
          <w:b/>
          <w:szCs w:val="22"/>
          <w:lang w:val="it-IT"/>
        </w:rPr>
        <w:fldChar w:fldCharType="end"/>
      </w:r>
    </w:p>
    <w:p w14:paraId="6F1200BC" w14:textId="77777777" w:rsidR="005E2ADD" w:rsidRPr="00B237AB" w:rsidRDefault="005E2ADD">
      <w:pPr>
        <w:suppressLineNumbers/>
        <w:spacing w:line="240" w:lineRule="auto"/>
        <w:outlineLvl w:val="0"/>
        <w:rPr>
          <w:lang w:val="it-IT"/>
        </w:rPr>
      </w:pPr>
    </w:p>
    <w:p w14:paraId="20B32B87" w14:textId="77777777" w:rsidR="005E2ADD" w:rsidRDefault="005E2ADD">
      <w:pPr>
        <w:suppressLineNumbers/>
        <w:spacing w:line="240" w:lineRule="auto"/>
        <w:outlineLvl w:val="0"/>
        <w:rPr>
          <w:noProof/>
          <w:szCs w:val="22"/>
          <w:lang w:val="it-IT"/>
        </w:rPr>
      </w:pPr>
    </w:p>
    <w:p w14:paraId="14999E02"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16.</w:t>
      </w:r>
      <w:r>
        <w:rPr>
          <w:b/>
          <w:szCs w:val="22"/>
          <w:lang w:val="it-IT"/>
        </w:rPr>
        <w:tab/>
        <w:t>INFORMAZIONI IN BRAILLE</w:t>
      </w:r>
    </w:p>
    <w:p w14:paraId="644F5C89" w14:textId="77777777" w:rsidR="005E2ADD" w:rsidRDefault="005E2ADD">
      <w:pPr>
        <w:suppressLineNumbers/>
        <w:spacing w:line="240" w:lineRule="auto"/>
        <w:rPr>
          <w:noProof/>
          <w:color w:val="008000"/>
          <w:szCs w:val="22"/>
          <w:lang w:val="it-IT"/>
        </w:rPr>
      </w:pPr>
    </w:p>
    <w:p w14:paraId="539DDB3F" w14:textId="77777777" w:rsidR="005E2ADD" w:rsidRDefault="00B82E6D">
      <w:pPr>
        <w:suppressLineNumbers/>
        <w:spacing w:line="240" w:lineRule="auto"/>
        <w:rPr>
          <w:szCs w:val="22"/>
          <w:lang w:val="it-IT"/>
        </w:rPr>
      </w:pPr>
      <w:r>
        <w:rPr>
          <w:szCs w:val="22"/>
          <w:lang w:val="it-IT"/>
        </w:rPr>
        <w:t>AUBAGIO 7 MG</w:t>
      </w:r>
    </w:p>
    <w:p w14:paraId="69F0D3CE" w14:textId="77777777" w:rsidR="005E2ADD" w:rsidRDefault="005E2ADD">
      <w:pPr>
        <w:suppressLineNumbers/>
        <w:spacing w:line="240" w:lineRule="auto"/>
        <w:rPr>
          <w:szCs w:val="22"/>
          <w:lang w:val="it-IT"/>
        </w:rPr>
      </w:pPr>
    </w:p>
    <w:p w14:paraId="56FA7075" w14:textId="77777777" w:rsidR="005E2ADD" w:rsidRDefault="005E2ADD">
      <w:pPr>
        <w:suppressLineNumbers/>
        <w:spacing w:line="240" w:lineRule="auto"/>
        <w:rPr>
          <w:noProof/>
          <w:szCs w:val="22"/>
          <w:lang w:val="it-IT"/>
        </w:rPr>
      </w:pPr>
    </w:p>
    <w:p w14:paraId="60B9248D" w14:textId="77777777" w:rsidR="005E2ADD" w:rsidRDefault="00B82E6D">
      <w:pPr>
        <w:pBdr>
          <w:top w:val="single" w:sz="4" w:space="1" w:color="auto"/>
          <w:left w:val="single" w:sz="4" w:space="4" w:color="auto"/>
          <w:bottom w:val="single" w:sz="4" w:space="1" w:color="auto"/>
          <w:right w:val="single" w:sz="4" w:space="4" w:color="auto"/>
        </w:pBdr>
        <w:rPr>
          <w:b/>
          <w:bCs/>
          <w:szCs w:val="22"/>
          <w:bdr w:val="nil"/>
          <w:lang w:val="it-IT"/>
        </w:rPr>
      </w:pPr>
      <w:r>
        <w:rPr>
          <w:b/>
          <w:bCs/>
          <w:szCs w:val="22"/>
          <w:bdr w:val="nil"/>
          <w:lang w:val="it-IT"/>
        </w:rPr>
        <w:t>17.</w:t>
      </w:r>
      <w:r>
        <w:rPr>
          <w:b/>
          <w:bCs/>
          <w:szCs w:val="22"/>
          <w:bdr w:val="nil"/>
          <w:lang w:val="it-IT"/>
        </w:rPr>
        <w:tab/>
        <w:t>IDENTIFICATIVO UNIVOCO – CODICE A BARRE BIDIMENSIONALE</w:t>
      </w:r>
    </w:p>
    <w:p w14:paraId="39BC0C37" w14:textId="77777777" w:rsidR="005E2ADD" w:rsidRDefault="005E2ADD">
      <w:pPr>
        <w:rPr>
          <w:i/>
          <w:szCs w:val="22"/>
          <w:lang w:val="it-IT"/>
        </w:rPr>
      </w:pPr>
    </w:p>
    <w:p w14:paraId="7E2D6F65" w14:textId="77777777" w:rsidR="005E2ADD" w:rsidRDefault="00B82E6D">
      <w:pPr>
        <w:spacing w:line="240" w:lineRule="auto"/>
        <w:rPr>
          <w:noProof/>
          <w:lang w:val="it-IT"/>
        </w:rPr>
      </w:pPr>
      <w:r>
        <w:rPr>
          <w:noProof/>
          <w:highlight w:val="lightGray"/>
          <w:lang w:val="it-IT"/>
        </w:rPr>
        <w:t>Codice a barre bidimensionale con identificativo unico incluso.</w:t>
      </w:r>
    </w:p>
    <w:p w14:paraId="30177898" w14:textId="77777777" w:rsidR="005E2ADD" w:rsidRDefault="005E2ADD">
      <w:pPr>
        <w:spacing w:line="240" w:lineRule="auto"/>
        <w:rPr>
          <w:noProof/>
          <w:lang w:val="it-IT"/>
        </w:rPr>
      </w:pPr>
    </w:p>
    <w:p w14:paraId="0F7A1F49" w14:textId="77777777" w:rsidR="005E2ADD" w:rsidRDefault="005E2ADD">
      <w:pPr>
        <w:spacing w:line="240" w:lineRule="auto"/>
        <w:rPr>
          <w:noProof/>
          <w:szCs w:val="22"/>
          <w:shd w:val="clear" w:color="auto" w:fill="CCCCCC"/>
          <w:lang w:val="it-IT"/>
        </w:rPr>
      </w:pPr>
    </w:p>
    <w:p w14:paraId="5B0EF29C" w14:textId="77777777" w:rsidR="005E2ADD" w:rsidRDefault="00B82E6D">
      <w:pPr>
        <w:pBdr>
          <w:top w:val="single" w:sz="4" w:space="1" w:color="auto"/>
          <w:left w:val="single" w:sz="4" w:space="4" w:color="auto"/>
          <w:bottom w:val="single" w:sz="4" w:space="1" w:color="auto"/>
          <w:right w:val="single" w:sz="4" w:space="4" w:color="auto"/>
        </w:pBdr>
        <w:rPr>
          <w:b/>
          <w:bCs/>
          <w:szCs w:val="22"/>
          <w:bdr w:val="nil"/>
          <w:lang w:val="it-IT"/>
        </w:rPr>
      </w:pPr>
      <w:r>
        <w:rPr>
          <w:b/>
          <w:bCs/>
          <w:szCs w:val="22"/>
          <w:bdr w:val="nil"/>
          <w:lang w:val="it-IT"/>
        </w:rPr>
        <w:t>18.</w:t>
      </w:r>
      <w:r>
        <w:rPr>
          <w:b/>
          <w:bCs/>
          <w:szCs w:val="22"/>
          <w:bdr w:val="nil"/>
          <w:lang w:val="it-IT"/>
        </w:rPr>
        <w:tab/>
        <w:t>IDENTIFICATIVO UNIVOCO - DATI LEGGIBILI</w:t>
      </w:r>
    </w:p>
    <w:p w14:paraId="677E2243" w14:textId="77777777" w:rsidR="005E2ADD" w:rsidRDefault="005E2ADD">
      <w:pPr>
        <w:rPr>
          <w:i/>
          <w:szCs w:val="22"/>
          <w:lang w:val="it-IT"/>
        </w:rPr>
      </w:pPr>
    </w:p>
    <w:p w14:paraId="6CF54B24" w14:textId="77777777" w:rsidR="005E2ADD" w:rsidRDefault="00B82E6D">
      <w:pPr>
        <w:rPr>
          <w:lang w:val="it-IT"/>
        </w:rPr>
      </w:pPr>
      <w:r>
        <w:rPr>
          <w:szCs w:val="22"/>
          <w:bdr w:val="nil"/>
          <w:lang w:val="it-IT"/>
        </w:rPr>
        <w:t xml:space="preserve">PC </w:t>
      </w:r>
    </w:p>
    <w:p w14:paraId="19508603" w14:textId="77777777" w:rsidR="005E2ADD" w:rsidRDefault="00B82E6D">
      <w:pPr>
        <w:rPr>
          <w:lang w:val="it-IT"/>
        </w:rPr>
      </w:pPr>
      <w:r>
        <w:rPr>
          <w:szCs w:val="22"/>
          <w:bdr w:val="nil"/>
          <w:lang w:val="it-IT"/>
        </w:rPr>
        <w:t xml:space="preserve">SN </w:t>
      </w:r>
    </w:p>
    <w:p w14:paraId="4131E427" w14:textId="77777777" w:rsidR="005E2ADD" w:rsidRDefault="00B82E6D">
      <w:pPr>
        <w:rPr>
          <w:sz w:val="18"/>
          <w:szCs w:val="18"/>
          <w:lang w:val="it-IT"/>
        </w:rPr>
      </w:pPr>
      <w:r>
        <w:rPr>
          <w:szCs w:val="22"/>
          <w:bdr w:val="nil"/>
          <w:lang w:val="it-IT"/>
        </w:rPr>
        <w:t>NN</w:t>
      </w:r>
      <w:r>
        <w:rPr>
          <w:sz w:val="18"/>
          <w:szCs w:val="18"/>
          <w:bdr w:val="nil"/>
          <w:lang w:val="it-IT"/>
        </w:rPr>
        <w:t xml:space="preserve"> </w:t>
      </w:r>
    </w:p>
    <w:p w14:paraId="320A7573" w14:textId="77777777" w:rsidR="005E2ADD" w:rsidRDefault="00B82E6D">
      <w:pPr>
        <w:suppressLineNumbers/>
        <w:shd w:val="clear" w:color="auto" w:fill="FFFFFF"/>
        <w:spacing w:line="240" w:lineRule="auto"/>
        <w:rPr>
          <w:noProof/>
          <w:szCs w:val="22"/>
          <w:lang w:val="it-IT"/>
        </w:rPr>
      </w:pPr>
      <w:r>
        <w:rPr>
          <w:b/>
          <w:szCs w:val="22"/>
          <w:u w:val="single"/>
          <w:lang w:val="it-IT"/>
        </w:rPr>
        <w:br w:type="page"/>
      </w:r>
    </w:p>
    <w:p w14:paraId="564888FA"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INFORMAZIONI DA APPORRE SUL CONFEZIONAMENTO INTERMEDIO</w:t>
      </w:r>
    </w:p>
    <w:p w14:paraId="37BBD49C" w14:textId="77777777" w:rsidR="005E2ADD" w:rsidRDefault="005E2ADD">
      <w:pPr>
        <w:suppressLineNumbers/>
        <w:pBdr>
          <w:top w:val="single" w:sz="4" w:space="1" w:color="auto"/>
          <w:left w:val="single" w:sz="4" w:space="4" w:color="auto"/>
          <w:bottom w:val="single" w:sz="4" w:space="1" w:color="auto"/>
          <w:right w:val="single" w:sz="4" w:space="4" w:color="auto"/>
        </w:pBdr>
        <w:spacing w:line="240" w:lineRule="auto"/>
        <w:rPr>
          <w:b/>
          <w:noProof/>
          <w:szCs w:val="22"/>
          <w:lang w:val="it-IT"/>
        </w:rPr>
      </w:pPr>
    </w:p>
    <w:p w14:paraId="3BD82CD4"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WALLET</w:t>
      </w:r>
    </w:p>
    <w:p w14:paraId="6F3C97C8" w14:textId="77777777" w:rsidR="005E2ADD" w:rsidRDefault="005E2ADD">
      <w:pPr>
        <w:suppressLineNumbers/>
        <w:spacing w:line="240" w:lineRule="auto"/>
        <w:rPr>
          <w:b/>
          <w:szCs w:val="22"/>
          <w:lang w:val="it-IT"/>
        </w:rPr>
      </w:pPr>
    </w:p>
    <w:p w14:paraId="0297BA89" w14:textId="77777777" w:rsidR="005E2ADD" w:rsidRDefault="005E2ADD">
      <w:pPr>
        <w:suppressLineNumbers/>
        <w:spacing w:line="240" w:lineRule="auto"/>
        <w:rPr>
          <w:bCs/>
          <w:noProof/>
          <w:szCs w:val="22"/>
          <w:lang w:val="it-IT"/>
        </w:rPr>
      </w:pPr>
    </w:p>
    <w:p w14:paraId="11DBDC62"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t-IT"/>
        </w:rPr>
      </w:pPr>
      <w:r>
        <w:rPr>
          <w:b/>
          <w:szCs w:val="22"/>
          <w:lang w:val="it-IT"/>
        </w:rPr>
        <w:t>1.</w:t>
      </w:r>
      <w:r>
        <w:rPr>
          <w:b/>
          <w:szCs w:val="22"/>
          <w:lang w:val="it-IT"/>
        </w:rPr>
        <w:tab/>
        <w:t>DENOMINAZIONE DEL MEDICINALE</w:t>
      </w:r>
      <w:r w:rsidR="00930498">
        <w:fldChar w:fldCharType="begin"/>
      </w:r>
      <w:r>
        <w:rPr>
          <w:lang w:val="it-IT"/>
        </w:rPr>
        <w:instrText xml:space="preserve"> DOCVARIABLE VAULT_ND_2f8c6d53-8e00-441a-903a-f798b4a9b2c7 \* MERGEFORMAT </w:instrText>
      </w:r>
      <w:r w:rsidR="00930498">
        <w:fldChar w:fldCharType="separate"/>
      </w:r>
      <w:r>
        <w:rPr>
          <w:b/>
          <w:szCs w:val="22"/>
          <w:lang w:val="it-IT"/>
        </w:rPr>
        <w:t xml:space="preserve"> </w:t>
      </w:r>
      <w:r w:rsidR="00930498">
        <w:rPr>
          <w:b/>
          <w:szCs w:val="22"/>
          <w:lang w:val="it-IT"/>
        </w:rPr>
        <w:fldChar w:fldCharType="end"/>
      </w:r>
    </w:p>
    <w:p w14:paraId="3AA26170" w14:textId="77777777" w:rsidR="005E2ADD" w:rsidRDefault="005E2ADD">
      <w:pPr>
        <w:suppressLineNumbers/>
        <w:spacing w:line="240" w:lineRule="auto"/>
        <w:rPr>
          <w:szCs w:val="22"/>
          <w:lang w:val="it-IT"/>
        </w:rPr>
      </w:pPr>
    </w:p>
    <w:p w14:paraId="0280DB42" w14:textId="77777777" w:rsidR="005E2ADD" w:rsidRDefault="00B82E6D">
      <w:pPr>
        <w:suppressLineNumbers/>
        <w:spacing w:line="240" w:lineRule="auto"/>
        <w:rPr>
          <w:noProof/>
          <w:szCs w:val="22"/>
          <w:lang w:val="it-IT"/>
        </w:rPr>
      </w:pPr>
      <w:r>
        <w:rPr>
          <w:szCs w:val="22"/>
          <w:lang w:val="it-IT"/>
        </w:rPr>
        <w:t>AUBAGIO 7 mg compresse rivestite con film</w:t>
      </w:r>
    </w:p>
    <w:p w14:paraId="24683717" w14:textId="1934575C" w:rsidR="005E2ADD" w:rsidRDefault="00E77BD3">
      <w:pPr>
        <w:suppressLineNumbers/>
        <w:spacing w:line="240" w:lineRule="auto"/>
        <w:rPr>
          <w:szCs w:val="22"/>
          <w:lang w:val="it-IT"/>
        </w:rPr>
      </w:pPr>
      <w:r>
        <w:rPr>
          <w:szCs w:val="22"/>
          <w:lang w:val="it-IT"/>
        </w:rPr>
        <w:t>t</w:t>
      </w:r>
      <w:r w:rsidR="00B82E6D">
        <w:rPr>
          <w:szCs w:val="22"/>
          <w:lang w:val="it-IT"/>
        </w:rPr>
        <w:t>eriflunomide</w:t>
      </w:r>
    </w:p>
    <w:p w14:paraId="4D16251B" w14:textId="77777777" w:rsidR="005E2ADD" w:rsidRDefault="005E2ADD">
      <w:pPr>
        <w:suppressLineNumbers/>
        <w:spacing w:line="240" w:lineRule="auto"/>
        <w:rPr>
          <w:szCs w:val="22"/>
          <w:lang w:val="it-IT"/>
        </w:rPr>
      </w:pPr>
    </w:p>
    <w:p w14:paraId="659A4CAE" w14:textId="77777777" w:rsidR="005E2ADD" w:rsidRDefault="005E2ADD">
      <w:pPr>
        <w:suppressLineNumbers/>
        <w:spacing w:line="240" w:lineRule="auto"/>
        <w:rPr>
          <w:noProof/>
          <w:szCs w:val="22"/>
          <w:lang w:val="it-IT"/>
        </w:rPr>
      </w:pPr>
    </w:p>
    <w:p w14:paraId="6B7CA12D"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2.</w:t>
      </w:r>
      <w:r>
        <w:rPr>
          <w:b/>
          <w:szCs w:val="22"/>
          <w:lang w:val="it-IT"/>
        </w:rPr>
        <w:tab/>
        <w:t>COMPOSIZIONE QUALITATIVA E QUANTITATIVA IN TERMINI DI PRINCIPIO(I) ATTIVO(I)</w:t>
      </w:r>
      <w:r w:rsidR="00930498">
        <w:fldChar w:fldCharType="begin"/>
      </w:r>
      <w:r>
        <w:rPr>
          <w:lang w:val="it-IT"/>
        </w:rPr>
        <w:instrText xml:space="preserve"> DOCVARIABLE VAULT_ND_cc349ce1-4a24-4e36-9852-f4776cb0be12 \* MERGEFORMAT </w:instrText>
      </w:r>
      <w:r w:rsidR="00930498">
        <w:fldChar w:fldCharType="separate"/>
      </w:r>
      <w:r>
        <w:rPr>
          <w:b/>
          <w:szCs w:val="22"/>
          <w:lang w:val="it-IT"/>
        </w:rPr>
        <w:t xml:space="preserve"> </w:t>
      </w:r>
      <w:r w:rsidR="00930498">
        <w:rPr>
          <w:b/>
          <w:szCs w:val="22"/>
          <w:lang w:val="it-IT"/>
        </w:rPr>
        <w:fldChar w:fldCharType="end"/>
      </w:r>
    </w:p>
    <w:p w14:paraId="27401FC1" w14:textId="77777777" w:rsidR="005E2ADD" w:rsidRDefault="005E2ADD">
      <w:pPr>
        <w:suppressLineNumbers/>
        <w:spacing w:line="240" w:lineRule="auto"/>
        <w:ind w:left="567" w:hanging="567"/>
        <w:outlineLvl w:val="0"/>
        <w:rPr>
          <w:b/>
          <w:noProof/>
          <w:szCs w:val="22"/>
          <w:lang w:val="it-IT"/>
        </w:rPr>
      </w:pPr>
    </w:p>
    <w:p w14:paraId="620EF1DF" w14:textId="77777777" w:rsidR="005E2ADD" w:rsidRDefault="00B82E6D">
      <w:pPr>
        <w:suppressLineNumbers/>
        <w:spacing w:line="240" w:lineRule="auto"/>
        <w:rPr>
          <w:szCs w:val="22"/>
          <w:lang w:val="it-IT"/>
        </w:rPr>
      </w:pPr>
      <w:r>
        <w:rPr>
          <w:szCs w:val="22"/>
          <w:lang w:val="it-IT"/>
        </w:rPr>
        <w:t>Ciascuna compressa contiene 7 mg di teriflunomide.</w:t>
      </w:r>
    </w:p>
    <w:p w14:paraId="7261F224" w14:textId="77777777" w:rsidR="005E2ADD" w:rsidRDefault="005E2ADD">
      <w:pPr>
        <w:suppressLineNumbers/>
        <w:spacing w:line="240" w:lineRule="auto"/>
        <w:rPr>
          <w:szCs w:val="22"/>
          <w:lang w:val="it-IT"/>
        </w:rPr>
      </w:pPr>
    </w:p>
    <w:p w14:paraId="32935221" w14:textId="77777777" w:rsidR="005E2ADD" w:rsidRDefault="005E2ADD">
      <w:pPr>
        <w:suppressLineNumbers/>
        <w:spacing w:line="240" w:lineRule="auto"/>
        <w:rPr>
          <w:noProof/>
          <w:szCs w:val="22"/>
          <w:lang w:val="it-IT"/>
        </w:rPr>
      </w:pPr>
    </w:p>
    <w:p w14:paraId="58C289FD"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it-IT"/>
        </w:rPr>
      </w:pPr>
      <w:r>
        <w:rPr>
          <w:b/>
          <w:szCs w:val="22"/>
          <w:lang w:val="it-IT"/>
        </w:rPr>
        <w:t>3.</w:t>
      </w:r>
      <w:r>
        <w:rPr>
          <w:b/>
          <w:szCs w:val="22"/>
          <w:lang w:val="it-IT"/>
        </w:rPr>
        <w:tab/>
        <w:t>ELENCO DEGLI ECCIPIENTI</w:t>
      </w:r>
      <w:r w:rsidR="00C23737">
        <w:fldChar w:fldCharType="begin"/>
      </w:r>
      <w:r w:rsidR="00C23737" w:rsidRPr="008175CB">
        <w:rPr>
          <w:lang w:val="it-IT"/>
        </w:rPr>
        <w:instrText xml:space="preserve"> DOCVARIABLE VAULT_ND_9e388d38-417e-47e9-a5ed-26c22836d905 \* MERGEFORMAT </w:instrText>
      </w:r>
      <w:r w:rsidR="00C23737">
        <w:fldChar w:fldCharType="separate"/>
      </w:r>
      <w:r w:rsidR="004413C5">
        <w:rPr>
          <w:b/>
          <w:szCs w:val="22"/>
          <w:lang w:val="it-IT"/>
        </w:rPr>
        <w:t xml:space="preserve"> </w:t>
      </w:r>
      <w:r w:rsidR="00C23737">
        <w:rPr>
          <w:b/>
          <w:szCs w:val="22"/>
          <w:lang w:val="it-IT"/>
        </w:rPr>
        <w:fldChar w:fldCharType="end"/>
      </w:r>
    </w:p>
    <w:p w14:paraId="3A348C1F" w14:textId="77777777" w:rsidR="005E2ADD" w:rsidRDefault="005E2ADD">
      <w:pPr>
        <w:suppressLineNumbers/>
        <w:spacing w:line="240" w:lineRule="auto"/>
        <w:ind w:left="567" w:hanging="567"/>
        <w:outlineLvl w:val="0"/>
        <w:rPr>
          <w:noProof/>
          <w:szCs w:val="22"/>
          <w:lang w:val="it-IT"/>
        </w:rPr>
      </w:pPr>
    </w:p>
    <w:p w14:paraId="0CF0599B" w14:textId="77777777" w:rsidR="005E2ADD" w:rsidRDefault="00B82E6D">
      <w:pPr>
        <w:suppressLineNumbers/>
        <w:spacing w:line="240" w:lineRule="auto"/>
        <w:rPr>
          <w:szCs w:val="22"/>
          <w:lang w:val="it-IT"/>
        </w:rPr>
      </w:pPr>
      <w:r>
        <w:rPr>
          <w:szCs w:val="22"/>
          <w:lang w:val="it-IT"/>
        </w:rPr>
        <w:t>Contiene inoltre: lattosio. Vedere il foglio illustrativo per ulteriori informazioni.</w:t>
      </w:r>
    </w:p>
    <w:p w14:paraId="7BAA48B3" w14:textId="77777777" w:rsidR="005E2ADD" w:rsidRDefault="005E2ADD">
      <w:pPr>
        <w:suppressLineNumbers/>
        <w:spacing w:line="240" w:lineRule="auto"/>
        <w:rPr>
          <w:szCs w:val="22"/>
          <w:lang w:val="it-IT"/>
        </w:rPr>
      </w:pPr>
    </w:p>
    <w:p w14:paraId="4EB40079" w14:textId="77777777" w:rsidR="005E2ADD" w:rsidRDefault="005E2ADD">
      <w:pPr>
        <w:suppressLineNumbers/>
        <w:spacing w:line="240" w:lineRule="auto"/>
        <w:rPr>
          <w:szCs w:val="22"/>
          <w:lang w:val="it-IT"/>
        </w:rPr>
      </w:pPr>
    </w:p>
    <w:p w14:paraId="6A830F20"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it-IT"/>
        </w:rPr>
      </w:pPr>
      <w:r>
        <w:rPr>
          <w:b/>
          <w:szCs w:val="22"/>
          <w:lang w:val="it-IT"/>
        </w:rPr>
        <w:t>4.</w:t>
      </w:r>
      <w:r>
        <w:rPr>
          <w:b/>
          <w:szCs w:val="22"/>
          <w:lang w:val="it-IT"/>
        </w:rPr>
        <w:tab/>
        <w:t>FORMA FARMACEUTICA E CONTENUTO</w:t>
      </w:r>
      <w:r w:rsidR="00C23737">
        <w:fldChar w:fldCharType="begin"/>
      </w:r>
      <w:r w:rsidR="00C23737" w:rsidRPr="008175CB">
        <w:rPr>
          <w:lang w:val="it-IT"/>
        </w:rPr>
        <w:instrText xml:space="preserve"> DOCVARIABLE VAULT_ND_8fc84829-5d0d-4421-9b5e-056b5d0e4a79 \* MERGEFORMAT </w:instrText>
      </w:r>
      <w:r w:rsidR="00C23737">
        <w:fldChar w:fldCharType="separate"/>
      </w:r>
      <w:r w:rsidR="004413C5">
        <w:rPr>
          <w:b/>
          <w:szCs w:val="22"/>
          <w:lang w:val="it-IT"/>
        </w:rPr>
        <w:t xml:space="preserve"> </w:t>
      </w:r>
      <w:r w:rsidR="00C23737">
        <w:rPr>
          <w:b/>
          <w:szCs w:val="22"/>
          <w:lang w:val="it-IT"/>
        </w:rPr>
        <w:fldChar w:fldCharType="end"/>
      </w:r>
    </w:p>
    <w:p w14:paraId="40E8316A" w14:textId="77777777" w:rsidR="005E2ADD" w:rsidRDefault="005E2ADD">
      <w:pPr>
        <w:suppressLineNumbers/>
        <w:spacing w:line="240" w:lineRule="auto"/>
        <w:ind w:left="567" w:hanging="567"/>
        <w:outlineLvl w:val="0"/>
        <w:rPr>
          <w:noProof/>
          <w:szCs w:val="22"/>
          <w:lang w:val="it-IT"/>
        </w:rPr>
      </w:pPr>
    </w:p>
    <w:p w14:paraId="26BC93D7" w14:textId="77777777" w:rsidR="005E2ADD" w:rsidRDefault="00B82E6D">
      <w:pPr>
        <w:suppressLineNumbers/>
        <w:spacing w:line="240" w:lineRule="auto"/>
        <w:rPr>
          <w:color w:val="000000"/>
          <w:szCs w:val="22"/>
          <w:lang w:val="it-IT"/>
        </w:rPr>
      </w:pPr>
      <w:r>
        <w:rPr>
          <w:color w:val="000000"/>
          <w:szCs w:val="22"/>
          <w:lang w:val="it-IT"/>
        </w:rPr>
        <w:t xml:space="preserve">28 compresse </w:t>
      </w:r>
      <w:r>
        <w:rPr>
          <w:color w:val="000000"/>
          <w:szCs w:val="22"/>
          <w:highlight w:val="lightGray"/>
          <w:lang w:val="it-IT"/>
        </w:rPr>
        <w:t>rivestite con film</w:t>
      </w:r>
    </w:p>
    <w:p w14:paraId="2B805AE6" w14:textId="77777777" w:rsidR="005E2ADD" w:rsidRDefault="005E2ADD">
      <w:pPr>
        <w:suppressLineNumbers/>
        <w:spacing w:line="240" w:lineRule="auto"/>
        <w:rPr>
          <w:color w:val="000000"/>
          <w:szCs w:val="22"/>
          <w:lang w:val="it-IT"/>
        </w:rPr>
      </w:pPr>
    </w:p>
    <w:p w14:paraId="762C0171" w14:textId="77777777" w:rsidR="005E2ADD" w:rsidRDefault="005E2ADD">
      <w:pPr>
        <w:suppressLineNumbers/>
        <w:spacing w:line="240" w:lineRule="auto"/>
        <w:rPr>
          <w:noProof/>
          <w:color w:val="000000"/>
          <w:szCs w:val="22"/>
          <w:lang w:val="it-IT"/>
        </w:rPr>
      </w:pPr>
    </w:p>
    <w:p w14:paraId="11404EBB"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it-IT"/>
        </w:rPr>
      </w:pPr>
      <w:r>
        <w:rPr>
          <w:b/>
          <w:szCs w:val="22"/>
          <w:lang w:val="it-IT"/>
        </w:rPr>
        <w:t>5.</w:t>
      </w:r>
      <w:r>
        <w:rPr>
          <w:b/>
          <w:szCs w:val="22"/>
          <w:lang w:val="it-IT"/>
        </w:rPr>
        <w:tab/>
        <w:t>MODO E VIA(E) DI SOMMINISTRAZIONE</w:t>
      </w:r>
      <w:r w:rsidR="00C23737">
        <w:fldChar w:fldCharType="begin"/>
      </w:r>
      <w:r w:rsidR="00C23737" w:rsidRPr="008175CB">
        <w:rPr>
          <w:lang w:val="it-IT"/>
        </w:rPr>
        <w:instrText xml:space="preserve"> DOCVARIABLE VAULT_ND_fa26e240-5bc8-4bb1-a4bc-243e834b9c72 \* MERGEFORMAT </w:instrText>
      </w:r>
      <w:r w:rsidR="00C23737">
        <w:fldChar w:fldCharType="separate"/>
      </w:r>
      <w:r w:rsidR="004413C5">
        <w:rPr>
          <w:b/>
          <w:szCs w:val="22"/>
          <w:lang w:val="it-IT"/>
        </w:rPr>
        <w:t xml:space="preserve"> </w:t>
      </w:r>
      <w:r w:rsidR="00C23737">
        <w:rPr>
          <w:b/>
          <w:szCs w:val="22"/>
          <w:lang w:val="it-IT"/>
        </w:rPr>
        <w:fldChar w:fldCharType="end"/>
      </w:r>
    </w:p>
    <w:p w14:paraId="6B190704" w14:textId="77777777" w:rsidR="005E2ADD" w:rsidRDefault="005E2ADD">
      <w:pPr>
        <w:suppressLineNumbers/>
        <w:spacing w:line="240" w:lineRule="auto"/>
        <w:ind w:left="567" w:hanging="567"/>
        <w:outlineLvl w:val="0"/>
        <w:rPr>
          <w:noProof/>
          <w:szCs w:val="22"/>
          <w:lang w:val="it-IT"/>
        </w:rPr>
      </w:pPr>
    </w:p>
    <w:p w14:paraId="3A2F0F4D" w14:textId="77777777" w:rsidR="005E2ADD" w:rsidRDefault="00B82E6D">
      <w:pPr>
        <w:suppressLineNumbers/>
        <w:spacing w:line="240" w:lineRule="auto"/>
        <w:rPr>
          <w:noProof/>
          <w:szCs w:val="22"/>
          <w:lang w:val="it-IT"/>
        </w:rPr>
      </w:pPr>
      <w:r>
        <w:rPr>
          <w:szCs w:val="22"/>
          <w:lang w:val="it-IT"/>
        </w:rPr>
        <w:t>Leggere il foglio illustrativo prima dell’uso.</w:t>
      </w:r>
    </w:p>
    <w:p w14:paraId="3A6AD7B6" w14:textId="77777777" w:rsidR="005E2ADD" w:rsidRDefault="00B82E6D">
      <w:pPr>
        <w:suppressLineNumbers/>
        <w:spacing w:line="240" w:lineRule="auto"/>
        <w:rPr>
          <w:szCs w:val="22"/>
          <w:lang w:val="it-IT"/>
        </w:rPr>
      </w:pPr>
      <w:r>
        <w:rPr>
          <w:szCs w:val="22"/>
          <w:lang w:val="it-IT"/>
        </w:rPr>
        <w:t>Uso orale</w:t>
      </w:r>
    </w:p>
    <w:p w14:paraId="2FE239AF" w14:textId="77777777" w:rsidR="005E2ADD" w:rsidRDefault="005E2ADD">
      <w:pPr>
        <w:suppressLineNumbers/>
        <w:spacing w:line="240" w:lineRule="auto"/>
        <w:rPr>
          <w:szCs w:val="22"/>
          <w:lang w:val="it-IT"/>
        </w:rPr>
      </w:pPr>
    </w:p>
    <w:p w14:paraId="14CBBCE1" w14:textId="77777777" w:rsidR="005E2ADD" w:rsidRDefault="00B82E6D">
      <w:pPr>
        <w:suppressLineNumbers/>
        <w:spacing w:line="240" w:lineRule="auto"/>
        <w:rPr>
          <w:noProof/>
          <w:szCs w:val="22"/>
          <w:lang w:val="it-IT"/>
        </w:rPr>
      </w:pPr>
      <w:r>
        <w:rPr>
          <w:noProof/>
          <w:szCs w:val="22"/>
          <w:highlight w:val="lightGray"/>
          <w:lang w:val="it-IT"/>
        </w:rPr>
        <w:t>Giorni del calendario</w:t>
      </w:r>
    </w:p>
    <w:p w14:paraId="6719B018" w14:textId="77777777" w:rsidR="005E2ADD" w:rsidRDefault="00B82E6D">
      <w:pPr>
        <w:suppressLineNumbers/>
        <w:spacing w:line="240" w:lineRule="auto"/>
        <w:rPr>
          <w:noProof/>
          <w:szCs w:val="22"/>
          <w:lang w:val="it-IT"/>
        </w:rPr>
      </w:pPr>
      <w:r>
        <w:rPr>
          <w:noProof/>
          <w:szCs w:val="22"/>
          <w:lang w:val="it-IT"/>
        </w:rPr>
        <w:t>Lun</w:t>
      </w:r>
    </w:p>
    <w:p w14:paraId="5F8576F0" w14:textId="77777777" w:rsidR="005E2ADD" w:rsidRPr="003B4B8F" w:rsidRDefault="00B82E6D">
      <w:pPr>
        <w:suppressLineNumbers/>
        <w:spacing w:line="240" w:lineRule="auto"/>
        <w:rPr>
          <w:noProof/>
          <w:szCs w:val="22"/>
          <w:lang w:val="es-ES"/>
          <w:rPrChange w:id="49" w:author="Author">
            <w:rPr>
              <w:noProof/>
              <w:szCs w:val="22"/>
              <w:lang w:val="it-IT"/>
            </w:rPr>
          </w:rPrChange>
        </w:rPr>
      </w:pPr>
      <w:r w:rsidRPr="003B4B8F">
        <w:rPr>
          <w:noProof/>
          <w:szCs w:val="22"/>
          <w:lang w:val="es-ES"/>
          <w:rPrChange w:id="50" w:author="Author">
            <w:rPr>
              <w:noProof/>
              <w:szCs w:val="22"/>
              <w:lang w:val="it-IT"/>
            </w:rPr>
          </w:rPrChange>
        </w:rPr>
        <w:t>Mar</w:t>
      </w:r>
    </w:p>
    <w:p w14:paraId="1E30B672" w14:textId="77777777" w:rsidR="005E2ADD" w:rsidRPr="003B4B8F" w:rsidRDefault="00B82E6D">
      <w:pPr>
        <w:suppressLineNumbers/>
        <w:spacing w:line="240" w:lineRule="auto"/>
        <w:rPr>
          <w:noProof/>
          <w:szCs w:val="22"/>
          <w:lang w:val="es-ES"/>
          <w:rPrChange w:id="51" w:author="Author">
            <w:rPr>
              <w:noProof/>
              <w:szCs w:val="22"/>
              <w:lang w:val="it-IT"/>
            </w:rPr>
          </w:rPrChange>
        </w:rPr>
      </w:pPr>
      <w:r w:rsidRPr="003B4B8F">
        <w:rPr>
          <w:noProof/>
          <w:szCs w:val="22"/>
          <w:lang w:val="es-ES"/>
          <w:rPrChange w:id="52" w:author="Author">
            <w:rPr>
              <w:noProof/>
              <w:szCs w:val="22"/>
              <w:lang w:val="it-IT"/>
            </w:rPr>
          </w:rPrChange>
        </w:rPr>
        <w:t>Mer</w:t>
      </w:r>
    </w:p>
    <w:p w14:paraId="4DD40469" w14:textId="77777777" w:rsidR="005E2ADD" w:rsidRPr="003B4B8F" w:rsidRDefault="00B82E6D">
      <w:pPr>
        <w:suppressLineNumbers/>
        <w:spacing w:line="240" w:lineRule="auto"/>
        <w:rPr>
          <w:noProof/>
          <w:szCs w:val="22"/>
          <w:lang w:val="es-ES"/>
          <w:rPrChange w:id="53" w:author="Author">
            <w:rPr>
              <w:noProof/>
              <w:szCs w:val="22"/>
              <w:lang w:val="it-IT"/>
            </w:rPr>
          </w:rPrChange>
        </w:rPr>
      </w:pPr>
      <w:r w:rsidRPr="003B4B8F">
        <w:rPr>
          <w:noProof/>
          <w:szCs w:val="22"/>
          <w:lang w:val="es-ES"/>
          <w:rPrChange w:id="54" w:author="Author">
            <w:rPr>
              <w:noProof/>
              <w:szCs w:val="22"/>
              <w:lang w:val="it-IT"/>
            </w:rPr>
          </w:rPrChange>
        </w:rPr>
        <w:t>Gio</w:t>
      </w:r>
    </w:p>
    <w:p w14:paraId="59BA178B" w14:textId="77777777" w:rsidR="005E2ADD" w:rsidRPr="003B4B8F" w:rsidRDefault="00B82E6D">
      <w:pPr>
        <w:suppressLineNumbers/>
        <w:spacing w:line="240" w:lineRule="auto"/>
        <w:rPr>
          <w:noProof/>
          <w:szCs w:val="22"/>
          <w:lang w:val="es-ES"/>
          <w:rPrChange w:id="55" w:author="Author">
            <w:rPr>
              <w:noProof/>
              <w:szCs w:val="22"/>
              <w:lang w:val="it-IT"/>
            </w:rPr>
          </w:rPrChange>
        </w:rPr>
      </w:pPr>
      <w:r w:rsidRPr="003B4B8F">
        <w:rPr>
          <w:noProof/>
          <w:szCs w:val="22"/>
          <w:lang w:val="es-ES"/>
          <w:rPrChange w:id="56" w:author="Author">
            <w:rPr>
              <w:noProof/>
              <w:szCs w:val="22"/>
              <w:lang w:val="it-IT"/>
            </w:rPr>
          </w:rPrChange>
        </w:rPr>
        <w:t>Ven</w:t>
      </w:r>
    </w:p>
    <w:p w14:paraId="532622CF" w14:textId="77777777" w:rsidR="005E2ADD" w:rsidRPr="003B4B8F" w:rsidRDefault="00B82E6D">
      <w:pPr>
        <w:suppressLineNumbers/>
        <w:spacing w:line="240" w:lineRule="auto"/>
        <w:rPr>
          <w:noProof/>
          <w:szCs w:val="22"/>
          <w:lang w:val="es-ES"/>
          <w:rPrChange w:id="57" w:author="Author">
            <w:rPr>
              <w:noProof/>
              <w:szCs w:val="22"/>
              <w:lang w:val="it-IT"/>
            </w:rPr>
          </w:rPrChange>
        </w:rPr>
      </w:pPr>
      <w:r w:rsidRPr="003B4B8F">
        <w:rPr>
          <w:noProof/>
          <w:szCs w:val="22"/>
          <w:lang w:val="es-ES"/>
          <w:rPrChange w:id="58" w:author="Author">
            <w:rPr>
              <w:noProof/>
              <w:szCs w:val="22"/>
              <w:lang w:val="it-IT"/>
            </w:rPr>
          </w:rPrChange>
        </w:rPr>
        <w:t>Sab</w:t>
      </w:r>
    </w:p>
    <w:p w14:paraId="79124DF1" w14:textId="77777777" w:rsidR="005E2ADD" w:rsidRPr="003B4B8F" w:rsidRDefault="00B82E6D">
      <w:pPr>
        <w:suppressLineNumbers/>
        <w:spacing w:line="240" w:lineRule="auto"/>
        <w:rPr>
          <w:noProof/>
          <w:szCs w:val="22"/>
          <w:lang w:val="es-ES"/>
          <w:rPrChange w:id="59" w:author="Author">
            <w:rPr>
              <w:noProof/>
              <w:szCs w:val="22"/>
              <w:lang w:val="it-IT"/>
            </w:rPr>
          </w:rPrChange>
        </w:rPr>
      </w:pPr>
      <w:r w:rsidRPr="003B4B8F">
        <w:rPr>
          <w:noProof/>
          <w:szCs w:val="22"/>
          <w:lang w:val="es-ES"/>
          <w:rPrChange w:id="60" w:author="Author">
            <w:rPr>
              <w:noProof/>
              <w:szCs w:val="22"/>
              <w:lang w:val="it-IT"/>
            </w:rPr>
          </w:rPrChange>
        </w:rPr>
        <w:t>Dom</w:t>
      </w:r>
    </w:p>
    <w:p w14:paraId="4E450239" w14:textId="77777777" w:rsidR="005E2ADD" w:rsidRPr="003B4B8F" w:rsidRDefault="005E2ADD">
      <w:pPr>
        <w:suppressLineNumbers/>
        <w:spacing w:line="240" w:lineRule="auto"/>
        <w:rPr>
          <w:noProof/>
          <w:szCs w:val="22"/>
          <w:lang w:val="es-ES"/>
          <w:rPrChange w:id="61" w:author="Author">
            <w:rPr>
              <w:noProof/>
              <w:szCs w:val="22"/>
              <w:lang w:val="it-IT"/>
            </w:rPr>
          </w:rPrChange>
        </w:rPr>
      </w:pPr>
    </w:p>
    <w:p w14:paraId="48731F4C" w14:textId="77777777" w:rsidR="00126279" w:rsidRPr="00126279" w:rsidRDefault="00126279" w:rsidP="00126279">
      <w:pPr>
        <w:suppressLineNumbers/>
        <w:spacing w:line="240" w:lineRule="auto"/>
        <w:rPr>
          <w:szCs w:val="22"/>
          <w:lang w:val="it-IT"/>
        </w:rPr>
      </w:pPr>
      <w:r w:rsidRPr="00126279">
        <w:rPr>
          <w:szCs w:val="22"/>
          <w:lang w:val="it-IT"/>
        </w:rPr>
        <w:t>Ulteriori informazioni su Aubagio</w:t>
      </w:r>
    </w:p>
    <w:p w14:paraId="0384713E" w14:textId="77777777" w:rsidR="00126279" w:rsidRDefault="00930498" w:rsidP="00126279">
      <w:pPr>
        <w:suppressLineNumbers/>
        <w:spacing w:line="240" w:lineRule="auto"/>
        <w:rPr>
          <w:noProof/>
          <w:szCs w:val="22"/>
          <w:lang w:val="it-IT"/>
        </w:rPr>
      </w:pPr>
      <w:r w:rsidRPr="008175CB">
        <w:rPr>
          <w:szCs w:val="22"/>
          <w:lang w:val="it-IT"/>
        </w:rPr>
        <w:t>Codice QR  da includere</w:t>
      </w:r>
      <w:r w:rsidR="00126279" w:rsidRPr="00126279">
        <w:rPr>
          <w:szCs w:val="22"/>
          <w:lang w:val="it-IT"/>
        </w:rPr>
        <w:t xml:space="preserve"> + </w:t>
      </w:r>
      <w:r w:rsidR="00126279">
        <w:fldChar w:fldCharType="begin"/>
      </w:r>
      <w:r w:rsidR="00126279" w:rsidRPr="003B4B8F">
        <w:rPr>
          <w:lang w:val="it-IT"/>
          <w:rPrChange w:id="62" w:author="Author">
            <w:rPr/>
          </w:rPrChange>
        </w:rPr>
        <w:instrText>HYPERLINK "http://www.qr-aubagio-sanofi.eu"</w:instrText>
      </w:r>
      <w:r w:rsidR="00126279">
        <w:fldChar w:fldCharType="separate"/>
      </w:r>
      <w:r w:rsidR="00126279" w:rsidRPr="00126279">
        <w:rPr>
          <w:rStyle w:val="Hyperlink"/>
          <w:rFonts w:eastAsia="Times New Roman"/>
          <w:lang w:val="it-IT"/>
        </w:rPr>
        <w:t>www.qr-aubagio-sanofi.eu</w:t>
      </w:r>
      <w:r w:rsidR="00126279">
        <w:fldChar w:fldCharType="end"/>
      </w:r>
    </w:p>
    <w:p w14:paraId="0AF907B5" w14:textId="77777777" w:rsidR="005E2ADD" w:rsidRDefault="005E2ADD">
      <w:pPr>
        <w:suppressLineNumbers/>
        <w:spacing w:line="240" w:lineRule="auto"/>
        <w:rPr>
          <w:noProof/>
          <w:szCs w:val="22"/>
          <w:lang w:val="it-IT"/>
        </w:rPr>
      </w:pPr>
    </w:p>
    <w:p w14:paraId="0EA9565E" w14:textId="77777777" w:rsidR="00126279" w:rsidRDefault="00126279">
      <w:pPr>
        <w:suppressLineNumbers/>
        <w:spacing w:line="240" w:lineRule="auto"/>
        <w:rPr>
          <w:noProof/>
          <w:szCs w:val="22"/>
          <w:lang w:val="it-IT"/>
        </w:rPr>
      </w:pPr>
    </w:p>
    <w:p w14:paraId="1162FCB0"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it-IT"/>
        </w:rPr>
      </w:pPr>
      <w:r>
        <w:rPr>
          <w:b/>
          <w:szCs w:val="22"/>
          <w:lang w:val="it-IT"/>
        </w:rPr>
        <w:t>6.</w:t>
      </w:r>
      <w:r>
        <w:rPr>
          <w:b/>
          <w:szCs w:val="22"/>
          <w:lang w:val="it-IT"/>
        </w:rPr>
        <w:tab/>
        <w:t>AVVERTENZA PARTICOLARE CHE PRESCRIVA DI TENERE IL MEDICINALE FUORI DALLA VISTA E DALLA PORTATA DEI BAMBINI</w:t>
      </w:r>
      <w:r w:rsidR="00C23737">
        <w:fldChar w:fldCharType="begin"/>
      </w:r>
      <w:r w:rsidR="00C23737" w:rsidRPr="008175CB">
        <w:rPr>
          <w:lang w:val="it-IT"/>
        </w:rPr>
        <w:instrText xml:space="preserve"> DOCVARIABLE VAULT_ND_eaf61414-1d46-4325-a7df-4ea161da57d9 \* MERGEFORMAT </w:instrText>
      </w:r>
      <w:r w:rsidR="00C23737">
        <w:fldChar w:fldCharType="separate"/>
      </w:r>
      <w:r w:rsidR="004413C5">
        <w:rPr>
          <w:b/>
          <w:szCs w:val="22"/>
          <w:lang w:val="it-IT"/>
        </w:rPr>
        <w:t xml:space="preserve"> </w:t>
      </w:r>
      <w:r w:rsidR="00C23737">
        <w:rPr>
          <w:b/>
          <w:szCs w:val="22"/>
          <w:lang w:val="it-IT"/>
        </w:rPr>
        <w:fldChar w:fldCharType="end"/>
      </w:r>
    </w:p>
    <w:p w14:paraId="1D84A9AE" w14:textId="77777777" w:rsidR="005E2ADD" w:rsidRDefault="005E2ADD">
      <w:pPr>
        <w:suppressLineNumbers/>
        <w:spacing w:line="240" w:lineRule="auto"/>
        <w:ind w:left="567" w:hanging="567"/>
        <w:outlineLvl w:val="0"/>
        <w:rPr>
          <w:noProof/>
          <w:szCs w:val="22"/>
          <w:lang w:val="it-IT"/>
        </w:rPr>
      </w:pPr>
    </w:p>
    <w:p w14:paraId="056E4577" w14:textId="77777777" w:rsidR="005E2ADD" w:rsidRPr="00B237AB" w:rsidRDefault="00B82E6D">
      <w:pPr>
        <w:suppressLineNumbers/>
        <w:spacing w:line="240" w:lineRule="auto"/>
        <w:outlineLvl w:val="0"/>
        <w:rPr>
          <w:lang w:val="it-IT"/>
        </w:rPr>
      </w:pPr>
      <w:r>
        <w:rPr>
          <w:szCs w:val="22"/>
          <w:lang w:val="it-IT"/>
        </w:rPr>
        <w:t>Tenere fuori dalla vista e dalla portata dei bambini.</w:t>
      </w:r>
      <w:r w:rsidR="00C23737">
        <w:fldChar w:fldCharType="begin"/>
      </w:r>
      <w:r w:rsidR="00C23737" w:rsidRPr="008175CB">
        <w:rPr>
          <w:lang w:val="it-IT"/>
        </w:rPr>
        <w:instrText xml:space="preserve"> DOCVARIABLE vault_nd_de7e278c-fa80-46b1-913c-dfd1e12c51cb \* MERGEFORMAT </w:instrText>
      </w:r>
      <w:r w:rsidR="00C23737">
        <w:fldChar w:fldCharType="separate"/>
      </w:r>
      <w:r w:rsidR="004413C5">
        <w:rPr>
          <w:szCs w:val="22"/>
          <w:lang w:val="it-IT"/>
        </w:rPr>
        <w:t xml:space="preserve"> </w:t>
      </w:r>
      <w:r w:rsidR="00C23737">
        <w:rPr>
          <w:szCs w:val="22"/>
          <w:lang w:val="it-IT"/>
        </w:rPr>
        <w:fldChar w:fldCharType="end"/>
      </w:r>
    </w:p>
    <w:p w14:paraId="726BA41E" w14:textId="77777777" w:rsidR="005E2ADD" w:rsidRPr="00B237AB" w:rsidRDefault="005E2ADD">
      <w:pPr>
        <w:suppressLineNumbers/>
        <w:spacing w:line="240" w:lineRule="auto"/>
        <w:outlineLvl w:val="0"/>
        <w:rPr>
          <w:lang w:val="it-IT"/>
        </w:rPr>
      </w:pPr>
    </w:p>
    <w:p w14:paraId="26841474" w14:textId="77777777" w:rsidR="005E2ADD" w:rsidRDefault="005E2ADD">
      <w:pPr>
        <w:suppressLineNumbers/>
        <w:spacing w:line="240" w:lineRule="auto"/>
        <w:outlineLvl w:val="0"/>
        <w:rPr>
          <w:noProof/>
          <w:szCs w:val="22"/>
          <w:lang w:val="it-IT"/>
        </w:rPr>
      </w:pPr>
    </w:p>
    <w:p w14:paraId="34115BDE"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it-IT"/>
        </w:rPr>
      </w:pPr>
      <w:r>
        <w:rPr>
          <w:b/>
          <w:szCs w:val="22"/>
          <w:lang w:val="it-IT"/>
        </w:rPr>
        <w:t>7.</w:t>
      </w:r>
      <w:r>
        <w:rPr>
          <w:b/>
          <w:szCs w:val="22"/>
          <w:lang w:val="it-IT"/>
        </w:rPr>
        <w:tab/>
        <w:t>ALTRA(E) AVVERTENZA(E) PARTICOLARE(I), SE NECESSARIO</w:t>
      </w:r>
      <w:r w:rsidR="00C23737">
        <w:fldChar w:fldCharType="begin"/>
      </w:r>
      <w:r w:rsidR="00C23737" w:rsidRPr="008175CB">
        <w:rPr>
          <w:lang w:val="it-IT"/>
        </w:rPr>
        <w:instrText xml:space="preserve"> DOCVARIABLE VAULT_ND_b39f2818-10ca-48e1-92d9-b1da12850332 \* MERGEFORMAT </w:instrText>
      </w:r>
      <w:r w:rsidR="00C23737">
        <w:fldChar w:fldCharType="separate"/>
      </w:r>
      <w:r w:rsidR="004413C5">
        <w:rPr>
          <w:b/>
          <w:szCs w:val="22"/>
          <w:lang w:val="it-IT"/>
        </w:rPr>
        <w:t xml:space="preserve"> </w:t>
      </w:r>
      <w:r w:rsidR="00C23737">
        <w:rPr>
          <w:b/>
          <w:szCs w:val="22"/>
          <w:lang w:val="it-IT"/>
        </w:rPr>
        <w:fldChar w:fldCharType="end"/>
      </w:r>
    </w:p>
    <w:p w14:paraId="18FE1031" w14:textId="77777777" w:rsidR="005E2ADD" w:rsidRPr="00B237AB" w:rsidRDefault="005E2ADD">
      <w:pPr>
        <w:suppressLineNumbers/>
        <w:spacing w:line="240" w:lineRule="auto"/>
        <w:ind w:left="567" w:hanging="567"/>
        <w:outlineLvl w:val="0"/>
        <w:rPr>
          <w:lang w:val="it-IT"/>
        </w:rPr>
      </w:pPr>
    </w:p>
    <w:p w14:paraId="65BFF8A5" w14:textId="77777777" w:rsidR="005E2ADD" w:rsidRDefault="005E2ADD">
      <w:pPr>
        <w:suppressLineNumbers/>
        <w:spacing w:line="240" w:lineRule="auto"/>
        <w:ind w:left="567" w:hanging="567"/>
        <w:outlineLvl w:val="0"/>
        <w:rPr>
          <w:noProof/>
          <w:szCs w:val="22"/>
          <w:lang w:val="it-IT"/>
        </w:rPr>
      </w:pPr>
    </w:p>
    <w:p w14:paraId="10B2D1C6"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it-IT"/>
        </w:rPr>
      </w:pPr>
      <w:r>
        <w:rPr>
          <w:b/>
          <w:szCs w:val="22"/>
          <w:lang w:val="it-IT"/>
        </w:rPr>
        <w:t>8.</w:t>
      </w:r>
      <w:r>
        <w:rPr>
          <w:b/>
          <w:szCs w:val="22"/>
          <w:lang w:val="it-IT"/>
        </w:rPr>
        <w:tab/>
        <w:t>DATA DI SCADENZA</w:t>
      </w:r>
      <w:r w:rsidR="00C23737">
        <w:fldChar w:fldCharType="begin"/>
      </w:r>
      <w:r w:rsidR="00C23737" w:rsidRPr="008175CB">
        <w:rPr>
          <w:lang w:val="it-IT"/>
        </w:rPr>
        <w:instrText xml:space="preserve"> DOCVARIABLE VAULT_ND_983d0a7e-773e-45e4-b39e-f6f96af36c6f \* MERGEFORMAT </w:instrText>
      </w:r>
      <w:r w:rsidR="00C23737">
        <w:fldChar w:fldCharType="separate"/>
      </w:r>
      <w:r w:rsidR="004413C5">
        <w:rPr>
          <w:b/>
          <w:szCs w:val="22"/>
          <w:lang w:val="it-IT"/>
        </w:rPr>
        <w:t xml:space="preserve"> </w:t>
      </w:r>
      <w:r w:rsidR="00C23737">
        <w:rPr>
          <w:b/>
          <w:szCs w:val="22"/>
          <w:lang w:val="it-IT"/>
        </w:rPr>
        <w:fldChar w:fldCharType="end"/>
      </w:r>
    </w:p>
    <w:p w14:paraId="372647C3" w14:textId="77777777" w:rsidR="005E2ADD" w:rsidRDefault="005E2ADD">
      <w:pPr>
        <w:suppressLineNumbers/>
        <w:spacing w:line="240" w:lineRule="auto"/>
        <w:ind w:left="567" w:hanging="567"/>
        <w:outlineLvl w:val="0"/>
        <w:rPr>
          <w:noProof/>
          <w:szCs w:val="22"/>
          <w:lang w:val="it-IT"/>
        </w:rPr>
      </w:pPr>
    </w:p>
    <w:p w14:paraId="529BCB78" w14:textId="77777777" w:rsidR="005E2ADD" w:rsidRDefault="00B82E6D">
      <w:pPr>
        <w:suppressLineNumbers/>
        <w:spacing w:line="240" w:lineRule="auto"/>
        <w:rPr>
          <w:szCs w:val="22"/>
          <w:lang w:val="it-IT"/>
        </w:rPr>
      </w:pPr>
      <w:r>
        <w:rPr>
          <w:szCs w:val="22"/>
          <w:lang w:val="it-IT"/>
        </w:rPr>
        <w:t>Scad.</w:t>
      </w:r>
    </w:p>
    <w:p w14:paraId="3DD9AD4F" w14:textId="77777777" w:rsidR="005E2ADD" w:rsidRDefault="005E2ADD">
      <w:pPr>
        <w:suppressLineNumbers/>
        <w:spacing w:line="240" w:lineRule="auto"/>
        <w:rPr>
          <w:szCs w:val="22"/>
          <w:lang w:val="it-IT"/>
        </w:rPr>
      </w:pPr>
    </w:p>
    <w:p w14:paraId="62DA8D0F" w14:textId="77777777" w:rsidR="005E2ADD" w:rsidRDefault="005E2ADD">
      <w:pPr>
        <w:suppressLineNumbers/>
        <w:spacing w:line="240" w:lineRule="auto"/>
        <w:rPr>
          <w:noProof/>
          <w:szCs w:val="22"/>
          <w:lang w:val="it-IT"/>
        </w:rPr>
      </w:pPr>
    </w:p>
    <w:p w14:paraId="75625EB9" w14:textId="77777777" w:rsidR="005E2ADD" w:rsidRPr="00B237AB" w:rsidRDefault="00B82E6D">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it-IT"/>
        </w:rPr>
      </w:pPr>
      <w:r>
        <w:rPr>
          <w:b/>
          <w:szCs w:val="22"/>
          <w:lang w:val="it-IT"/>
        </w:rPr>
        <w:t>9.</w:t>
      </w:r>
      <w:r>
        <w:rPr>
          <w:b/>
          <w:szCs w:val="22"/>
          <w:lang w:val="it-IT"/>
        </w:rPr>
        <w:tab/>
        <w:t>PRECAUZIONI PARTICOLARI PER LA CONSERVAZIONE</w:t>
      </w:r>
      <w:r w:rsidR="00C23737">
        <w:fldChar w:fldCharType="begin"/>
      </w:r>
      <w:r w:rsidR="00C23737" w:rsidRPr="008175CB">
        <w:rPr>
          <w:lang w:val="it-IT"/>
        </w:rPr>
        <w:instrText xml:space="preserve"> DOCVARIABLE VAULT_ND_5a68dfcb-4329-4a84-af40-5a2bbcae4dfa \* MERGEFORMAT </w:instrText>
      </w:r>
      <w:r w:rsidR="00C23737">
        <w:fldChar w:fldCharType="separate"/>
      </w:r>
      <w:r w:rsidR="004413C5">
        <w:rPr>
          <w:b/>
          <w:szCs w:val="22"/>
          <w:lang w:val="it-IT"/>
        </w:rPr>
        <w:t xml:space="preserve"> </w:t>
      </w:r>
      <w:r w:rsidR="00C23737">
        <w:rPr>
          <w:b/>
          <w:szCs w:val="22"/>
          <w:lang w:val="it-IT"/>
        </w:rPr>
        <w:fldChar w:fldCharType="end"/>
      </w:r>
    </w:p>
    <w:p w14:paraId="59D8DD16" w14:textId="77777777" w:rsidR="005E2ADD" w:rsidRPr="00B237AB" w:rsidRDefault="005E2ADD">
      <w:pPr>
        <w:keepNext/>
        <w:suppressLineNumbers/>
        <w:spacing w:line="240" w:lineRule="auto"/>
        <w:ind w:left="567" w:hanging="567"/>
        <w:outlineLvl w:val="0"/>
        <w:rPr>
          <w:lang w:val="it-IT"/>
        </w:rPr>
      </w:pPr>
    </w:p>
    <w:p w14:paraId="6FA674D3" w14:textId="77777777" w:rsidR="005E2ADD" w:rsidRDefault="005E2ADD">
      <w:pPr>
        <w:keepNext/>
        <w:suppressLineNumbers/>
        <w:spacing w:line="240" w:lineRule="auto"/>
        <w:ind w:left="567" w:hanging="567"/>
        <w:outlineLvl w:val="0"/>
        <w:rPr>
          <w:noProof/>
          <w:szCs w:val="22"/>
          <w:lang w:val="it-IT"/>
        </w:rPr>
      </w:pPr>
    </w:p>
    <w:p w14:paraId="5FDCA8B4" w14:textId="77777777" w:rsidR="005E2ADD" w:rsidRPr="00B237AB" w:rsidRDefault="00B82E6D">
      <w:pPr>
        <w:keepNext/>
        <w:keepLines/>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lang w:val="it-IT"/>
        </w:rPr>
      </w:pPr>
      <w:r>
        <w:rPr>
          <w:b/>
          <w:szCs w:val="22"/>
          <w:lang w:val="it-IT"/>
        </w:rPr>
        <w:t>10.</w:t>
      </w:r>
      <w:r>
        <w:rPr>
          <w:b/>
          <w:szCs w:val="22"/>
          <w:lang w:val="it-IT"/>
        </w:rPr>
        <w:tab/>
        <w:t xml:space="preserve">PRECAUZIONI PARTICOLARI PER LO SMALTIMENTO DEL MEDICINALE NON UTILIZZATO O DEI RIFIUTI DERIVATI DA TALE </w:t>
      </w:r>
      <w:r>
        <w:rPr>
          <w:b/>
          <w:lang w:val="it-IT"/>
        </w:rPr>
        <w:t>MEDICINALE, SE NECESSARIO</w:t>
      </w:r>
      <w:r w:rsidR="00C23737">
        <w:fldChar w:fldCharType="begin"/>
      </w:r>
      <w:r w:rsidR="00C23737" w:rsidRPr="008175CB">
        <w:rPr>
          <w:lang w:val="it-IT"/>
        </w:rPr>
        <w:instrText xml:space="preserve"> DOCVARIABLE VAULT_ND_eb9ebd92-d1ce-4048-920e-a33127f71c18 \* MERGEFORMAT </w:instrText>
      </w:r>
      <w:r w:rsidR="00C23737">
        <w:fldChar w:fldCharType="separate"/>
      </w:r>
      <w:r w:rsidR="004413C5">
        <w:rPr>
          <w:b/>
          <w:lang w:val="it-IT"/>
        </w:rPr>
        <w:t xml:space="preserve"> </w:t>
      </w:r>
      <w:r w:rsidR="00C23737">
        <w:rPr>
          <w:b/>
          <w:lang w:val="it-IT"/>
        </w:rPr>
        <w:fldChar w:fldCharType="end"/>
      </w:r>
    </w:p>
    <w:p w14:paraId="2F40EA84" w14:textId="77777777" w:rsidR="005E2ADD" w:rsidRPr="00B237AB" w:rsidRDefault="005E2ADD">
      <w:pPr>
        <w:keepNext/>
        <w:keepLines/>
        <w:suppressLineNumbers/>
        <w:spacing w:line="240" w:lineRule="auto"/>
        <w:ind w:left="540" w:hanging="540"/>
        <w:outlineLvl w:val="0"/>
        <w:rPr>
          <w:lang w:val="it-IT"/>
        </w:rPr>
      </w:pPr>
    </w:p>
    <w:p w14:paraId="68719DB9" w14:textId="77777777" w:rsidR="005E2ADD" w:rsidRDefault="005E2ADD">
      <w:pPr>
        <w:keepNext/>
        <w:keepLines/>
        <w:suppressLineNumbers/>
        <w:spacing w:line="240" w:lineRule="auto"/>
        <w:ind w:left="540" w:hanging="540"/>
        <w:outlineLvl w:val="0"/>
        <w:rPr>
          <w:b/>
          <w:noProof/>
          <w:szCs w:val="22"/>
          <w:lang w:val="it-IT"/>
        </w:rPr>
      </w:pPr>
    </w:p>
    <w:p w14:paraId="69BC9EE4" w14:textId="77777777" w:rsidR="005E2ADD" w:rsidRPr="00B237AB" w:rsidRDefault="00B82E6D">
      <w:pPr>
        <w:keepNext/>
        <w:keepLines/>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lang w:val="it-IT"/>
        </w:rPr>
      </w:pPr>
      <w:r>
        <w:rPr>
          <w:b/>
          <w:szCs w:val="22"/>
          <w:lang w:val="it-IT"/>
        </w:rPr>
        <w:t>11.</w:t>
      </w:r>
      <w:r>
        <w:rPr>
          <w:b/>
          <w:szCs w:val="22"/>
          <w:lang w:val="it-IT"/>
        </w:rPr>
        <w:tab/>
        <w:t>NOME E INDIRIZZO DEL TITOLARE DELL’AUTORIZZAZIONE ALL’IMMISSIONE IN COMMERCIO</w:t>
      </w:r>
      <w:r w:rsidR="00C23737">
        <w:fldChar w:fldCharType="begin"/>
      </w:r>
      <w:r w:rsidR="00C23737" w:rsidRPr="008175CB">
        <w:rPr>
          <w:lang w:val="it-IT"/>
        </w:rPr>
        <w:instrText xml:space="preserve"> DOCVARIABLE VAULT_ND_a37fa860-d032-43c3-987f-30a58980e1d2 \* MERGEFORMAT </w:instrText>
      </w:r>
      <w:r w:rsidR="00C23737">
        <w:fldChar w:fldCharType="separate"/>
      </w:r>
      <w:r w:rsidR="004413C5">
        <w:rPr>
          <w:b/>
          <w:szCs w:val="22"/>
          <w:lang w:val="it-IT"/>
        </w:rPr>
        <w:t xml:space="preserve"> </w:t>
      </w:r>
      <w:r w:rsidR="00C23737">
        <w:rPr>
          <w:b/>
          <w:szCs w:val="22"/>
          <w:lang w:val="it-IT"/>
        </w:rPr>
        <w:fldChar w:fldCharType="end"/>
      </w:r>
    </w:p>
    <w:p w14:paraId="0428851F" w14:textId="77777777" w:rsidR="005E2ADD" w:rsidRDefault="005E2ADD">
      <w:pPr>
        <w:keepNext/>
        <w:keepLines/>
        <w:suppressLineNumbers/>
        <w:spacing w:line="240" w:lineRule="auto"/>
        <w:ind w:left="540" w:hanging="540"/>
        <w:outlineLvl w:val="0"/>
        <w:rPr>
          <w:b/>
          <w:noProof/>
          <w:szCs w:val="22"/>
          <w:lang w:val="it-IT"/>
        </w:rPr>
      </w:pPr>
    </w:p>
    <w:p w14:paraId="180C5711" w14:textId="4D45E064" w:rsidR="000247CD" w:rsidRPr="00002A0B" w:rsidRDefault="000247CD" w:rsidP="000247CD">
      <w:pPr>
        <w:keepNext/>
        <w:keepLines/>
        <w:suppressLineNumbers/>
        <w:spacing w:line="240" w:lineRule="auto"/>
        <w:ind w:left="540" w:hanging="540"/>
        <w:outlineLvl w:val="0"/>
        <w:rPr>
          <w:szCs w:val="22"/>
          <w:lang w:val="it-IT"/>
        </w:rPr>
      </w:pPr>
      <w:r w:rsidRPr="00002A0B">
        <w:rPr>
          <w:szCs w:val="22"/>
          <w:lang w:val="it-IT"/>
        </w:rPr>
        <w:t>Sanofi Winthrop Industrie</w:t>
      </w:r>
      <w:r w:rsidR="00C3775E">
        <w:rPr>
          <w:szCs w:val="22"/>
          <w:lang w:val="fr-FR"/>
        </w:rPr>
        <w:fldChar w:fldCharType="begin"/>
      </w:r>
      <w:r w:rsidR="00C3775E" w:rsidRPr="00002A0B">
        <w:rPr>
          <w:szCs w:val="22"/>
          <w:lang w:val="it-IT"/>
        </w:rPr>
        <w:instrText xml:space="preserve"> DOCVARIABLE vault_nd_73403ec5-b57c-4f0b-93ee-025cc4395a0a \* MERGEFORMAT </w:instrText>
      </w:r>
      <w:r w:rsidR="00C3775E">
        <w:rPr>
          <w:szCs w:val="22"/>
          <w:lang w:val="fr-FR"/>
        </w:rPr>
        <w:fldChar w:fldCharType="separate"/>
      </w:r>
      <w:r w:rsidR="00C3775E" w:rsidRPr="00002A0B">
        <w:rPr>
          <w:szCs w:val="22"/>
          <w:lang w:val="it-IT"/>
        </w:rPr>
        <w:t xml:space="preserve"> </w:t>
      </w:r>
      <w:r w:rsidR="00C3775E">
        <w:rPr>
          <w:szCs w:val="22"/>
          <w:lang w:val="fr-FR"/>
        </w:rPr>
        <w:fldChar w:fldCharType="end"/>
      </w:r>
    </w:p>
    <w:p w14:paraId="2C74EBE3" w14:textId="75C7899F" w:rsidR="000247CD" w:rsidRPr="00002A0B" w:rsidRDefault="000247CD" w:rsidP="000247CD">
      <w:pPr>
        <w:keepNext/>
        <w:keepLines/>
        <w:suppressLineNumbers/>
        <w:spacing w:line="240" w:lineRule="auto"/>
        <w:ind w:left="540" w:hanging="540"/>
        <w:outlineLvl w:val="0"/>
        <w:rPr>
          <w:szCs w:val="22"/>
          <w:lang w:val="it-IT"/>
        </w:rPr>
      </w:pPr>
      <w:r w:rsidRPr="00002A0B">
        <w:rPr>
          <w:szCs w:val="22"/>
          <w:lang w:val="it-IT"/>
        </w:rPr>
        <w:t>82 avenue Raspail</w:t>
      </w:r>
      <w:r w:rsidR="00C3775E">
        <w:rPr>
          <w:szCs w:val="22"/>
          <w:lang w:val="fr-FR"/>
        </w:rPr>
        <w:fldChar w:fldCharType="begin"/>
      </w:r>
      <w:r w:rsidR="00C3775E" w:rsidRPr="00002A0B">
        <w:rPr>
          <w:szCs w:val="22"/>
          <w:lang w:val="it-IT"/>
        </w:rPr>
        <w:instrText xml:space="preserve"> DOCVARIABLE vault_nd_bbfa9190-de7e-466a-a641-ebe7f6dd5644 \* MERGEFORMAT </w:instrText>
      </w:r>
      <w:r w:rsidR="00C3775E">
        <w:rPr>
          <w:szCs w:val="22"/>
          <w:lang w:val="fr-FR"/>
        </w:rPr>
        <w:fldChar w:fldCharType="separate"/>
      </w:r>
      <w:r w:rsidR="00C3775E" w:rsidRPr="00002A0B">
        <w:rPr>
          <w:szCs w:val="22"/>
          <w:lang w:val="it-IT"/>
        </w:rPr>
        <w:t xml:space="preserve"> </w:t>
      </w:r>
      <w:r w:rsidR="00C3775E">
        <w:rPr>
          <w:szCs w:val="22"/>
          <w:lang w:val="fr-FR"/>
        </w:rPr>
        <w:fldChar w:fldCharType="end"/>
      </w:r>
    </w:p>
    <w:p w14:paraId="79788083" w14:textId="3ACCC733" w:rsidR="005E2ADD" w:rsidRDefault="000247CD">
      <w:pPr>
        <w:suppressLineNumbers/>
        <w:spacing w:line="240" w:lineRule="auto"/>
        <w:rPr>
          <w:noProof/>
          <w:szCs w:val="22"/>
          <w:lang w:val="it-IT"/>
        </w:rPr>
      </w:pPr>
      <w:r w:rsidRPr="00002A0B">
        <w:rPr>
          <w:szCs w:val="22"/>
          <w:lang w:val="it-IT"/>
        </w:rPr>
        <w:t>94250 Gentilly</w:t>
      </w:r>
    </w:p>
    <w:p w14:paraId="1EE72AA3" w14:textId="77777777" w:rsidR="005E2ADD" w:rsidRDefault="00B82E6D">
      <w:pPr>
        <w:suppressLineNumbers/>
        <w:spacing w:line="240" w:lineRule="auto"/>
        <w:rPr>
          <w:szCs w:val="22"/>
          <w:lang w:val="it-IT"/>
        </w:rPr>
      </w:pPr>
      <w:r>
        <w:rPr>
          <w:szCs w:val="22"/>
          <w:lang w:val="it-IT"/>
        </w:rPr>
        <w:t>Francia</w:t>
      </w:r>
    </w:p>
    <w:p w14:paraId="255B6B3C" w14:textId="77777777" w:rsidR="005E2ADD" w:rsidRDefault="005E2ADD">
      <w:pPr>
        <w:suppressLineNumbers/>
        <w:spacing w:line="240" w:lineRule="auto"/>
        <w:rPr>
          <w:szCs w:val="22"/>
          <w:lang w:val="it-IT"/>
        </w:rPr>
      </w:pPr>
    </w:p>
    <w:p w14:paraId="3F2DA33B" w14:textId="77777777" w:rsidR="005E2ADD" w:rsidRDefault="005E2ADD">
      <w:pPr>
        <w:suppressLineNumbers/>
        <w:spacing w:line="240" w:lineRule="auto"/>
        <w:rPr>
          <w:noProof/>
          <w:szCs w:val="22"/>
          <w:lang w:val="it-IT"/>
        </w:rPr>
      </w:pPr>
    </w:p>
    <w:p w14:paraId="54DBDE62"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12.</w:t>
      </w:r>
      <w:r>
        <w:rPr>
          <w:b/>
          <w:szCs w:val="22"/>
          <w:lang w:val="it-IT"/>
        </w:rPr>
        <w:tab/>
        <w:t>NUMERO(I) DELL’AUTORIZZAZIONE ALL’IMMISSIONE IN COMMERCIO</w:t>
      </w:r>
      <w:r w:rsidR="00930498">
        <w:fldChar w:fldCharType="begin"/>
      </w:r>
      <w:r>
        <w:rPr>
          <w:lang w:val="it-IT"/>
        </w:rPr>
        <w:instrText xml:space="preserve"> DOCVARIABLE VAULT_ND_2408c91b-c988-4a02-ba2b-bf10f294b059 \* MERGEFORMAT </w:instrText>
      </w:r>
      <w:r w:rsidR="00930498">
        <w:fldChar w:fldCharType="separate"/>
      </w:r>
      <w:r>
        <w:rPr>
          <w:b/>
          <w:szCs w:val="22"/>
          <w:lang w:val="it-IT"/>
        </w:rPr>
        <w:t xml:space="preserve"> </w:t>
      </w:r>
      <w:r w:rsidR="00930498">
        <w:rPr>
          <w:b/>
          <w:szCs w:val="22"/>
          <w:lang w:val="it-IT"/>
        </w:rPr>
        <w:fldChar w:fldCharType="end"/>
      </w:r>
    </w:p>
    <w:p w14:paraId="11EF282D" w14:textId="77777777" w:rsidR="005E2ADD" w:rsidRDefault="005E2ADD">
      <w:pPr>
        <w:suppressLineNumbers/>
        <w:spacing w:line="240" w:lineRule="auto"/>
        <w:outlineLvl w:val="0"/>
        <w:rPr>
          <w:b/>
          <w:szCs w:val="22"/>
          <w:lang w:val="it-IT"/>
        </w:rPr>
      </w:pPr>
    </w:p>
    <w:p w14:paraId="1EE50045" w14:textId="77777777" w:rsidR="005E2ADD" w:rsidRDefault="005E2ADD">
      <w:pPr>
        <w:suppressLineNumbers/>
        <w:spacing w:line="240" w:lineRule="auto"/>
        <w:outlineLvl w:val="0"/>
        <w:rPr>
          <w:noProof/>
          <w:szCs w:val="22"/>
          <w:lang w:val="it-IT"/>
        </w:rPr>
      </w:pPr>
    </w:p>
    <w:p w14:paraId="52481A34"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13.</w:t>
      </w:r>
      <w:r>
        <w:rPr>
          <w:b/>
          <w:szCs w:val="22"/>
          <w:lang w:val="it-IT"/>
        </w:rPr>
        <w:tab/>
        <w:t>NUMERO DI LOTTO</w:t>
      </w:r>
      <w:r w:rsidR="00930498">
        <w:fldChar w:fldCharType="begin"/>
      </w:r>
      <w:r>
        <w:rPr>
          <w:lang w:val="it-IT"/>
        </w:rPr>
        <w:instrText xml:space="preserve"> DOCVARIABLE VAULT_ND_73fd2e98-e464-464a-9f28-cc9a21a965d0 \* MERGEFORMAT </w:instrText>
      </w:r>
      <w:r w:rsidR="00930498">
        <w:fldChar w:fldCharType="separate"/>
      </w:r>
      <w:r>
        <w:rPr>
          <w:b/>
          <w:szCs w:val="22"/>
          <w:lang w:val="it-IT"/>
        </w:rPr>
        <w:t xml:space="preserve"> </w:t>
      </w:r>
      <w:r w:rsidR="00930498">
        <w:rPr>
          <w:b/>
          <w:szCs w:val="22"/>
          <w:lang w:val="it-IT"/>
        </w:rPr>
        <w:fldChar w:fldCharType="end"/>
      </w:r>
    </w:p>
    <w:p w14:paraId="33220D24" w14:textId="77777777" w:rsidR="005E2ADD" w:rsidRDefault="005E2ADD">
      <w:pPr>
        <w:suppressLineNumbers/>
        <w:spacing w:line="240" w:lineRule="auto"/>
        <w:outlineLvl w:val="0"/>
        <w:rPr>
          <w:noProof/>
          <w:szCs w:val="22"/>
          <w:lang w:val="it-IT"/>
        </w:rPr>
      </w:pPr>
    </w:p>
    <w:p w14:paraId="3C5EE629" w14:textId="77777777" w:rsidR="005E2ADD" w:rsidRDefault="00B82E6D">
      <w:pPr>
        <w:suppressLineNumbers/>
        <w:spacing w:line="240" w:lineRule="auto"/>
        <w:rPr>
          <w:szCs w:val="22"/>
          <w:lang w:val="it-IT"/>
        </w:rPr>
      </w:pPr>
      <w:r>
        <w:rPr>
          <w:szCs w:val="22"/>
          <w:lang w:val="it-IT"/>
        </w:rPr>
        <w:t>Lotto</w:t>
      </w:r>
    </w:p>
    <w:p w14:paraId="1FB082B2" w14:textId="77777777" w:rsidR="005E2ADD" w:rsidRDefault="005E2ADD">
      <w:pPr>
        <w:suppressLineNumbers/>
        <w:spacing w:line="240" w:lineRule="auto"/>
        <w:rPr>
          <w:noProof/>
          <w:szCs w:val="22"/>
          <w:lang w:val="it-IT"/>
        </w:rPr>
      </w:pPr>
    </w:p>
    <w:p w14:paraId="5192AB4C" w14:textId="77777777" w:rsidR="005E2ADD" w:rsidRDefault="005E2ADD">
      <w:pPr>
        <w:suppressLineNumbers/>
        <w:spacing w:line="240" w:lineRule="auto"/>
        <w:rPr>
          <w:noProof/>
          <w:szCs w:val="22"/>
          <w:lang w:val="it-IT"/>
        </w:rPr>
      </w:pPr>
    </w:p>
    <w:p w14:paraId="02C26B23"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14.</w:t>
      </w:r>
      <w:r>
        <w:rPr>
          <w:b/>
          <w:szCs w:val="22"/>
          <w:lang w:val="it-IT"/>
        </w:rPr>
        <w:tab/>
        <w:t>CONDIZIONE GENERALE DI FORNITURA</w:t>
      </w:r>
      <w:r w:rsidR="00930498">
        <w:fldChar w:fldCharType="begin"/>
      </w:r>
      <w:r>
        <w:rPr>
          <w:lang w:val="it-IT"/>
        </w:rPr>
        <w:instrText xml:space="preserve"> DOCVARIABLE VAULT_ND_5b382101-f2ca-4e3e-a12f-c61b4641c354 \* MERGEFORMAT </w:instrText>
      </w:r>
      <w:r w:rsidR="00930498">
        <w:fldChar w:fldCharType="separate"/>
      </w:r>
      <w:r>
        <w:rPr>
          <w:b/>
          <w:szCs w:val="22"/>
          <w:lang w:val="it-IT"/>
        </w:rPr>
        <w:t xml:space="preserve"> </w:t>
      </w:r>
      <w:r w:rsidR="00930498">
        <w:rPr>
          <w:b/>
          <w:szCs w:val="22"/>
          <w:lang w:val="it-IT"/>
        </w:rPr>
        <w:fldChar w:fldCharType="end"/>
      </w:r>
    </w:p>
    <w:p w14:paraId="7794E019" w14:textId="77777777" w:rsidR="005E2ADD" w:rsidRDefault="005E2ADD">
      <w:pPr>
        <w:suppressLineNumbers/>
        <w:spacing w:line="240" w:lineRule="auto"/>
        <w:outlineLvl w:val="0"/>
        <w:rPr>
          <w:b/>
          <w:szCs w:val="22"/>
          <w:lang w:val="it-IT"/>
        </w:rPr>
      </w:pPr>
    </w:p>
    <w:p w14:paraId="25661CBE" w14:textId="77777777" w:rsidR="005E2ADD" w:rsidRDefault="005E2ADD">
      <w:pPr>
        <w:suppressLineNumbers/>
        <w:spacing w:line="240" w:lineRule="auto"/>
        <w:outlineLvl w:val="0"/>
        <w:rPr>
          <w:noProof/>
          <w:szCs w:val="22"/>
          <w:lang w:val="it-IT"/>
        </w:rPr>
      </w:pPr>
    </w:p>
    <w:p w14:paraId="59696097"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lang w:val="it-IT"/>
        </w:rPr>
      </w:pPr>
      <w:r>
        <w:rPr>
          <w:b/>
          <w:szCs w:val="22"/>
          <w:lang w:val="it-IT"/>
        </w:rPr>
        <w:t>15.</w:t>
      </w:r>
      <w:r>
        <w:rPr>
          <w:b/>
          <w:szCs w:val="22"/>
          <w:lang w:val="it-IT"/>
        </w:rPr>
        <w:tab/>
        <w:t>ISTRUZIONI PER L’USO</w:t>
      </w:r>
      <w:r w:rsidR="00C23737">
        <w:fldChar w:fldCharType="begin"/>
      </w:r>
      <w:r w:rsidR="00C23737" w:rsidRPr="008175CB">
        <w:rPr>
          <w:lang w:val="it-IT"/>
        </w:rPr>
        <w:instrText xml:space="preserve"> DOCVARIABLE VAULT_ND_a76f86e9-bb81-41fc-bab2-e12ba0d06aec \* MERGEFORMAT </w:instrText>
      </w:r>
      <w:r w:rsidR="00C23737">
        <w:fldChar w:fldCharType="separate"/>
      </w:r>
      <w:r w:rsidR="004413C5">
        <w:rPr>
          <w:b/>
          <w:szCs w:val="22"/>
          <w:lang w:val="it-IT"/>
        </w:rPr>
        <w:t xml:space="preserve"> </w:t>
      </w:r>
      <w:r w:rsidR="00C23737">
        <w:rPr>
          <w:b/>
          <w:szCs w:val="22"/>
          <w:lang w:val="it-IT"/>
        </w:rPr>
        <w:fldChar w:fldCharType="end"/>
      </w:r>
    </w:p>
    <w:p w14:paraId="3AAB6A35" w14:textId="77777777" w:rsidR="005E2ADD" w:rsidRPr="00B237AB" w:rsidRDefault="005E2ADD">
      <w:pPr>
        <w:suppressLineNumbers/>
        <w:spacing w:line="240" w:lineRule="auto"/>
        <w:outlineLvl w:val="0"/>
        <w:rPr>
          <w:lang w:val="it-IT"/>
        </w:rPr>
      </w:pPr>
    </w:p>
    <w:p w14:paraId="5D163590" w14:textId="77777777" w:rsidR="005E2ADD" w:rsidRDefault="005E2ADD">
      <w:pPr>
        <w:suppressLineNumbers/>
        <w:spacing w:line="240" w:lineRule="auto"/>
        <w:outlineLvl w:val="0"/>
        <w:rPr>
          <w:noProof/>
          <w:szCs w:val="22"/>
          <w:lang w:val="it-IT"/>
        </w:rPr>
      </w:pPr>
    </w:p>
    <w:p w14:paraId="3811CC00"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16.</w:t>
      </w:r>
      <w:r>
        <w:rPr>
          <w:b/>
          <w:szCs w:val="22"/>
          <w:lang w:val="it-IT"/>
        </w:rPr>
        <w:tab/>
        <w:t>INFORMAZIONI IN BRAILLE</w:t>
      </w:r>
    </w:p>
    <w:p w14:paraId="1DCBEB0D" w14:textId="77777777" w:rsidR="005E2ADD" w:rsidRDefault="005E2ADD">
      <w:pPr>
        <w:suppressLineNumbers/>
        <w:spacing w:line="240" w:lineRule="auto"/>
        <w:rPr>
          <w:noProof/>
          <w:color w:val="008000"/>
          <w:szCs w:val="22"/>
          <w:lang w:val="it-IT"/>
        </w:rPr>
      </w:pPr>
    </w:p>
    <w:p w14:paraId="33051D67" w14:textId="77777777" w:rsidR="005E2ADD" w:rsidRDefault="005E2ADD">
      <w:pPr>
        <w:suppressLineNumbers/>
        <w:spacing w:line="240" w:lineRule="auto"/>
        <w:rPr>
          <w:noProof/>
          <w:color w:val="008000"/>
          <w:szCs w:val="22"/>
          <w:lang w:val="it-IT"/>
        </w:rPr>
      </w:pPr>
    </w:p>
    <w:p w14:paraId="6645BD6D" w14:textId="77777777" w:rsidR="005E2ADD" w:rsidRDefault="00B82E6D">
      <w:pPr>
        <w:pBdr>
          <w:top w:val="single" w:sz="4" w:space="1" w:color="auto"/>
          <w:left w:val="single" w:sz="4" w:space="4" w:color="auto"/>
          <w:bottom w:val="single" w:sz="4" w:space="1" w:color="auto"/>
          <w:right w:val="single" w:sz="4" w:space="4" w:color="auto"/>
        </w:pBdr>
        <w:rPr>
          <w:b/>
          <w:bCs/>
          <w:szCs w:val="22"/>
          <w:bdr w:val="nil"/>
          <w:lang w:val="it-IT"/>
        </w:rPr>
      </w:pPr>
      <w:r>
        <w:rPr>
          <w:b/>
          <w:bCs/>
          <w:szCs w:val="22"/>
          <w:bdr w:val="nil"/>
          <w:lang w:val="it-IT"/>
        </w:rPr>
        <w:t>17.</w:t>
      </w:r>
      <w:r>
        <w:rPr>
          <w:b/>
          <w:bCs/>
          <w:szCs w:val="22"/>
          <w:bdr w:val="nil"/>
          <w:lang w:val="it-IT"/>
        </w:rPr>
        <w:tab/>
        <w:t>IDENTIFICATIVO UNIVOCO – CODICE A BARRE BIDIMENSIONALE</w:t>
      </w:r>
    </w:p>
    <w:p w14:paraId="1C80E39A" w14:textId="77777777" w:rsidR="005E2ADD" w:rsidRDefault="005E2ADD">
      <w:pPr>
        <w:rPr>
          <w:b/>
          <w:bCs/>
          <w:szCs w:val="22"/>
          <w:bdr w:val="nil"/>
          <w:lang w:val="it-IT"/>
        </w:rPr>
      </w:pPr>
    </w:p>
    <w:p w14:paraId="17A85F18" w14:textId="77777777" w:rsidR="005E2ADD" w:rsidRDefault="005E2ADD">
      <w:pPr>
        <w:rPr>
          <w:i/>
          <w:szCs w:val="22"/>
          <w:lang w:val="it-IT"/>
        </w:rPr>
      </w:pPr>
    </w:p>
    <w:p w14:paraId="3154CE85" w14:textId="77777777" w:rsidR="005E2ADD" w:rsidRDefault="00B82E6D">
      <w:pPr>
        <w:pBdr>
          <w:top w:val="single" w:sz="4" w:space="1" w:color="auto"/>
          <w:left w:val="single" w:sz="4" w:space="4" w:color="auto"/>
          <w:bottom w:val="single" w:sz="4" w:space="1" w:color="auto"/>
          <w:right w:val="single" w:sz="4" w:space="4" w:color="auto"/>
        </w:pBdr>
        <w:rPr>
          <w:b/>
          <w:bCs/>
          <w:szCs w:val="22"/>
          <w:bdr w:val="nil"/>
          <w:lang w:val="it-IT"/>
        </w:rPr>
      </w:pPr>
      <w:r>
        <w:rPr>
          <w:b/>
          <w:bCs/>
          <w:szCs w:val="22"/>
          <w:bdr w:val="nil"/>
          <w:lang w:val="it-IT"/>
        </w:rPr>
        <w:t>18.</w:t>
      </w:r>
      <w:r>
        <w:rPr>
          <w:b/>
          <w:bCs/>
          <w:szCs w:val="22"/>
          <w:bdr w:val="nil"/>
          <w:lang w:val="it-IT"/>
        </w:rPr>
        <w:tab/>
        <w:t>IDENTIFICATIVO UNIVOCO - DATI LEGGIBILI</w:t>
      </w:r>
    </w:p>
    <w:p w14:paraId="1D83A401" w14:textId="77777777" w:rsidR="005E2ADD" w:rsidRDefault="005E2ADD">
      <w:pPr>
        <w:rPr>
          <w:b/>
          <w:bCs/>
          <w:szCs w:val="22"/>
          <w:bdr w:val="nil"/>
          <w:lang w:val="it-IT"/>
        </w:rPr>
      </w:pPr>
    </w:p>
    <w:p w14:paraId="5E376C1D" w14:textId="77777777" w:rsidR="005E2ADD" w:rsidRDefault="00B82E6D">
      <w:pPr>
        <w:suppressLineNumbers/>
        <w:spacing w:line="240" w:lineRule="auto"/>
        <w:rPr>
          <w:b/>
          <w:noProof/>
          <w:szCs w:val="22"/>
          <w:u w:val="single"/>
          <w:lang w:val="it-IT"/>
        </w:rPr>
      </w:pPr>
      <w:r>
        <w:rPr>
          <w:szCs w:val="22"/>
          <w:lang w:val="it-IT"/>
        </w:rPr>
        <w:t xml:space="preserve">   </w:t>
      </w:r>
      <w:r>
        <w:rPr>
          <w:szCs w:val="22"/>
          <w:lang w:val="it-IT"/>
        </w:rPr>
        <w:br w:type="page"/>
      </w:r>
    </w:p>
    <w:p w14:paraId="0F3B85C1"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it-IT"/>
        </w:rPr>
      </w:pPr>
      <w:r>
        <w:rPr>
          <w:b/>
          <w:szCs w:val="22"/>
          <w:lang w:val="it-IT"/>
        </w:rPr>
        <w:t>INFORMAZIONI MINIME DA APPORRE SU BLISTER O STRIP</w:t>
      </w:r>
    </w:p>
    <w:p w14:paraId="79870232" w14:textId="77777777" w:rsidR="005E2ADD" w:rsidRDefault="005E2ADD">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it-IT"/>
        </w:rPr>
      </w:pPr>
    </w:p>
    <w:p w14:paraId="4B6C2423"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it-IT"/>
        </w:rPr>
      </w:pPr>
      <w:r>
        <w:rPr>
          <w:b/>
          <w:szCs w:val="22"/>
          <w:lang w:val="it-IT"/>
        </w:rPr>
        <w:t>BLISTER PER WALLET</w:t>
      </w:r>
    </w:p>
    <w:p w14:paraId="0EB322D1" w14:textId="77777777" w:rsidR="005E2ADD" w:rsidRDefault="005E2ADD">
      <w:pPr>
        <w:suppressLineNumbers/>
        <w:spacing w:line="240" w:lineRule="auto"/>
        <w:ind w:left="567" w:hanging="567"/>
        <w:rPr>
          <w:b/>
          <w:szCs w:val="22"/>
          <w:lang w:val="it-IT"/>
        </w:rPr>
      </w:pPr>
    </w:p>
    <w:p w14:paraId="094B6613" w14:textId="77777777" w:rsidR="005E2ADD" w:rsidRDefault="005E2ADD">
      <w:pPr>
        <w:suppressLineNumbers/>
        <w:spacing w:line="240" w:lineRule="auto"/>
        <w:ind w:left="567" w:hanging="567"/>
        <w:rPr>
          <w:b/>
          <w:noProof/>
          <w:szCs w:val="22"/>
          <w:lang w:val="it-IT"/>
        </w:rPr>
      </w:pPr>
    </w:p>
    <w:p w14:paraId="2C979895" w14:textId="4794594A"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szCs w:val="22"/>
          <w:lang w:val="it-IT"/>
        </w:rPr>
        <w:t>1.</w:t>
      </w:r>
      <w:r>
        <w:rPr>
          <w:b/>
          <w:szCs w:val="22"/>
          <w:lang w:val="it-IT"/>
        </w:rPr>
        <w:tab/>
        <w:t>DENOMINAZIONE DEL MEDICINALE</w:t>
      </w:r>
      <w:r w:rsidR="00377FD8">
        <w:rPr>
          <w:b/>
          <w:szCs w:val="22"/>
          <w:lang w:val="it-IT"/>
        </w:rPr>
        <w:fldChar w:fldCharType="begin"/>
      </w:r>
      <w:r w:rsidR="00377FD8">
        <w:rPr>
          <w:b/>
          <w:szCs w:val="22"/>
          <w:lang w:val="it-IT"/>
        </w:rPr>
        <w:instrText xml:space="preserve"> DOCVARIABLE VAULT_ND_e18fe37a-5894-4f39-8acf-edd7e148d4cb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4EC55003" w14:textId="77777777" w:rsidR="005E2ADD" w:rsidRDefault="005E2ADD">
      <w:pPr>
        <w:suppressLineNumbers/>
        <w:spacing w:line="240" w:lineRule="auto"/>
        <w:rPr>
          <w:szCs w:val="22"/>
          <w:lang w:val="it-IT"/>
        </w:rPr>
      </w:pPr>
    </w:p>
    <w:p w14:paraId="029B72AA" w14:textId="77777777" w:rsidR="005E2ADD" w:rsidRDefault="00B82E6D">
      <w:pPr>
        <w:suppressLineNumbers/>
        <w:spacing w:line="240" w:lineRule="auto"/>
        <w:rPr>
          <w:szCs w:val="22"/>
          <w:lang w:val="it-IT"/>
        </w:rPr>
      </w:pPr>
      <w:r>
        <w:rPr>
          <w:szCs w:val="22"/>
          <w:lang w:val="it-IT"/>
        </w:rPr>
        <w:t>AUBAGIO 7 mg</w:t>
      </w:r>
    </w:p>
    <w:p w14:paraId="208A82A1" w14:textId="77777777" w:rsidR="005E2ADD" w:rsidRDefault="005E2ADD">
      <w:pPr>
        <w:suppressLineNumbers/>
        <w:spacing w:line="240" w:lineRule="auto"/>
        <w:rPr>
          <w:szCs w:val="22"/>
          <w:lang w:val="it-IT"/>
        </w:rPr>
      </w:pPr>
    </w:p>
    <w:p w14:paraId="7CC22E08" w14:textId="77777777" w:rsidR="005E2ADD" w:rsidRDefault="005E2ADD">
      <w:pPr>
        <w:suppressLineNumbers/>
        <w:spacing w:line="240" w:lineRule="auto"/>
        <w:rPr>
          <w:noProof/>
          <w:szCs w:val="22"/>
          <w:lang w:val="it-IT"/>
        </w:rPr>
      </w:pPr>
    </w:p>
    <w:p w14:paraId="406CEE0E"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2.</w:t>
      </w:r>
      <w:r>
        <w:rPr>
          <w:b/>
          <w:szCs w:val="22"/>
          <w:lang w:val="it-IT"/>
        </w:rPr>
        <w:tab/>
        <w:t>NOME DEL TITOLARE DELL’AUTORIZZAZIONE ALL’IMMISSIONE IN COMMERCIO</w:t>
      </w:r>
      <w:r w:rsidR="00C23737">
        <w:fldChar w:fldCharType="begin"/>
      </w:r>
      <w:r w:rsidR="00C23737" w:rsidRPr="008175CB">
        <w:rPr>
          <w:lang w:val="it-IT"/>
        </w:rPr>
        <w:instrText xml:space="preserve"> DOCVARIABLE VAULT_ND_7808eb80-fab7-4975-ab7f-ae5c98b57df1 \* MERGEFORMAT </w:instrText>
      </w:r>
      <w:r w:rsidR="00C23737">
        <w:fldChar w:fldCharType="separate"/>
      </w:r>
      <w:r w:rsidR="004413C5">
        <w:rPr>
          <w:b/>
          <w:szCs w:val="22"/>
          <w:lang w:val="it-IT"/>
        </w:rPr>
        <w:t xml:space="preserve"> </w:t>
      </w:r>
      <w:r w:rsidR="00C23737">
        <w:rPr>
          <w:b/>
          <w:szCs w:val="22"/>
          <w:lang w:val="it-IT"/>
        </w:rPr>
        <w:fldChar w:fldCharType="end"/>
      </w:r>
    </w:p>
    <w:p w14:paraId="2DF56062" w14:textId="77777777" w:rsidR="005E2ADD" w:rsidRDefault="005E2ADD">
      <w:pPr>
        <w:suppressLineNumbers/>
        <w:spacing w:line="240" w:lineRule="auto"/>
        <w:outlineLvl w:val="0"/>
        <w:rPr>
          <w:b/>
          <w:szCs w:val="22"/>
          <w:lang w:val="it-IT"/>
        </w:rPr>
      </w:pPr>
    </w:p>
    <w:p w14:paraId="397F6C83" w14:textId="384F4516" w:rsidR="005E2ADD" w:rsidRDefault="005E2ADD">
      <w:pPr>
        <w:suppressLineNumbers/>
        <w:spacing w:line="240" w:lineRule="auto"/>
        <w:outlineLvl w:val="0"/>
        <w:rPr>
          <w:b/>
          <w:noProof/>
          <w:szCs w:val="22"/>
          <w:lang w:val="it-IT"/>
        </w:rPr>
      </w:pPr>
    </w:p>
    <w:p w14:paraId="6872C06B"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lang w:val="it-IT"/>
        </w:rPr>
      </w:pPr>
      <w:r>
        <w:rPr>
          <w:b/>
          <w:szCs w:val="22"/>
          <w:lang w:val="it-IT"/>
        </w:rPr>
        <w:t>3.</w:t>
      </w:r>
      <w:r>
        <w:rPr>
          <w:b/>
          <w:szCs w:val="22"/>
          <w:lang w:val="it-IT"/>
        </w:rPr>
        <w:tab/>
        <w:t>DATA DI SCADENZA</w:t>
      </w:r>
      <w:r w:rsidR="00C23737">
        <w:fldChar w:fldCharType="begin"/>
      </w:r>
      <w:r w:rsidR="00C23737" w:rsidRPr="008175CB">
        <w:rPr>
          <w:lang w:val="it-IT"/>
        </w:rPr>
        <w:instrText xml:space="preserve"> DOCVARIABLE VAULT_ND_74985bac-eb5e-4b47-b9f4-658755c81b18 \* MERGEFORMAT </w:instrText>
      </w:r>
      <w:r w:rsidR="00C23737">
        <w:fldChar w:fldCharType="separate"/>
      </w:r>
      <w:r w:rsidR="004413C5">
        <w:rPr>
          <w:b/>
          <w:szCs w:val="22"/>
          <w:lang w:val="it-IT"/>
        </w:rPr>
        <w:t xml:space="preserve"> </w:t>
      </w:r>
      <w:r w:rsidR="00C23737">
        <w:rPr>
          <w:b/>
          <w:szCs w:val="22"/>
          <w:lang w:val="it-IT"/>
        </w:rPr>
        <w:fldChar w:fldCharType="end"/>
      </w:r>
    </w:p>
    <w:p w14:paraId="154CB91E" w14:textId="77777777" w:rsidR="005E2ADD" w:rsidRDefault="005E2ADD">
      <w:pPr>
        <w:suppressLineNumbers/>
        <w:spacing w:line="240" w:lineRule="auto"/>
        <w:outlineLvl w:val="0"/>
        <w:rPr>
          <w:b/>
          <w:noProof/>
          <w:szCs w:val="22"/>
          <w:lang w:val="it-IT"/>
        </w:rPr>
      </w:pPr>
    </w:p>
    <w:p w14:paraId="3B666B1F" w14:textId="77777777" w:rsidR="005E2ADD" w:rsidRDefault="00B82E6D">
      <w:pPr>
        <w:suppressLineNumbers/>
        <w:spacing w:line="240" w:lineRule="auto"/>
        <w:rPr>
          <w:szCs w:val="22"/>
          <w:lang w:val="it-IT"/>
        </w:rPr>
      </w:pPr>
      <w:r>
        <w:rPr>
          <w:szCs w:val="22"/>
          <w:lang w:val="it-IT"/>
        </w:rPr>
        <w:t>Scad.</w:t>
      </w:r>
    </w:p>
    <w:p w14:paraId="63285914" w14:textId="77777777" w:rsidR="005E2ADD" w:rsidRDefault="005E2ADD">
      <w:pPr>
        <w:suppressLineNumbers/>
        <w:spacing w:line="240" w:lineRule="auto"/>
        <w:rPr>
          <w:szCs w:val="22"/>
          <w:lang w:val="it-IT"/>
        </w:rPr>
      </w:pPr>
    </w:p>
    <w:p w14:paraId="1DEE45C9" w14:textId="77777777" w:rsidR="005E2ADD" w:rsidRDefault="005E2ADD">
      <w:pPr>
        <w:suppressLineNumbers/>
        <w:spacing w:line="240" w:lineRule="auto"/>
        <w:rPr>
          <w:noProof/>
          <w:szCs w:val="22"/>
          <w:lang w:val="it-IT"/>
        </w:rPr>
      </w:pPr>
    </w:p>
    <w:p w14:paraId="58F7EA9D"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lang w:val="it-IT"/>
        </w:rPr>
      </w:pPr>
      <w:r>
        <w:rPr>
          <w:b/>
          <w:szCs w:val="22"/>
          <w:lang w:val="it-IT"/>
        </w:rPr>
        <w:t>4.</w:t>
      </w:r>
      <w:r>
        <w:rPr>
          <w:b/>
          <w:szCs w:val="22"/>
          <w:lang w:val="it-IT"/>
        </w:rPr>
        <w:tab/>
        <w:t>NUMERO DI LOTTO</w:t>
      </w:r>
      <w:r w:rsidR="00C23737">
        <w:fldChar w:fldCharType="begin"/>
      </w:r>
      <w:r w:rsidR="00C23737" w:rsidRPr="008175CB">
        <w:rPr>
          <w:lang w:val="it-IT"/>
        </w:rPr>
        <w:instrText xml:space="preserve"> DOCVARIABLE VAULT_ND_f4e3d2a3-6ee1-4de2-bc38-5efcb8d69253 \* MERGEFORMAT </w:instrText>
      </w:r>
      <w:r w:rsidR="00C23737">
        <w:fldChar w:fldCharType="separate"/>
      </w:r>
      <w:r w:rsidR="004413C5">
        <w:rPr>
          <w:b/>
          <w:szCs w:val="22"/>
          <w:lang w:val="it-IT"/>
        </w:rPr>
        <w:t xml:space="preserve"> </w:t>
      </w:r>
      <w:r w:rsidR="00C23737">
        <w:rPr>
          <w:b/>
          <w:szCs w:val="22"/>
          <w:lang w:val="it-IT"/>
        </w:rPr>
        <w:fldChar w:fldCharType="end"/>
      </w:r>
    </w:p>
    <w:p w14:paraId="39F06486" w14:textId="77777777" w:rsidR="005E2ADD" w:rsidRDefault="005E2ADD">
      <w:pPr>
        <w:suppressLineNumbers/>
        <w:spacing w:line="240" w:lineRule="auto"/>
        <w:outlineLvl w:val="0"/>
        <w:rPr>
          <w:b/>
          <w:noProof/>
          <w:szCs w:val="22"/>
          <w:lang w:val="it-IT"/>
        </w:rPr>
      </w:pPr>
    </w:p>
    <w:p w14:paraId="564D3A33" w14:textId="77777777" w:rsidR="005E2ADD" w:rsidRDefault="00B82E6D">
      <w:pPr>
        <w:suppressLineNumbers/>
        <w:spacing w:line="240" w:lineRule="auto"/>
        <w:rPr>
          <w:szCs w:val="22"/>
          <w:lang w:val="it-IT"/>
        </w:rPr>
      </w:pPr>
      <w:r>
        <w:rPr>
          <w:szCs w:val="22"/>
          <w:lang w:val="it-IT"/>
        </w:rPr>
        <w:t>Lotto</w:t>
      </w:r>
    </w:p>
    <w:p w14:paraId="6BBEA857" w14:textId="77777777" w:rsidR="005E2ADD" w:rsidRDefault="005E2ADD">
      <w:pPr>
        <w:suppressLineNumbers/>
        <w:spacing w:line="240" w:lineRule="auto"/>
        <w:rPr>
          <w:szCs w:val="22"/>
          <w:lang w:val="it-IT"/>
        </w:rPr>
      </w:pPr>
    </w:p>
    <w:p w14:paraId="0C4D0E71" w14:textId="77777777" w:rsidR="005E2ADD" w:rsidRDefault="005E2ADD">
      <w:pPr>
        <w:suppressLineNumbers/>
        <w:spacing w:line="240" w:lineRule="auto"/>
        <w:rPr>
          <w:noProof/>
          <w:szCs w:val="22"/>
          <w:lang w:val="it-IT"/>
        </w:rPr>
      </w:pPr>
    </w:p>
    <w:p w14:paraId="032FA9D8"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lang w:val="it-IT"/>
        </w:rPr>
      </w:pPr>
      <w:r>
        <w:rPr>
          <w:b/>
          <w:szCs w:val="22"/>
          <w:lang w:val="it-IT"/>
        </w:rPr>
        <w:t>5.</w:t>
      </w:r>
      <w:r>
        <w:rPr>
          <w:b/>
          <w:szCs w:val="22"/>
          <w:lang w:val="it-IT"/>
        </w:rPr>
        <w:tab/>
        <w:t>ALTRO</w:t>
      </w:r>
      <w:r w:rsidR="00C23737">
        <w:fldChar w:fldCharType="begin"/>
      </w:r>
      <w:r w:rsidR="00C23737" w:rsidRPr="008175CB">
        <w:rPr>
          <w:lang w:val="it-IT"/>
        </w:rPr>
        <w:instrText xml:space="preserve"> DOCVARIABLE VAULT_ND_4b1010c8-9d79-4c3c-b17b-dbbc96742dc4 \* MERGEFORMAT </w:instrText>
      </w:r>
      <w:r w:rsidR="00C23737">
        <w:fldChar w:fldCharType="separate"/>
      </w:r>
      <w:r w:rsidR="004413C5">
        <w:rPr>
          <w:b/>
          <w:szCs w:val="22"/>
          <w:lang w:val="it-IT"/>
        </w:rPr>
        <w:t xml:space="preserve"> </w:t>
      </w:r>
      <w:r w:rsidR="00C23737">
        <w:rPr>
          <w:b/>
          <w:szCs w:val="22"/>
          <w:lang w:val="it-IT"/>
        </w:rPr>
        <w:fldChar w:fldCharType="end"/>
      </w:r>
    </w:p>
    <w:p w14:paraId="56937E10" w14:textId="77777777" w:rsidR="005E2ADD" w:rsidRPr="00B237AB" w:rsidRDefault="005E2ADD">
      <w:pPr>
        <w:suppressLineNumbers/>
        <w:spacing w:line="240" w:lineRule="auto"/>
        <w:outlineLvl w:val="0"/>
        <w:rPr>
          <w:lang w:val="it-IT"/>
        </w:rPr>
      </w:pPr>
    </w:p>
    <w:p w14:paraId="7358074D" w14:textId="77777777" w:rsidR="005E2ADD" w:rsidRDefault="005E2ADD">
      <w:pPr>
        <w:suppressLineNumbers/>
        <w:spacing w:line="240" w:lineRule="auto"/>
        <w:outlineLvl w:val="0"/>
        <w:rPr>
          <w:b/>
          <w:noProof/>
          <w:szCs w:val="22"/>
          <w:lang w:val="it-IT"/>
        </w:rPr>
      </w:pPr>
    </w:p>
    <w:p w14:paraId="131CFD80" w14:textId="77777777" w:rsidR="005E2ADD" w:rsidRDefault="00B82E6D">
      <w:pPr>
        <w:suppressLineNumbers/>
        <w:spacing w:line="240" w:lineRule="auto"/>
        <w:rPr>
          <w:b/>
          <w:noProof/>
          <w:szCs w:val="22"/>
          <w:lang w:val="it-IT"/>
        </w:rPr>
      </w:pPr>
      <w:r>
        <w:rPr>
          <w:b/>
          <w:szCs w:val="22"/>
          <w:lang w:val="it-IT"/>
        </w:rPr>
        <w:br w:type="page"/>
      </w:r>
    </w:p>
    <w:p w14:paraId="5A35D9F6"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INFORMAZIONI DA APPORRE SUL CONFEZIONAMENTO SECONDARIO</w:t>
      </w:r>
    </w:p>
    <w:p w14:paraId="5EF790A0" w14:textId="77777777" w:rsidR="005E2ADD" w:rsidRDefault="005E2ADD">
      <w:pPr>
        <w:suppressLineNumbers/>
        <w:pBdr>
          <w:top w:val="single" w:sz="4" w:space="1" w:color="auto"/>
          <w:left w:val="single" w:sz="4" w:space="4" w:color="auto"/>
          <w:bottom w:val="single" w:sz="4" w:space="1" w:color="auto"/>
          <w:right w:val="single" w:sz="4" w:space="4" w:color="auto"/>
        </w:pBdr>
        <w:spacing w:line="240" w:lineRule="auto"/>
        <w:rPr>
          <w:b/>
          <w:noProof/>
          <w:szCs w:val="22"/>
          <w:lang w:val="it-IT"/>
        </w:rPr>
      </w:pPr>
    </w:p>
    <w:p w14:paraId="5A74374B"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CARTONE ESTERNO</w:t>
      </w:r>
    </w:p>
    <w:p w14:paraId="377A2B09" w14:textId="77777777" w:rsidR="005E2ADD" w:rsidRDefault="005E2ADD">
      <w:pPr>
        <w:suppressLineNumbers/>
        <w:spacing w:line="240" w:lineRule="auto"/>
        <w:rPr>
          <w:b/>
          <w:szCs w:val="22"/>
          <w:lang w:val="it-IT"/>
        </w:rPr>
      </w:pPr>
    </w:p>
    <w:p w14:paraId="64D1DC99" w14:textId="77777777" w:rsidR="005E2ADD" w:rsidRDefault="005E2ADD">
      <w:pPr>
        <w:suppressLineNumbers/>
        <w:spacing w:line="240" w:lineRule="auto"/>
        <w:rPr>
          <w:bCs/>
          <w:noProof/>
          <w:szCs w:val="22"/>
          <w:lang w:val="it-IT"/>
        </w:rPr>
      </w:pPr>
    </w:p>
    <w:p w14:paraId="6208BBBD" w14:textId="7DC24F45"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1.</w:t>
      </w:r>
      <w:r>
        <w:rPr>
          <w:b/>
          <w:szCs w:val="22"/>
          <w:lang w:val="it-IT"/>
        </w:rPr>
        <w:tab/>
        <w:t>DENOMINAZIONE DEL MEDICINALE</w:t>
      </w:r>
      <w:r w:rsidR="00377FD8">
        <w:rPr>
          <w:b/>
          <w:szCs w:val="22"/>
          <w:lang w:val="it-IT"/>
        </w:rPr>
        <w:fldChar w:fldCharType="begin"/>
      </w:r>
      <w:r w:rsidR="00377FD8">
        <w:rPr>
          <w:b/>
          <w:szCs w:val="22"/>
          <w:lang w:val="it-IT"/>
        </w:rPr>
        <w:instrText xml:space="preserve"> DOCVARIABLE VAULT_ND_f6af6860-1890-4a05-ab1d-1ffd6dc0f7b7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0417198E" w14:textId="77777777" w:rsidR="005E2ADD" w:rsidRDefault="005E2ADD">
      <w:pPr>
        <w:suppressLineNumbers/>
        <w:spacing w:line="240" w:lineRule="auto"/>
        <w:ind w:left="567" w:hanging="567"/>
        <w:outlineLvl w:val="0"/>
        <w:rPr>
          <w:noProof/>
          <w:szCs w:val="22"/>
          <w:lang w:val="it-IT"/>
        </w:rPr>
      </w:pPr>
    </w:p>
    <w:p w14:paraId="053C128A" w14:textId="77777777" w:rsidR="005E2ADD" w:rsidRDefault="00B82E6D">
      <w:pPr>
        <w:suppressLineNumbers/>
        <w:spacing w:line="240" w:lineRule="auto"/>
        <w:rPr>
          <w:noProof/>
          <w:szCs w:val="22"/>
          <w:lang w:val="it-IT"/>
        </w:rPr>
      </w:pPr>
      <w:r>
        <w:rPr>
          <w:szCs w:val="22"/>
          <w:lang w:val="it-IT"/>
        </w:rPr>
        <w:t>AUBAGIO 14 mg compresse rivestite con film</w:t>
      </w:r>
    </w:p>
    <w:p w14:paraId="6C9FE337" w14:textId="08081701" w:rsidR="005E2ADD" w:rsidRDefault="00E77BD3">
      <w:pPr>
        <w:suppressLineNumbers/>
        <w:spacing w:line="240" w:lineRule="auto"/>
        <w:rPr>
          <w:szCs w:val="22"/>
          <w:lang w:val="it-IT"/>
        </w:rPr>
      </w:pPr>
      <w:r>
        <w:rPr>
          <w:szCs w:val="22"/>
          <w:lang w:val="it-IT"/>
        </w:rPr>
        <w:t>t</w:t>
      </w:r>
      <w:r w:rsidR="00B82E6D">
        <w:rPr>
          <w:szCs w:val="22"/>
          <w:lang w:val="it-IT"/>
        </w:rPr>
        <w:t>eriflunomide</w:t>
      </w:r>
    </w:p>
    <w:p w14:paraId="4CDC9FD4" w14:textId="77777777" w:rsidR="005E2ADD" w:rsidRDefault="005E2ADD">
      <w:pPr>
        <w:suppressLineNumbers/>
        <w:spacing w:line="240" w:lineRule="auto"/>
        <w:rPr>
          <w:szCs w:val="22"/>
          <w:lang w:val="it-IT"/>
        </w:rPr>
      </w:pPr>
    </w:p>
    <w:p w14:paraId="46EC62C1" w14:textId="77777777" w:rsidR="005E2ADD" w:rsidRDefault="005E2ADD">
      <w:pPr>
        <w:suppressLineNumbers/>
        <w:spacing w:line="240" w:lineRule="auto"/>
        <w:rPr>
          <w:noProof/>
          <w:szCs w:val="22"/>
          <w:lang w:val="it-IT"/>
        </w:rPr>
      </w:pPr>
    </w:p>
    <w:p w14:paraId="75955EAD" w14:textId="02F2E2CA"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szCs w:val="22"/>
          <w:lang w:val="it-IT"/>
        </w:rPr>
        <w:t>2.</w:t>
      </w:r>
      <w:r>
        <w:rPr>
          <w:b/>
          <w:szCs w:val="22"/>
          <w:lang w:val="it-IT"/>
        </w:rPr>
        <w:tab/>
        <w:t>COMPOSIZIONE QUALITATIVA E QUANTITATIVA IN TERMINI DI PRINCIPIO(I) ATTIVO(I)</w:t>
      </w:r>
      <w:r w:rsidR="00377FD8">
        <w:rPr>
          <w:b/>
          <w:szCs w:val="22"/>
          <w:lang w:val="it-IT"/>
        </w:rPr>
        <w:fldChar w:fldCharType="begin"/>
      </w:r>
      <w:r w:rsidR="00377FD8">
        <w:rPr>
          <w:b/>
          <w:szCs w:val="22"/>
          <w:lang w:val="it-IT"/>
        </w:rPr>
        <w:instrText xml:space="preserve"> DOCVARIABLE VAULT_ND_20d11b6a-ddd9-4a3c-a2bb-c18ed66b74bf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7E5E0782" w14:textId="77777777" w:rsidR="005E2ADD" w:rsidRDefault="005E2ADD">
      <w:pPr>
        <w:suppressLineNumbers/>
        <w:spacing w:line="240" w:lineRule="auto"/>
        <w:rPr>
          <w:szCs w:val="22"/>
          <w:lang w:val="it-IT"/>
        </w:rPr>
      </w:pPr>
    </w:p>
    <w:p w14:paraId="7852FF62" w14:textId="77777777" w:rsidR="005E2ADD" w:rsidRDefault="00B82E6D">
      <w:pPr>
        <w:suppressLineNumbers/>
        <w:spacing w:line="240" w:lineRule="auto"/>
        <w:rPr>
          <w:szCs w:val="22"/>
          <w:lang w:val="it-IT"/>
        </w:rPr>
      </w:pPr>
      <w:r>
        <w:rPr>
          <w:szCs w:val="22"/>
          <w:lang w:val="it-IT"/>
        </w:rPr>
        <w:t>Ciascuna compressa contiene 14 mg di teriflunomide.</w:t>
      </w:r>
    </w:p>
    <w:p w14:paraId="231C47DE" w14:textId="77777777" w:rsidR="005E2ADD" w:rsidRDefault="005E2ADD">
      <w:pPr>
        <w:suppressLineNumbers/>
        <w:spacing w:line="240" w:lineRule="auto"/>
        <w:rPr>
          <w:szCs w:val="22"/>
          <w:lang w:val="it-IT"/>
        </w:rPr>
      </w:pPr>
    </w:p>
    <w:p w14:paraId="0EFDCD78" w14:textId="77777777" w:rsidR="005E2ADD" w:rsidRDefault="005E2ADD">
      <w:pPr>
        <w:suppressLineNumbers/>
        <w:spacing w:line="240" w:lineRule="auto"/>
        <w:rPr>
          <w:noProof/>
          <w:szCs w:val="22"/>
          <w:lang w:val="it-IT"/>
        </w:rPr>
      </w:pPr>
    </w:p>
    <w:p w14:paraId="39C02273" w14:textId="4CA74DF3"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3.</w:t>
      </w:r>
      <w:r>
        <w:rPr>
          <w:b/>
          <w:szCs w:val="22"/>
          <w:lang w:val="it-IT"/>
        </w:rPr>
        <w:tab/>
        <w:t>ELENCO DEGLI ECCIPIENTI</w:t>
      </w:r>
      <w:r w:rsidR="00377FD8">
        <w:rPr>
          <w:b/>
          <w:szCs w:val="22"/>
          <w:lang w:val="it-IT"/>
        </w:rPr>
        <w:fldChar w:fldCharType="begin"/>
      </w:r>
      <w:r w:rsidR="00377FD8">
        <w:rPr>
          <w:b/>
          <w:szCs w:val="22"/>
          <w:lang w:val="it-IT"/>
        </w:rPr>
        <w:instrText xml:space="preserve"> DOCVARIABLE VAULT_ND_e3e4b83f-e921-4a72-a135-350365b7abf6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1AF675EA" w14:textId="77777777" w:rsidR="005E2ADD" w:rsidRDefault="005E2ADD">
      <w:pPr>
        <w:suppressLineNumbers/>
        <w:spacing w:line="240" w:lineRule="auto"/>
        <w:ind w:left="567" w:hanging="567"/>
        <w:outlineLvl w:val="0"/>
        <w:rPr>
          <w:noProof/>
          <w:szCs w:val="22"/>
          <w:lang w:val="it-IT"/>
        </w:rPr>
      </w:pPr>
    </w:p>
    <w:p w14:paraId="7C164734" w14:textId="396725C7" w:rsidR="005E2ADD" w:rsidRDefault="00B82E6D">
      <w:pPr>
        <w:suppressLineNumbers/>
        <w:spacing w:line="240" w:lineRule="auto"/>
        <w:rPr>
          <w:szCs w:val="22"/>
          <w:lang w:val="it-IT"/>
        </w:rPr>
      </w:pPr>
      <w:r>
        <w:rPr>
          <w:szCs w:val="22"/>
          <w:lang w:val="it-IT"/>
        </w:rPr>
        <w:t xml:space="preserve">Contiene inoltre: lattosio. </w:t>
      </w:r>
      <w:r>
        <w:rPr>
          <w:szCs w:val="22"/>
          <w:highlight w:val="lightGray"/>
          <w:lang w:val="it-IT"/>
        </w:rPr>
        <w:t>Vedere il foglio illustrativo per ulteriori informazioni.</w:t>
      </w:r>
    </w:p>
    <w:p w14:paraId="7DB694BE" w14:textId="77777777" w:rsidR="005E2ADD" w:rsidRDefault="005E2ADD">
      <w:pPr>
        <w:suppressLineNumbers/>
        <w:spacing w:line="240" w:lineRule="auto"/>
        <w:rPr>
          <w:szCs w:val="22"/>
          <w:lang w:val="it-IT"/>
        </w:rPr>
      </w:pPr>
    </w:p>
    <w:p w14:paraId="60752ACB" w14:textId="77777777" w:rsidR="005E2ADD" w:rsidRDefault="005E2ADD">
      <w:pPr>
        <w:suppressLineNumbers/>
        <w:spacing w:line="240" w:lineRule="auto"/>
        <w:rPr>
          <w:szCs w:val="22"/>
          <w:lang w:val="it-IT"/>
        </w:rPr>
      </w:pPr>
    </w:p>
    <w:p w14:paraId="09F78BA3" w14:textId="23A988E4"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4.</w:t>
      </w:r>
      <w:r>
        <w:rPr>
          <w:b/>
          <w:szCs w:val="22"/>
          <w:lang w:val="it-IT"/>
        </w:rPr>
        <w:tab/>
        <w:t>FORMA FARMACEUTICA E CONTENUTO</w:t>
      </w:r>
      <w:r w:rsidR="00377FD8">
        <w:rPr>
          <w:b/>
          <w:szCs w:val="22"/>
          <w:lang w:val="it-IT"/>
        </w:rPr>
        <w:fldChar w:fldCharType="begin"/>
      </w:r>
      <w:r w:rsidR="00377FD8">
        <w:rPr>
          <w:b/>
          <w:szCs w:val="22"/>
          <w:lang w:val="it-IT"/>
        </w:rPr>
        <w:instrText xml:space="preserve"> DOCVARIABLE VAULT_ND_52a0e833-e087-479e-9b4c-ec0d9a52b424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78B4902D" w14:textId="77777777" w:rsidR="005E2ADD" w:rsidRDefault="005E2ADD">
      <w:pPr>
        <w:suppressLineNumbers/>
        <w:spacing w:line="240" w:lineRule="auto"/>
        <w:ind w:left="567" w:hanging="567"/>
        <w:outlineLvl w:val="0"/>
        <w:rPr>
          <w:noProof/>
          <w:szCs w:val="22"/>
          <w:lang w:val="it-IT"/>
        </w:rPr>
      </w:pPr>
    </w:p>
    <w:p w14:paraId="420C15BE" w14:textId="77777777" w:rsidR="005E2ADD" w:rsidRDefault="00B82E6D">
      <w:pPr>
        <w:suppressLineNumbers/>
        <w:spacing w:line="240" w:lineRule="auto"/>
        <w:rPr>
          <w:noProof/>
          <w:color w:val="000000"/>
          <w:szCs w:val="22"/>
          <w:lang w:val="it-IT"/>
        </w:rPr>
      </w:pPr>
      <w:r>
        <w:rPr>
          <w:color w:val="000000"/>
          <w:szCs w:val="22"/>
          <w:lang w:val="it-IT"/>
        </w:rPr>
        <w:t>14 compresse rivestite con film</w:t>
      </w:r>
    </w:p>
    <w:p w14:paraId="64AAFC8D" w14:textId="77777777" w:rsidR="005E2ADD" w:rsidRDefault="00B82E6D">
      <w:pPr>
        <w:suppressLineNumbers/>
        <w:spacing w:line="240" w:lineRule="auto"/>
        <w:rPr>
          <w:noProof/>
          <w:color w:val="000000"/>
          <w:szCs w:val="22"/>
          <w:highlight w:val="lightGray"/>
          <w:lang w:val="it-IT"/>
        </w:rPr>
      </w:pPr>
      <w:r>
        <w:rPr>
          <w:color w:val="000000"/>
          <w:szCs w:val="22"/>
          <w:highlight w:val="lightGray"/>
          <w:lang w:val="it-IT"/>
        </w:rPr>
        <w:t>28 compresse rivestite con film</w:t>
      </w:r>
    </w:p>
    <w:p w14:paraId="0EA7A7F5" w14:textId="77777777" w:rsidR="005E2ADD" w:rsidRDefault="00B82E6D">
      <w:pPr>
        <w:suppressLineNumbers/>
        <w:spacing w:line="240" w:lineRule="auto"/>
        <w:rPr>
          <w:noProof/>
          <w:color w:val="000000"/>
          <w:szCs w:val="22"/>
          <w:highlight w:val="lightGray"/>
          <w:lang w:val="it-IT"/>
        </w:rPr>
      </w:pPr>
      <w:r>
        <w:rPr>
          <w:color w:val="000000"/>
          <w:szCs w:val="22"/>
          <w:highlight w:val="lightGray"/>
          <w:lang w:val="it-IT"/>
        </w:rPr>
        <w:t>84 (3 confezioni wallet da 28) compresse rivestite con film</w:t>
      </w:r>
    </w:p>
    <w:p w14:paraId="50E329B6" w14:textId="77777777" w:rsidR="005E2ADD" w:rsidRDefault="00B82E6D">
      <w:pPr>
        <w:suppressLineNumbers/>
        <w:spacing w:line="240" w:lineRule="auto"/>
        <w:rPr>
          <w:noProof/>
          <w:color w:val="000000"/>
          <w:szCs w:val="22"/>
          <w:highlight w:val="lightGray"/>
          <w:lang w:val="it-IT"/>
        </w:rPr>
      </w:pPr>
      <w:r>
        <w:rPr>
          <w:color w:val="000000"/>
          <w:szCs w:val="22"/>
          <w:highlight w:val="lightGray"/>
          <w:lang w:val="it-IT"/>
        </w:rPr>
        <w:t>98 (7 confezioni wallet da 14) compresse rivestite con film</w:t>
      </w:r>
    </w:p>
    <w:p w14:paraId="35C3FE70" w14:textId="77777777" w:rsidR="005E2ADD" w:rsidRDefault="00B82E6D">
      <w:pPr>
        <w:suppressLineNumbers/>
        <w:spacing w:line="240" w:lineRule="auto"/>
        <w:rPr>
          <w:color w:val="000000"/>
          <w:szCs w:val="22"/>
          <w:lang w:val="it-IT"/>
        </w:rPr>
      </w:pPr>
      <w:r>
        <w:rPr>
          <w:color w:val="000000"/>
          <w:szCs w:val="22"/>
          <w:highlight w:val="lightGray"/>
          <w:lang w:val="it-IT"/>
        </w:rPr>
        <w:t>10x1 compressa rivestita con film</w:t>
      </w:r>
    </w:p>
    <w:p w14:paraId="3B04E7ED" w14:textId="77777777" w:rsidR="005E2ADD" w:rsidRDefault="005E2ADD">
      <w:pPr>
        <w:suppressLineNumbers/>
        <w:spacing w:line="240" w:lineRule="auto"/>
        <w:rPr>
          <w:color w:val="000000"/>
          <w:szCs w:val="22"/>
          <w:lang w:val="it-IT"/>
        </w:rPr>
      </w:pPr>
    </w:p>
    <w:p w14:paraId="464255C0" w14:textId="77777777" w:rsidR="005E2ADD" w:rsidRDefault="005E2ADD">
      <w:pPr>
        <w:suppressLineNumbers/>
        <w:spacing w:line="240" w:lineRule="auto"/>
        <w:rPr>
          <w:noProof/>
          <w:color w:val="000000"/>
          <w:szCs w:val="22"/>
          <w:lang w:val="it-IT"/>
        </w:rPr>
      </w:pPr>
    </w:p>
    <w:p w14:paraId="79E07ABE" w14:textId="282D3738"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5.</w:t>
      </w:r>
      <w:r>
        <w:rPr>
          <w:b/>
          <w:szCs w:val="22"/>
          <w:lang w:val="it-IT"/>
        </w:rPr>
        <w:tab/>
        <w:t>MODO E VIA(E) DI SOMMINISTRAZIONE</w:t>
      </w:r>
      <w:r w:rsidR="00377FD8">
        <w:rPr>
          <w:b/>
          <w:szCs w:val="22"/>
          <w:lang w:val="it-IT"/>
        </w:rPr>
        <w:fldChar w:fldCharType="begin"/>
      </w:r>
      <w:r w:rsidR="00377FD8">
        <w:rPr>
          <w:b/>
          <w:szCs w:val="22"/>
          <w:lang w:val="it-IT"/>
        </w:rPr>
        <w:instrText xml:space="preserve"> DOCVARIABLE VAULT_ND_fee5769e-23b2-4dac-8d44-2de7d47bc2cf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33D1BC9E" w14:textId="77777777" w:rsidR="005E2ADD" w:rsidRDefault="005E2ADD">
      <w:pPr>
        <w:suppressLineNumbers/>
        <w:spacing w:line="240" w:lineRule="auto"/>
        <w:ind w:left="567" w:hanging="567"/>
        <w:outlineLvl w:val="0"/>
        <w:rPr>
          <w:noProof/>
          <w:szCs w:val="22"/>
          <w:lang w:val="it-IT"/>
        </w:rPr>
      </w:pPr>
    </w:p>
    <w:p w14:paraId="103DBAF7" w14:textId="77777777" w:rsidR="005E2ADD" w:rsidRDefault="00B82E6D">
      <w:pPr>
        <w:suppressLineNumbers/>
        <w:spacing w:line="240" w:lineRule="auto"/>
        <w:rPr>
          <w:noProof/>
          <w:szCs w:val="22"/>
          <w:lang w:val="it-IT"/>
        </w:rPr>
      </w:pPr>
      <w:r>
        <w:rPr>
          <w:szCs w:val="22"/>
          <w:lang w:val="it-IT"/>
        </w:rPr>
        <w:t>Leggere il foglio illustrativo prima dell’uso.</w:t>
      </w:r>
    </w:p>
    <w:p w14:paraId="2B3A46BC" w14:textId="77777777" w:rsidR="005E2ADD" w:rsidRDefault="00B82E6D">
      <w:pPr>
        <w:suppressLineNumbers/>
        <w:spacing w:line="240" w:lineRule="auto"/>
        <w:rPr>
          <w:szCs w:val="22"/>
          <w:lang w:val="it-IT"/>
        </w:rPr>
      </w:pPr>
      <w:r>
        <w:rPr>
          <w:szCs w:val="22"/>
          <w:lang w:val="it-IT"/>
        </w:rPr>
        <w:t>Uso orale</w:t>
      </w:r>
    </w:p>
    <w:p w14:paraId="75B86C31" w14:textId="77777777" w:rsidR="005E2ADD" w:rsidRDefault="005E2ADD">
      <w:pPr>
        <w:suppressLineNumbers/>
        <w:spacing w:line="240" w:lineRule="auto"/>
        <w:rPr>
          <w:szCs w:val="22"/>
          <w:lang w:val="it-IT"/>
        </w:rPr>
      </w:pPr>
    </w:p>
    <w:p w14:paraId="3F1B8218" w14:textId="77777777" w:rsidR="005E2ADD" w:rsidRDefault="005E2ADD">
      <w:pPr>
        <w:suppressLineNumbers/>
        <w:spacing w:line="240" w:lineRule="auto"/>
        <w:rPr>
          <w:noProof/>
          <w:szCs w:val="22"/>
          <w:lang w:val="it-IT"/>
        </w:rPr>
      </w:pPr>
    </w:p>
    <w:p w14:paraId="1D5ABAF2" w14:textId="4B79503D"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6.</w:t>
      </w:r>
      <w:r>
        <w:rPr>
          <w:b/>
          <w:szCs w:val="22"/>
          <w:lang w:val="it-IT"/>
        </w:rPr>
        <w:tab/>
        <w:t>AVVERTENZA PARTICOLARE CHE PRESCRIVA DI TENERE IL MEDICINALE FUORI DALLA VISTA E DALLA PORTATA DEI BAMBINI</w:t>
      </w:r>
      <w:r w:rsidR="00377FD8">
        <w:rPr>
          <w:b/>
          <w:szCs w:val="22"/>
          <w:lang w:val="it-IT"/>
        </w:rPr>
        <w:fldChar w:fldCharType="begin"/>
      </w:r>
      <w:r w:rsidR="00377FD8">
        <w:rPr>
          <w:b/>
          <w:szCs w:val="22"/>
          <w:lang w:val="it-IT"/>
        </w:rPr>
        <w:instrText xml:space="preserve"> DOCVARIABLE VAULT_ND_be1d5460-e41f-4eb9-b247-2d386ae6559b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3CC2A2CA" w14:textId="77777777" w:rsidR="005E2ADD" w:rsidRDefault="005E2ADD">
      <w:pPr>
        <w:suppressLineNumbers/>
        <w:spacing w:line="240" w:lineRule="auto"/>
        <w:ind w:left="567" w:hanging="567"/>
        <w:outlineLvl w:val="0"/>
        <w:rPr>
          <w:noProof/>
          <w:szCs w:val="22"/>
          <w:lang w:val="it-IT"/>
        </w:rPr>
      </w:pPr>
    </w:p>
    <w:p w14:paraId="11EC0729" w14:textId="6AB610A3" w:rsidR="005E2ADD" w:rsidRDefault="00B82E6D">
      <w:pPr>
        <w:suppressLineNumbers/>
        <w:spacing w:line="240" w:lineRule="auto"/>
        <w:outlineLvl w:val="0"/>
        <w:rPr>
          <w:szCs w:val="22"/>
          <w:lang w:val="it-IT"/>
        </w:rPr>
      </w:pPr>
      <w:r>
        <w:rPr>
          <w:szCs w:val="22"/>
          <w:lang w:val="it-IT"/>
        </w:rPr>
        <w:t>Tenere fuori dalla vista e dalla portata dei bambini.</w:t>
      </w:r>
      <w:r w:rsidR="00377FD8">
        <w:rPr>
          <w:szCs w:val="22"/>
          <w:lang w:val="it-IT"/>
        </w:rPr>
        <w:fldChar w:fldCharType="begin"/>
      </w:r>
      <w:r w:rsidR="00377FD8">
        <w:rPr>
          <w:szCs w:val="22"/>
          <w:lang w:val="it-IT"/>
        </w:rPr>
        <w:instrText xml:space="preserve"> DOCVARIABLE vault_nd_ed7ba0c6-5ccc-4566-8d41-65fddb2bf1ca \* MERGEFORMAT </w:instrText>
      </w:r>
      <w:r w:rsidR="00377FD8">
        <w:rPr>
          <w:szCs w:val="22"/>
          <w:lang w:val="it-IT"/>
        </w:rPr>
        <w:fldChar w:fldCharType="separate"/>
      </w:r>
      <w:r w:rsidR="00377FD8">
        <w:rPr>
          <w:szCs w:val="22"/>
          <w:lang w:val="it-IT"/>
        </w:rPr>
        <w:t xml:space="preserve"> </w:t>
      </w:r>
      <w:r w:rsidR="00377FD8">
        <w:rPr>
          <w:szCs w:val="22"/>
          <w:lang w:val="it-IT"/>
        </w:rPr>
        <w:fldChar w:fldCharType="end"/>
      </w:r>
    </w:p>
    <w:p w14:paraId="26DB7953" w14:textId="77777777" w:rsidR="005E2ADD" w:rsidRDefault="005E2ADD">
      <w:pPr>
        <w:suppressLineNumbers/>
        <w:spacing w:line="240" w:lineRule="auto"/>
        <w:outlineLvl w:val="0"/>
        <w:rPr>
          <w:szCs w:val="22"/>
          <w:lang w:val="it-IT"/>
        </w:rPr>
      </w:pPr>
    </w:p>
    <w:p w14:paraId="4CCA3F4A" w14:textId="77777777" w:rsidR="005E2ADD" w:rsidRDefault="005E2ADD">
      <w:pPr>
        <w:suppressLineNumbers/>
        <w:spacing w:line="240" w:lineRule="auto"/>
        <w:outlineLvl w:val="0"/>
        <w:rPr>
          <w:noProof/>
          <w:szCs w:val="22"/>
          <w:lang w:val="it-IT"/>
        </w:rPr>
      </w:pPr>
    </w:p>
    <w:p w14:paraId="05EAE76F"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it-IT"/>
        </w:rPr>
      </w:pPr>
      <w:r>
        <w:rPr>
          <w:b/>
          <w:szCs w:val="22"/>
          <w:lang w:val="it-IT"/>
        </w:rPr>
        <w:t>7.</w:t>
      </w:r>
      <w:r>
        <w:rPr>
          <w:b/>
          <w:szCs w:val="22"/>
          <w:lang w:val="it-IT"/>
        </w:rPr>
        <w:tab/>
        <w:t>ALTRA(E) AVVERTENZA(E) PARTICOLARE(I), SE NECESSARIO</w:t>
      </w:r>
      <w:r w:rsidR="00C23737">
        <w:fldChar w:fldCharType="begin"/>
      </w:r>
      <w:r w:rsidR="00C23737" w:rsidRPr="008175CB">
        <w:rPr>
          <w:lang w:val="it-IT"/>
        </w:rPr>
        <w:instrText xml:space="preserve"> DOCVARIABLE VAULT_ND_c4bdcccf-6d3f-446d-8678-5a84777a5858 \* MERGEFORMAT </w:instrText>
      </w:r>
      <w:r w:rsidR="00C23737">
        <w:fldChar w:fldCharType="separate"/>
      </w:r>
      <w:r w:rsidR="004413C5">
        <w:rPr>
          <w:b/>
          <w:szCs w:val="22"/>
          <w:lang w:val="it-IT"/>
        </w:rPr>
        <w:t xml:space="preserve"> </w:t>
      </w:r>
      <w:r w:rsidR="00C23737">
        <w:rPr>
          <w:b/>
          <w:szCs w:val="22"/>
          <w:lang w:val="it-IT"/>
        </w:rPr>
        <w:fldChar w:fldCharType="end"/>
      </w:r>
    </w:p>
    <w:p w14:paraId="1FBD2FDE" w14:textId="77777777" w:rsidR="005E2ADD" w:rsidRPr="00B237AB" w:rsidRDefault="005E2ADD">
      <w:pPr>
        <w:suppressLineNumbers/>
        <w:spacing w:line="240" w:lineRule="auto"/>
        <w:ind w:left="567" w:hanging="567"/>
        <w:outlineLvl w:val="0"/>
        <w:rPr>
          <w:lang w:val="it-IT"/>
        </w:rPr>
      </w:pPr>
    </w:p>
    <w:p w14:paraId="37E2275F" w14:textId="77777777" w:rsidR="005E2ADD" w:rsidRDefault="005E2ADD">
      <w:pPr>
        <w:suppressLineNumbers/>
        <w:spacing w:line="240" w:lineRule="auto"/>
        <w:ind w:left="567" w:hanging="567"/>
        <w:outlineLvl w:val="0"/>
        <w:rPr>
          <w:noProof/>
          <w:szCs w:val="22"/>
          <w:lang w:val="it-IT"/>
        </w:rPr>
      </w:pPr>
    </w:p>
    <w:p w14:paraId="7A0D4B8A" w14:textId="6CBFF35D"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8.</w:t>
      </w:r>
      <w:r>
        <w:rPr>
          <w:b/>
          <w:szCs w:val="22"/>
          <w:lang w:val="it-IT"/>
        </w:rPr>
        <w:tab/>
        <w:t>DATA DI SCADENZA</w:t>
      </w:r>
      <w:r w:rsidR="00377FD8">
        <w:rPr>
          <w:b/>
          <w:szCs w:val="22"/>
          <w:lang w:val="it-IT"/>
        </w:rPr>
        <w:fldChar w:fldCharType="begin"/>
      </w:r>
      <w:r w:rsidR="00377FD8">
        <w:rPr>
          <w:b/>
          <w:szCs w:val="22"/>
          <w:lang w:val="it-IT"/>
        </w:rPr>
        <w:instrText xml:space="preserve"> DOCVARIABLE VAULT_ND_34000297-6b24-46f3-a656-f8f8eed87fee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6B17D9C7" w14:textId="77777777" w:rsidR="005E2ADD" w:rsidRDefault="005E2ADD">
      <w:pPr>
        <w:suppressLineNumbers/>
        <w:spacing w:line="240" w:lineRule="auto"/>
        <w:ind w:left="567" w:hanging="567"/>
        <w:outlineLvl w:val="0"/>
        <w:rPr>
          <w:noProof/>
          <w:szCs w:val="22"/>
          <w:lang w:val="it-IT"/>
        </w:rPr>
      </w:pPr>
    </w:p>
    <w:p w14:paraId="0D0A8FD2" w14:textId="77777777" w:rsidR="005E2ADD" w:rsidRDefault="00B82E6D">
      <w:pPr>
        <w:suppressLineNumbers/>
        <w:spacing w:line="240" w:lineRule="auto"/>
        <w:rPr>
          <w:szCs w:val="22"/>
          <w:lang w:val="it-IT"/>
        </w:rPr>
      </w:pPr>
      <w:r>
        <w:rPr>
          <w:szCs w:val="22"/>
          <w:lang w:val="it-IT"/>
        </w:rPr>
        <w:t>Scad.</w:t>
      </w:r>
    </w:p>
    <w:p w14:paraId="693C2DC0" w14:textId="77777777" w:rsidR="005E2ADD" w:rsidRDefault="005E2ADD">
      <w:pPr>
        <w:suppressLineNumbers/>
        <w:spacing w:line="240" w:lineRule="auto"/>
        <w:rPr>
          <w:szCs w:val="22"/>
          <w:lang w:val="it-IT"/>
        </w:rPr>
      </w:pPr>
    </w:p>
    <w:p w14:paraId="44B3FD03" w14:textId="77777777" w:rsidR="005E2ADD" w:rsidRDefault="005E2ADD">
      <w:pPr>
        <w:suppressLineNumbers/>
        <w:spacing w:line="240" w:lineRule="auto"/>
        <w:rPr>
          <w:noProof/>
          <w:szCs w:val="22"/>
          <w:lang w:val="it-IT"/>
        </w:rPr>
      </w:pPr>
    </w:p>
    <w:p w14:paraId="47FE22E6" w14:textId="1EFFEC6D" w:rsidR="005E2ADD" w:rsidRDefault="00B82E6D">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9.</w:t>
      </w:r>
      <w:r>
        <w:rPr>
          <w:b/>
          <w:szCs w:val="22"/>
          <w:lang w:val="it-IT"/>
        </w:rPr>
        <w:tab/>
        <w:t>PRECAUZIONI PARTICOLARI PER LA CONSERVAZIONE</w:t>
      </w:r>
      <w:r w:rsidR="00377FD8">
        <w:rPr>
          <w:b/>
          <w:szCs w:val="22"/>
          <w:lang w:val="it-IT"/>
        </w:rPr>
        <w:fldChar w:fldCharType="begin"/>
      </w:r>
      <w:r w:rsidR="00377FD8">
        <w:rPr>
          <w:b/>
          <w:szCs w:val="22"/>
          <w:lang w:val="it-IT"/>
        </w:rPr>
        <w:instrText xml:space="preserve"> DOCVARIABLE VAULT_ND_2d9ce446-372a-4f87-8480-4b52fe0db975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7B8D9DFA" w14:textId="77777777" w:rsidR="005E2ADD" w:rsidRDefault="005E2ADD">
      <w:pPr>
        <w:keepNext/>
        <w:suppressLineNumbers/>
        <w:spacing w:line="240" w:lineRule="auto"/>
        <w:ind w:left="567" w:hanging="567"/>
        <w:outlineLvl w:val="0"/>
        <w:rPr>
          <w:b/>
          <w:szCs w:val="22"/>
          <w:lang w:val="it-IT"/>
        </w:rPr>
      </w:pPr>
    </w:p>
    <w:p w14:paraId="02F28A84" w14:textId="77777777" w:rsidR="005E2ADD" w:rsidRDefault="005E2ADD">
      <w:pPr>
        <w:keepNext/>
        <w:suppressLineNumbers/>
        <w:spacing w:line="240" w:lineRule="auto"/>
        <w:ind w:left="567" w:hanging="567"/>
        <w:outlineLvl w:val="0"/>
        <w:rPr>
          <w:noProof/>
          <w:szCs w:val="22"/>
          <w:lang w:val="it-IT"/>
        </w:rPr>
      </w:pPr>
    </w:p>
    <w:p w14:paraId="2DB8A5D3" w14:textId="4B21C39F"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lang w:val="it-IT"/>
        </w:rPr>
      </w:pPr>
      <w:r>
        <w:rPr>
          <w:b/>
          <w:szCs w:val="22"/>
          <w:lang w:val="it-IT"/>
        </w:rPr>
        <w:t>10.</w:t>
      </w:r>
      <w:r>
        <w:rPr>
          <w:b/>
          <w:szCs w:val="22"/>
          <w:lang w:val="it-IT"/>
        </w:rPr>
        <w:tab/>
        <w:t xml:space="preserve">PRECAUZIONI PARTICOLARI PER LO SMALTIMENTO DEL MEDICINALE NON UTILIZZATO O DEI RIFIUTI DERIVATI DA TALE </w:t>
      </w:r>
      <w:r>
        <w:rPr>
          <w:b/>
          <w:lang w:val="it-IT"/>
        </w:rPr>
        <w:t>MEDICINALE, SE NECESSARIO</w:t>
      </w:r>
      <w:r w:rsidR="00377FD8">
        <w:rPr>
          <w:b/>
          <w:lang w:val="it-IT"/>
        </w:rPr>
        <w:fldChar w:fldCharType="begin"/>
      </w:r>
      <w:r w:rsidR="00377FD8">
        <w:rPr>
          <w:b/>
          <w:lang w:val="it-IT"/>
        </w:rPr>
        <w:instrText xml:space="preserve"> DOCVARIABLE VAULT_ND_652f07fb-933a-451c-b722-85288244c6cb \* MERGEFORMAT </w:instrText>
      </w:r>
      <w:r w:rsidR="00377FD8">
        <w:rPr>
          <w:b/>
          <w:lang w:val="it-IT"/>
        </w:rPr>
        <w:fldChar w:fldCharType="separate"/>
      </w:r>
      <w:r w:rsidR="00377FD8">
        <w:rPr>
          <w:b/>
          <w:lang w:val="it-IT"/>
        </w:rPr>
        <w:t xml:space="preserve"> </w:t>
      </w:r>
      <w:r w:rsidR="00377FD8">
        <w:rPr>
          <w:b/>
          <w:lang w:val="it-IT"/>
        </w:rPr>
        <w:fldChar w:fldCharType="end"/>
      </w:r>
    </w:p>
    <w:p w14:paraId="1FBE4827" w14:textId="77777777" w:rsidR="005E2ADD" w:rsidRDefault="005E2ADD">
      <w:pPr>
        <w:suppressLineNumbers/>
        <w:spacing w:line="240" w:lineRule="auto"/>
        <w:ind w:left="540" w:hanging="540"/>
        <w:outlineLvl w:val="0"/>
        <w:rPr>
          <w:b/>
          <w:lang w:val="it-IT"/>
        </w:rPr>
      </w:pPr>
    </w:p>
    <w:p w14:paraId="61E2C8FF" w14:textId="77777777" w:rsidR="005E2ADD" w:rsidRDefault="005E2ADD">
      <w:pPr>
        <w:suppressLineNumbers/>
        <w:spacing w:line="240" w:lineRule="auto"/>
        <w:ind w:left="540" w:hanging="540"/>
        <w:outlineLvl w:val="0"/>
        <w:rPr>
          <w:b/>
          <w:noProof/>
          <w:szCs w:val="22"/>
          <w:lang w:val="it-IT"/>
        </w:rPr>
      </w:pPr>
    </w:p>
    <w:p w14:paraId="5445CDC1"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szCs w:val="22"/>
          <w:lang w:val="it-IT"/>
        </w:rPr>
      </w:pPr>
      <w:r>
        <w:rPr>
          <w:b/>
          <w:szCs w:val="22"/>
          <w:lang w:val="it-IT"/>
        </w:rPr>
        <w:t>11.</w:t>
      </w:r>
      <w:r>
        <w:rPr>
          <w:b/>
          <w:szCs w:val="22"/>
          <w:lang w:val="it-IT"/>
        </w:rPr>
        <w:tab/>
        <w:t>NOME E INDIRIZZO DEL TITOLARE DELL’AUTORIZZAZIONE ALL’IMMISSIONE IN COMMERCIO</w:t>
      </w:r>
      <w:r w:rsidR="00C23737">
        <w:fldChar w:fldCharType="begin"/>
      </w:r>
      <w:r w:rsidR="00C23737" w:rsidRPr="008175CB">
        <w:rPr>
          <w:lang w:val="it-IT"/>
        </w:rPr>
        <w:instrText xml:space="preserve"> DOCVARIABLE VAULT_ND_57a79c26-fa30-4675-b5a8-e327db204892 \* MERGEFORMAT </w:instrText>
      </w:r>
      <w:r w:rsidR="00C23737">
        <w:fldChar w:fldCharType="separate"/>
      </w:r>
      <w:r>
        <w:rPr>
          <w:b/>
          <w:szCs w:val="22"/>
          <w:lang w:val="it-IT"/>
        </w:rPr>
        <w:t xml:space="preserve"> </w:t>
      </w:r>
      <w:r w:rsidR="00C23737">
        <w:rPr>
          <w:b/>
          <w:szCs w:val="22"/>
          <w:lang w:val="it-IT"/>
        </w:rPr>
        <w:fldChar w:fldCharType="end"/>
      </w:r>
    </w:p>
    <w:p w14:paraId="14F34D44" w14:textId="77777777" w:rsidR="005E2ADD" w:rsidRDefault="005E2ADD">
      <w:pPr>
        <w:suppressLineNumbers/>
        <w:spacing w:line="240" w:lineRule="auto"/>
        <w:ind w:left="540" w:hanging="540"/>
        <w:outlineLvl w:val="0"/>
        <w:rPr>
          <w:b/>
          <w:noProof/>
          <w:szCs w:val="22"/>
          <w:lang w:val="it-IT"/>
        </w:rPr>
      </w:pPr>
    </w:p>
    <w:p w14:paraId="46A87FE1" w14:textId="709D2591" w:rsidR="000247CD" w:rsidRPr="004920EB" w:rsidRDefault="000247CD" w:rsidP="000247CD">
      <w:pPr>
        <w:suppressLineNumbers/>
        <w:spacing w:line="240" w:lineRule="auto"/>
        <w:ind w:left="540" w:hanging="540"/>
        <w:outlineLvl w:val="0"/>
        <w:rPr>
          <w:szCs w:val="22"/>
          <w:lang w:val="it-IT"/>
        </w:rPr>
      </w:pPr>
      <w:r w:rsidRPr="004920EB">
        <w:rPr>
          <w:szCs w:val="22"/>
          <w:lang w:val="it-IT"/>
        </w:rPr>
        <w:t>Sanofi Winthrop Industrie</w:t>
      </w:r>
      <w:r w:rsidR="00C3775E">
        <w:rPr>
          <w:szCs w:val="22"/>
          <w:lang w:val="fr-FR"/>
        </w:rPr>
        <w:fldChar w:fldCharType="begin"/>
      </w:r>
      <w:r w:rsidR="00C3775E" w:rsidRPr="004920EB">
        <w:rPr>
          <w:szCs w:val="22"/>
          <w:lang w:val="it-IT"/>
        </w:rPr>
        <w:instrText xml:space="preserve"> DOCVARIABLE vault_nd_dc0a5fd1-291b-4347-bfb7-391b80b64454 \* MERGEFORMAT </w:instrText>
      </w:r>
      <w:r w:rsidR="00C3775E">
        <w:rPr>
          <w:szCs w:val="22"/>
          <w:lang w:val="fr-FR"/>
        </w:rPr>
        <w:fldChar w:fldCharType="separate"/>
      </w:r>
      <w:r w:rsidR="00C3775E" w:rsidRPr="004920EB">
        <w:rPr>
          <w:szCs w:val="22"/>
          <w:lang w:val="it-IT"/>
        </w:rPr>
        <w:t xml:space="preserve"> </w:t>
      </w:r>
      <w:r w:rsidR="00C3775E">
        <w:rPr>
          <w:szCs w:val="22"/>
          <w:lang w:val="fr-FR"/>
        </w:rPr>
        <w:fldChar w:fldCharType="end"/>
      </w:r>
    </w:p>
    <w:p w14:paraId="493EBE05" w14:textId="2AE9D187" w:rsidR="000247CD" w:rsidRPr="004920EB" w:rsidRDefault="000247CD" w:rsidP="000247CD">
      <w:pPr>
        <w:suppressLineNumbers/>
        <w:spacing w:line="240" w:lineRule="auto"/>
        <w:ind w:left="540" w:hanging="540"/>
        <w:outlineLvl w:val="0"/>
        <w:rPr>
          <w:szCs w:val="22"/>
          <w:lang w:val="it-IT"/>
        </w:rPr>
      </w:pPr>
      <w:r w:rsidRPr="004920EB">
        <w:rPr>
          <w:szCs w:val="22"/>
          <w:lang w:val="it-IT"/>
        </w:rPr>
        <w:t>82 avenue Raspail</w:t>
      </w:r>
      <w:r w:rsidR="00C3775E">
        <w:rPr>
          <w:szCs w:val="22"/>
          <w:lang w:val="fr-FR"/>
        </w:rPr>
        <w:fldChar w:fldCharType="begin"/>
      </w:r>
      <w:r w:rsidR="00C3775E" w:rsidRPr="004920EB">
        <w:rPr>
          <w:szCs w:val="22"/>
          <w:lang w:val="it-IT"/>
        </w:rPr>
        <w:instrText xml:space="preserve"> DOCVARIABLE vault_nd_21fddff6-28f3-4974-bf3f-3722a5e3f0e3 \* MERGEFORMAT </w:instrText>
      </w:r>
      <w:r w:rsidR="00C3775E">
        <w:rPr>
          <w:szCs w:val="22"/>
          <w:lang w:val="fr-FR"/>
        </w:rPr>
        <w:fldChar w:fldCharType="separate"/>
      </w:r>
      <w:r w:rsidR="00C3775E" w:rsidRPr="004920EB">
        <w:rPr>
          <w:szCs w:val="22"/>
          <w:lang w:val="it-IT"/>
        </w:rPr>
        <w:t xml:space="preserve"> </w:t>
      </w:r>
      <w:r w:rsidR="00C3775E">
        <w:rPr>
          <w:szCs w:val="22"/>
          <w:lang w:val="fr-FR"/>
        </w:rPr>
        <w:fldChar w:fldCharType="end"/>
      </w:r>
    </w:p>
    <w:p w14:paraId="1127ED19" w14:textId="44A35D91" w:rsidR="005E2ADD" w:rsidRDefault="000247CD">
      <w:pPr>
        <w:suppressLineNumbers/>
        <w:spacing w:line="240" w:lineRule="auto"/>
        <w:rPr>
          <w:noProof/>
          <w:szCs w:val="22"/>
          <w:lang w:val="it-IT"/>
        </w:rPr>
      </w:pPr>
      <w:r w:rsidRPr="004920EB">
        <w:rPr>
          <w:szCs w:val="22"/>
          <w:lang w:val="it-IT"/>
        </w:rPr>
        <w:t>94250 Gentilly</w:t>
      </w:r>
    </w:p>
    <w:p w14:paraId="43BF8F61" w14:textId="77777777" w:rsidR="005E2ADD" w:rsidRDefault="00B82E6D">
      <w:pPr>
        <w:suppressLineNumbers/>
        <w:spacing w:line="240" w:lineRule="auto"/>
        <w:rPr>
          <w:szCs w:val="22"/>
          <w:lang w:val="it-IT"/>
        </w:rPr>
      </w:pPr>
      <w:r>
        <w:rPr>
          <w:szCs w:val="22"/>
          <w:lang w:val="it-IT"/>
        </w:rPr>
        <w:t>Francia</w:t>
      </w:r>
    </w:p>
    <w:p w14:paraId="26EC5807" w14:textId="77777777" w:rsidR="005E2ADD" w:rsidRDefault="005E2ADD">
      <w:pPr>
        <w:suppressLineNumbers/>
        <w:spacing w:line="240" w:lineRule="auto"/>
        <w:rPr>
          <w:szCs w:val="22"/>
          <w:lang w:val="it-IT"/>
        </w:rPr>
      </w:pPr>
    </w:p>
    <w:p w14:paraId="53F9CB93" w14:textId="77777777" w:rsidR="005E2ADD" w:rsidRDefault="005E2ADD">
      <w:pPr>
        <w:suppressLineNumbers/>
        <w:spacing w:line="240" w:lineRule="auto"/>
        <w:rPr>
          <w:noProof/>
          <w:szCs w:val="22"/>
          <w:lang w:val="it-IT"/>
        </w:rPr>
      </w:pPr>
    </w:p>
    <w:p w14:paraId="3103A7BC" w14:textId="77777777" w:rsidR="005E2ADD" w:rsidRPr="00B237AB"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lang w:val="it-IT"/>
        </w:rPr>
      </w:pPr>
      <w:r>
        <w:rPr>
          <w:b/>
          <w:szCs w:val="22"/>
          <w:lang w:val="it-IT"/>
        </w:rPr>
        <w:t>12.</w:t>
      </w:r>
      <w:r>
        <w:rPr>
          <w:b/>
          <w:szCs w:val="22"/>
          <w:lang w:val="it-IT"/>
        </w:rPr>
        <w:tab/>
        <w:t>NUMERO(I) DELL’AUTORIZZAZIONE ALL’IMMISSIONE IN COMMERCIO</w:t>
      </w:r>
      <w:r w:rsidR="00C23737">
        <w:fldChar w:fldCharType="begin"/>
      </w:r>
      <w:r w:rsidR="00C23737" w:rsidRPr="008175CB">
        <w:rPr>
          <w:lang w:val="it-IT"/>
        </w:rPr>
        <w:instrText xml:space="preserve"> DOCVARIABLE VAULT_ND_acfc6fa3-56db-41db-a87d-611df7a4730b \* MERGEFORMAT </w:instrText>
      </w:r>
      <w:r w:rsidR="00C23737">
        <w:fldChar w:fldCharType="separate"/>
      </w:r>
      <w:r w:rsidR="004413C5">
        <w:rPr>
          <w:b/>
          <w:szCs w:val="22"/>
          <w:lang w:val="it-IT"/>
        </w:rPr>
        <w:t xml:space="preserve"> </w:t>
      </w:r>
      <w:r w:rsidR="00C23737">
        <w:rPr>
          <w:b/>
          <w:szCs w:val="22"/>
          <w:lang w:val="it-IT"/>
        </w:rPr>
        <w:fldChar w:fldCharType="end"/>
      </w:r>
    </w:p>
    <w:p w14:paraId="7446AF43" w14:textId="77777777" w:rsidR="005E2ADD" w:rsidRPr="00B237AB" w:rsidRDefault="005E2ADD">
      <w:pPr>
        <w:suppressLineNumbers/>
        <w:spacing w:line="240" w:lineRule="auto"/>
        <w:outlineLvl w:val="0"/>
        <w:rPr>
          <w:lang w:val="it-IT"/>
        </w:rPr>
      </w:pPr>
    </w:p>
    <w:p w14:paraId="56BE809E" w14:textId="77777777" w:rsidR="005E2ADD" w:rsidRDefault="005E2ADD">
      <w:pPr>
        <w:suppressLineNumbers/>
        <w:spacing w:line="240" w:lineRule="auto"/>
        <w:outlineLvl w:val="0"/>
        <w:rPr>
          <w:noProof/>
          <w:szCs w:val="22"/>
          <w:lang w:val="it-IT"/>
        </w:rPr>
      </w:pPr>
    </w:p>
    <w:p w14:paraId="65592129" w14:textId="77777777" w:rsidR="005E2ADD" w:rsidRDefault="00B82E6D">
      <w:pPr>
        <w:suppressLineNumbers/>
        <w:spacing w:line="240" w:lineRule="auto"/>
        <w:rPr>
          <w:noProof/>
          <w:szCs w:val="22"/>
          <w:highlight w:val="lightGray"/>
          <w:lang w:val="pt-PT"/>
        </w:rPr>
      </w:pPr>
      <w:r>
        <w:rPr>
          <w:szCs w:val="22"/>
          <w:lang w:val="pt-PT"/>
        </w:rPr>
        <w:t xml:space="preserve">EU/1/13/838/001 </w:t>
      </w:r>
      <w:r>
        <w:rPr>
          <w:szCs w:val="22"/>
          <w:highlight w:val="lightGray"/>
          <w:lang w:val="pt-PT"/>
        </w:rPr>
        <w:t xml:space="preserve">14 compresse </w:t>
      </w:r>
    </w:p>
    <w:p w14:paraId="275A1416" w14:textId="77777777" w:rsidR="005E2ADD" w:rsidRDefault="00B82E6D">
      <w:pPr>
        <w:suppressLineNumbers/>
        <w:spacing w:line="240" w:lineRule="auto"/>
        <w:rPr>
          <w:noProof/>
          <w:szCs w:val="22"/>
          <w:highlight w:val="lightGray"/>
          <w:lang w:val="pt-PT"/>
        </w:rPr>
      </w:pPr>
      <w:r>
        <w:rPr>
          <w:szCs w:val="22"/>
          <w:highlight w:val="lightGray"/>
          <w:lang w:val="pt-PT"/>
        </w:rPr>
        <w:t>EU/1/13/838/002 28 compresse</w:t>
      </w:r>
    </w:p>
    <w:p w14:paraId="45C162F0" w14:textId="77777777" w:rsidR="005E2ADD" w:rsidRDefault="00B82E6D">
      <w:pPr>
        <w:suppressLineNumbers/>
        <w:spacing w:line="240" w:lineRule="auto"/>
        <w:rPr>
          <w:noProof/>
          <w:szCs w:val="22"/>
          <w:highlight w:val="lightGray"/>
          <w:lang w:val="pt-PT"/>
        </w:rPr>
      </w:pPr>
      <w:r>
        <w:rPr>
          <w:szCs w:val="22"/>
          <w:highlight w:val="lightGray"/>
          <w:lang w:val="pt-PT"/>
        </w:rPr>
        <w:t>EU/1/13/838/003 84 compresse</w:t>
      </w:r>
    </w:p>
    <w:p w14:paraId="26FD6DF3" w14:textId="77777777" w:rsidR="005E2ADD" w:rsidRPr="00D56835" w:rsidRDefault="00B82E6D">
      <w:pPr>
        <w:suppressLineNumbers/>
        <w:spacing w:line="240" w:lineRule="auto"/>
        <w:rPr>
          <w:noProof/>
          <w:szCs w:val="22"/>
          <w:highlight w:val="lightGray"/>
          <w:lang w:val="it-IT"/>
        </w:rPr>
      </w:pPr>
      <w:r w:rsidRPr="00D56835">
        <w:rPr>
          <w:szCs w:val="22"/>
          <w:highlight w:val="lightGray"/>
          <w:lang w:val="it-IT"/>
        </w:rPr>
        <w:t xml:space="preserve">EU/1/13/838/004 98 compresse </w:t>
      </w:r>
    </w:p>
    <w:p w14:paraId="636FD82B" w14:textId="77777777" w:rsidR="005E2ADD" w:rsidRPr="00D56835" w:rsidRDefault="00B82E6D">
      <w:pPr>
        <w:suppressLineNumbers/>
        <w:spacing w:line="240" w:lineRule="auto"/>
        <w:rPr>
          <w:szCs w:val="22"/>
          <w:lang w:val="it-IT"/>
        </w:rPr>
      </w:pPr>
      <w:r w:rsidRPr="00D56835">
        <w:rPr>
          <w:szCs w:val="22"/>
          <w:highlight w:val="lightGray"/>
          <w:lang w:val="it-IT"/>
        </w:rPr>
        <w:t>EU/1/13/838/005 10x1 compressa</w:t>
      </w:r>
    </w:p>
    <w:p w14:paraId="54C4E21B" w14:textId="77777777" w:rsidR="005E2ADD" w:rsidRPr="00D56835" w:rsidRDefault="005E2ADD">
      <w:pPr>
        <w:suppressLineNumbers/>
        <w:spacing w:line="240" w:lineRule="auto"/>
        <w:rPr>
          <w:noProof/>
          <w:szCs w:val="22"/>
          <w:lang w:val="it-IT"/>
        </w:rPr>
      </w:pPr>
    </w:p>
    <w:p w14:paraId="202302A6" w14:textId="77777777" w:rsidR="005E2ADD" w:rsidRPr="00D56835" w:rsidRDefault="005E2ADD">
      <w:pPr>
        <w:suppressLineNumbers/>
        <w:spacing w:line="240" w:lineRule="auto"/>
        <w:rPr>
          <w:noProof/>
          <w:szCs w:val="22"/>
          <w:lang w:val="it-IT"/>
        </w:rPr>
      </w:pPr>
    </w:p>
    <w:p w14:paraId="7A294FCD" w14:textId="00E418CD"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13.</w:t>
      </w:r>
      <w:r>
        <w:rPr>
          <w:b/>
          <w:szCs w:val="22"/>
          <w:lang w:val="it-IT"/>
        </w:rPr>
        <w:tab/>
        <w:t>NUMERO DI LOTTO</w:t>
      </w:r>
      <w:r w:rsidR="00377FD8">
        <w:rPr>
          <w:b/>
          <w:szCs w:val="22"/>
          <w:lang w:val="it-IT"/>
        </w:rPr>
        <w:fldChar w:fldCharType="begin"/>
      </w:r>
      <w:r w:rsidR="00377FD8">
        <w:rPr>
          <w:b/>
          <w:szCs w:val="22"/>
          <w:lang w:val="it-IT"/>
        </w:rPr>
        <w:instrText xml:space="preserve"> DOCVARIABLE VAULT_ND_73a685f6-67eb-4cf2-8330-5a46b12492d0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1DE75FD7" w14:textId="77777777" w:rsidR="005E2ADD" w:rsidRDefault="005E2ADD">
      <w:pPr>
        <w:suppressLineNumbers/>
        <w:spacing w:line="240" w:lineRule="auto"/>
        <w:outlineLvl w:val="0"/>
        <w:rPr>
          <w:noProof/>
          <w:szCs w:val="22"/>
          <w:lang w:val="it-IT"/>
        </w:rPr>
      </w:pPr>
    </w:p>
    <w:p w14:paraId="50547207" w14:textId="77777777" w:rsidR="005E2ADD" w:rsidRDefault="00B82E6D">
      <w:pPr>
        <w:suppressLineNumbers/>
        <w:spacing w:line="240" w:lineRule="auto"/>
        <w:rPr>
          <w:szCs w:val="22"/>
          <w:lang w:val="it-IT"/>
        </w:rPr>
      </w:pPr>
      <w:r>
        <w:rPr>
          <w:szCs w:val="22"/>
          <w:lang w:val="it-IT"/>
        </w:rPr>
        <w:t>Lotto</w:t>
      </w:r>
    </w:p>
    <w:p w14:paraId="52A755DA" w14:textId="77777777" w:rsidR="005E2ADD" w:rsidRDefault="005E2ADD">
      <w:pPr>
        <w:suppressLineNumbers/>
        <w:spacing w:line="240" w:lineRule="auto"/>
        <w:rPr>
          <w:szCs w:val="22"/>
          <w:lang w:val="it-IT"/>
        </w:rPr>
      </w:pPr>
    </w:p>
    <w:p w14:paraId="789567D4" w14:textId="77777777" w:rsidR="005E2ADD" w:rsidRDefault="005E2ADD">
      <w:pPr>
        <w:suppressLineNumbers/>
        <w:spacing w:line="240" w:lineRule="auto"/>
        <w:rPr>
          <w:noProof/>
          <w:szCs w:val="22"/>
          <w:lang w:val="it-IT"/>
        </w:rPr>
      </w:pPr>
    </w:p>
    <w:p w14:paraId="16BD35D7" w14:textId="2A573CEC"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szCs w:val="22"/>
          <w:lang w:val="it-IT"/>
        </w:rPr>
        <w:t>14.</w:t>
      </w:r>
      <w:r>
        <w:rPr>
          <w:b/>
          <w:szCs w:val="22"/>
          <w:lang w:val="it-IT"/>
        </w:rPr>
        <w:tab/>
        <w:t>CONDIZIONE GENERALE DI FORNITURA</w:t>
      </w:r>
      <w:r w:rsidR="00377FD8">
        <w:rPr>
          <w:b/>
          <w:szCs w:val="22"/>
          <w:lang w:val="it-IT"/>
        </w:rPr>
        <w:fldChar w:fldCharType="begin"/>
      </w:r>
      <w:r w:rsidR="00377FD8">
        <w:rPr>
          <w:b/>
          <w:szCs w:val="22"/>
          <w:lang w:val="it-IT"/>
        </w:rPr>
        <w:instrText xml:space="preserve"> DOCVARIABLE VAULT_ND_f404647e-8522-43c0-9ebe-58b3e3b9c92d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73C73C77" w14:textId="77777777" w:rsidR="005E2ADD" w:rsidRDefault="005E2ADD">
      <w:pPr>
        <w:suppressLineNumbers/>
        <w:spacing w:line="240" w:lineRule="auto"/>
        <w:rPr>
          <w:noProof/>
          <w:szCs w:val="22"/>
          <w:lang w:val="it-IT"/>
        </w:rPr>
      </w:pPr>
    </w:p>
    <w:p w14:paraId="3D678662" w14:textId="77777777" w:rsidR="005E2ADD" w:rsidRDefault="005E2ADD">
      <w:pPr>
        <w:suppressLineNumbers/>
        <w:spacing w:line="240" w:lineRule="auto"/>
        <w:rPr>
          <w:noProof/>
          <w:szCs w:val="22"/>
          <w:lang w:val="it-IT"/>
        </w:rPr>
      </w:pPr>
    </w:p>
    <w:p w14:paraId="479B3FD5"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15.</w:t>
      </w:r>
      <w:r>
        <w:rPr>
          <w:b/>
          <w:szCs w:val="22"/>
          <w:lang w:val="it-IT"/>
        </w:rPr>
        <w:tab/>
        <w:t>ISTRUZIONI PER L’USO</w:t>
      </w:r>
      <w:r w:rsidR="00C23737">
        <w:fldChar w:fldCharType="begin"/>
      </w:r>
      <w:r w:rsidR="00C23737" w:rsidRPr="008175CB">
        <w:rPr>
          <w:lang w:val="it-IT"/>
        </w:rPr>
        <w:instrText xml:space="preserve"> DOCVARIABLE VAULT_ND_8b46e185-35dc-4197-a43a-a99351a55b16 \* MERGEFORMAT </w:instrText>
      </w:r>
      <w:r w:rsidR="00C23737">
        <w:fldChar w:fldCharType="separate"/>
      </w:r>
      <w:r>
        <w:rPr>
          <w:b/>
          <w:szCs w:val="22"/>
          <w:lang w:val="it-IT"/>
        </w:rPr>
        <w:t xml:space="preserve"> </w:t>
      </w:r>
      <w:r w:rsidR="00C23737">
        <w:rPr>
          <w:b/>
          <w:szCs w:val="22"/>
          <w:lang w:val="it-IT"/>
        </w:rPr>
        <w:fldChar w:fldCharType="end"/>
      </w:r>
    </w:p>
    <w:p w14:paraId="29ECAD3D" w14:textId="77777777" w:rsidR="005E2ADD" w:rsidRDefault="005E2ADD">
      <w:pPr>
        <w:suppressLineNumbers/>
        <w:spacing w:line="240" w:lineRule="auto"/>
        <w:outlineLvl w:val="0"/>
        <w:rPr>
          <w:b/>
          <w:szCs w:val="22"/>
          <w:lang w:val="it-IT"/>
        </w:rPr>
      </w:pPr>
    </w:p>
    <w:p w14:paraId="77BED559" w14:textId="77777777" w:rsidR="005E2ADD" w:rsidRDefault="005E2ADD">
      <w:pPr>
        <w:suppressLineNumbers/>
        <w:spacing w:line="240" w:lineRule="auto"/>
        <w:outlineLvl w:val="0"/>
        <w:rPr>
          <w:noProof/>
          <w:szCs w:val="22"/>
          <w:lang w:val="it-IT"/>
        </w:rPr>
      </w:pPr>
    </w:p>
    <w:p w14:paraId="6F0BAF84"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16.</w:t>
      </w:r>
      <w:r>
        <w:rPr>
          <w:b/>
          <w:szCs w:val="22"/>
          <w:lang w:val="it-IT"/>
        </w:rPr>
        <w:tab/>
        <w:t>INFORMAZIONI IN BRAILLE</w:t>
      </w:r>
    </w:p>
    <w:p w14:paraId="2E594248" w14:textId="77777777" w:rsidR="005E2ADD" w:rsidRDefault="005E2ADD">
      <w:pPr>
        <w:suppressLineNumbers/>
        <w:spacing w:line="240" w:lineRule="auto"/>
        <w:rPr>
          <w:noProof/>
          <w:color w:val="008000"/>
          <w:szCs w:val="22"/>
          <w:lang w:val="it-IT"/>
        </w:rPr>
      </w:pPr>
    </w:p>
    <w:p w14:paraId="31508A37" w14:textId="77777777" w:rsidR="005E2ADD" w:rsidRDefault="00B82E6D">
      <w:pPr>
        <w:suppressLineNumbers/>
        <w:spacing w:line="240" w:lineRule="auto"/>
        <w:rPr>
          <w:szCs w:val="22"/>
          <w:lang w:val="it-IT"/>
        </w:rPr>
      </w:pPr>
      <w:r>
        <w:rPr>
          <w:szCs w:val="22"/>
          <w:lang w:val="it-IT"/>
        </w:rPr>
        <w:t>AUBAGIO</w:t>
      </w:r>
    </w:p>
    <w:p w14:paraId="79D33373" w14:textId="77777777" w:rsidR="005E2ADD" w:rsidRDefault="005E2ADD">
      <w:pPr>
        <w:suppressLineNumbers/>
        <w:spacing w:line="240" w:lineRule="auto"/>
        <w:rPr>
          <w:szCs w:val="22"/>
          <w:lang w:val="it-IT"/>
        </w:rPr>
      </w:pPr>
    </w:p>
    <w:p w14:paraId="3669A9F4" w14:textId="77777777" w:rsidR="005E2ADD" w:rsidRDefault="005E2ADD">
      <w:pPr>
        <w:suppressLineNumbers/>
        <w:spacing w:line="240" w:lineRule="auto"/>
        <w:rPr>
          <w:noProof/>
          <w:szCs w:val="22"/>
          <w:lang w:val="it-IT"/>
        </w:rPr>
      </w:pPr>
    </w:p>
    <w:p w14:paraId="0EA9D421" w14:textId="77777777" w:rsidR="005E2ADD" w:rsidRDefault="00B82E6D">
      <w:pPr>
        <w:pBdr>
          <w:top w:val="single" w:sz="4" w:space="1" w:color="auto"/>
          <w:left w:val="single" w:sz="4" w:space="4" w:color="auto"/>
          <w:bottom w:val="single" w:sz="4" w:space="1" w:color="auto"/>
          <w:right w:val="single" w:sz="4" w:space="4" w:color="auto"/>
        </w:pBdr>
        <w:rPr>
          <w:b/>
          <w:bCs/>
          <w:szCs w:val="22"/>
          <w:bdr w:val="nil"/>
          <w:lang w:val="it-IT"/>
        </w:rPr>
      </w:pPr>
      <w:r>
        <w:rPr>
          <w:b/>
          <w:bCs/>
          <w:szCs w:val="22"/>
          <w:bdr w:val="nil"/>
          <w:lang w:val="it-IT"/>
        </w:rPr>
        <w:t>17.</w:t>
      </w:r>
      <w:r>
        <w:rPr>
          <w:b/>
          <w:bCs/>
          <w:szCs w:val="22"/>
          <w:bdr w:val="nil"/>
          <w:lang w:val="it-IT"/>
        </w:rPr>
        <w:tab/>
        <w:t>IDENTIFICATIVO UNIVOCO – CODICE A BARRE BIDIMENSIONALE</w:t>
      </w:r>
    </w:p>
    <w:p w14:paraId="243BAB57" w14:textId="77777777" w:rsidR="005E2ADD" w:rsidRDefault="005E2ADD">
      <w:pPr>
        <w:rPr>
          <w:i/>
          <w:szCs w:val="22"/>
          <w:lang w:val="it-IT"/>
        </w:rPr>
      </w:pPr>
    </w:p>
    <w:p w14:paraId="2028E8AC" w14:textId="77777777" w:rsidR="005E2ADD" w:rsidRDefault="00B82E6D">
      <w:pPr>
        <w:spacing w:line="240" w:lineRule="auto"/>
        <w:rPr>
          <w:noProof/>
          <w:lang w:val="it-IT"/>
        </w:rPr>
      </w:pPr>
      <w:r>
        <w:rPr>
          <w:noProof/>
          <w:highlight w:val="lightGray"/>
          <w:lang w:val="it-IT"/>
        </w:rPr>
        <w:t>Codice a barre bidimensionale con identificativo unico incluso.</w:t>
      </w:r>
    </w:p>
    <w:p w14:paraId="5C72CD93" w14:textId="77777777" w:rsidR="005E2ADD" w:rsidRDefault="005E2ADD">
      <w:pPr>
        <w:spacing w:line="240" w:lineRule="auto"/>
        <w:rPr>
          <w:noProof/>
          <w:lang w:val="it-IT"/>
        </w:rPr>
      </w:pPr>
    </w:p>
    <w:p w14:paraId="3B4557FE" w14:textId="77777777" w:rsidR="005E2ADD" w:rsidRDefault="005E2ADD">
      <w:pPr>
        <w:spacing w:line="240" w:lineRule="auto"/>
        <w:rPr>
          <w:noProof/>
          <w:szCs w:val="22"/>
          <w:shd w:val="clear" w:color="auto" w:fill="CCCCCC"/>
          <w:lang w:val="it-IT"/>
        </w:rPr>
      </w:pPr>
    </w:p>
    <w:p w14:paraId="6E4D9213" w14:textId="77777777" w:rsidR="005E2ADD" w:rsidRDefault="00B82E6D">
      <w:pPr>
        <w:pBdr>
          <w:top w:val="single" w:sz="4" w:space="1" w:color="auto"/>
          <w:left w:val="single" w:sz="4" w:space="4" w:color="auto"/>
          <w:bottom w:val="single" w:sz="4" w:space="1" w:color="auto"/>
          <w:right w:val="single" w:sz="4" w:space="4" w:color="auto"/>
        </w:pBdr>
        <w:rPr>
          <w:b/>
          <w:bCs/>
          <w:szCs w:val="22"/>
          <w:bdr w:val="nil"/>
          <w:lang w:val="it-IT"/>
        </w:rPr>
      </w:pPr>
      <w:r>
        <w:rPr>
          <w:b/>
          <w:bCs/>
          <w:szCs w:val="22"/>
          <w:bdr w:val="nil"/>
          <w:lang w:val="it-IT"/>
        </w:rPr>
        <w:t>18.</w:t>
      </w:r>
      <w:r>
        <w:rPr>
          <w:b/>
          <w:bCs/>
          <w:szCs w:val="22"/>
          <w:bdr w:val="nil"/>
          <w:lang w:val="it-IT"/>
        </w:rPr>
        <w:tab/>
        <w:t>IDENTIFICATIVO UNIVOCO - DATI LEGGIBILI</w:t>
      </w:r>
    </w:p>
    <w:p w14:paraId="30E9C4D6" w14:textId="77777777" w:rsidR="005E2ADD" w:rsidRDefault="005E2ADD">
      <w:pPr>
        <w:rPr>
          <w:i/>
          <w:szCs w:val="22"/>
          <w:lang w:val="it-IT"/>
        </w:rPr>
      </w:pPr>
    </w:p>
    <w:p w14:paraId="133108CE" w14:textId="452127C6" w:rsidR="005E2ADD" w:rsidRDefault="00B82E6D">
      <w:pPr>
        <w:rPr>
          <w:lang w:val="it-IT"/>
        </w:rPr>
      </w:pPr>
      <w:r>
        <w:rPr>
          <w:szCs w:val="22"/>
          <w:bdr w:val="nil"/>
          <w:lang w:val="it-IT"/>
        </w:rPr>
        <w:t xml:space="preserve">PC </w:t>
      </w:r>
    </w:p>
    <w:p w14:paraId="5B2B901D" w14:textId="23FFA0A9" w:rsidR="005E2ADD" w:rsidRDefault="00B82E6D">
      <w:pPr>
        <w:rPr>
          <w:lang w:val="it-IT"/>
        </w:rPr>
      </w:pPr>
      <w:r>
        <w:rPr>
          <w:szCs w:val="22"/>
          <w:bdr w:val="nil"/>
          <w:lang w:val="it-IT"/>
        </w:rPr>
        <w:t xml:space="preserve">SN </w:t>
      </w:r>
    </w:p>
    <w:p w14:paraId="31449B1A" w14:textId="20C3430C" w:rsidR="005E2ADD" w:rsidRDefault="00B82E6D">
      <w:pPr>
        <w:rPr>
          <w:sz w:val="18"/>
          <w:szCs w:val="18"/>
          <w:lang w:val="it-IT"/>
        </w:rPr>
      </w:pPr>
      <w:r>
        <w:rPr>
          <w:szCs w:val="22"/>
          <w:bdr w:val="nil"/>
          <w:lang w:val="it-IT"/>
        </w:rPr>
        <w:t>NN</w:t>
      </w:r>
      <w:r>
        <w:rPr>
          <w:sz w:val="18"/>
          <w:szCs w:val="18"/>
          <w:bdr w:val="nil"/>
          <w:lang w:val="it-IT"/>
        </w:rPr>
        <w:t xml:space="preserve"> </w:t>
      </w:r>
    </w:p>
    <w:p w14:paraId="2FFF03DF" w14:textId="77777777" w:rsidR="005E2ADD" w:rsidRDefault="00B82E6D">
      <w:pPr>
        <w:suppressLineNumbers/>
        <w:shd w:val="clear" w:color="auto" w:fill="FFFFFF"/>
        <w:spacing w:line="240" w:lineRule="auto"/>
        <w:rPr>
          <w:noProof/>
          <w:szCs w:val="22"/>
          <w:lang w:val="it-IT"/>
        </w:rPr>
      </w:pPr>
      <w:r>
        <w:rPr>
          <w:b/>
          <w:szCs w:val="22"/>
          <w:u w:val="single"/>
          <w:lang w:val="it-IT"/>
        </w:rPr>
        <w:br w:type="page"/>
      </w:r>
    </w:p>
    <w:p w14:paraId="65444A2A" w14:textId="7DEFDA0E" w:rsidR="005E2ADD" w:rsidRDefault="005E2AD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p>
    <w:p w14:paraId="710CFED7" w14:textId="463E0245" w:rsidR="005E2ADD" w:rsidRDefault="005E2AD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p>
    <w:p w14:paraId="35ACB817" w14:textId="323A75C6"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INFORMAZIONI DA APPORRE SUL CONFEZIONAMENTO INTERMEDIO</w:t>
      </w:r>
      <w:r w:rsidR="00C23737">
        <w:fldChar w:fldCharType="begin"/>
      </w:r>
      <w:r w:rsidR="00C23737" w:rsidRPr="008175CB">
        <w:rPr>
          <w:lang w:val="it-IT"/>
        </w:rPr>
        <w:instrText xml:space="preserve"> DOCVARIABLE VAULT_ND_60f314ac-2759-445d-a3f3-9727dec07d01 \* MERGEFORMAT </w:instrText>
      </w:r>
      <w:r w:rsidR="00C23737">
        <w:fldChar w:fldCharType="separate"/>
      </w:r>
      <w:r>
        <w:rPr>
          <w:b/>
          <w:szCs w:val="22"/>
          <w:lang w:val="it-IT"/>
        </w:rPr>
        <w:t xml:space="preserve"> </w:t>
      </w:r>
      <w:r w:rsidR="00C23737">
        <w:rPr>
          <w:b/>
          <w:szCs w:val="22"/>
          <w:lang w:val="it-IT"/>
        </w:rPr>
        <w:fldChar w:fldCharType="end"/>
      </w:r>
    </w:p>
    <w:p w14:paraId="3E1F1D60" w14:textId="77777777" w:rsidR="005E2ADD" w:rsidRDefault="005E2AD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p>
    <w:p w14:paraId="4AB6CF9B"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WALLET</w:t>
      </w:r>
    </w:p>
    <w:p w14:paraId="62473E14" w14:textId="77777777" w:rsidR="005E2ADD" w:rsidRDefault="005E2ADD">
      <w:pPr>
        <w:suppressLineNumbers/>
        <w:spacing w:line="240" w:lineRule="auto"/>
        <w:rPr>
          <w:b/>
          <w:szCs w:val="22"/>
          <w:lang w:val="it-IT"/>
        </w:rPr>
      </w:pPr>
    </w:p>
    <w:p w14:paraId="62257E20" w14:textId="77777777" w:rsidR="005E2ADD" w:rsidRDefault="005E2ADD">
      <w:pPr>
        <w:suppressLineNumbers/>
        <w:spacing w:line="240" w:lineRule="auto"/>
        <w:rPr>
          <w:bCs/>
          <w:noProof/>
          <w:szCs w:val="22"/>
          <w:lang w:val="it-IT"/>
        </w:rPr>
      </w:pPr>
    </w:p>
    <w:p w14:paraId="53646AF0"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1.</w:t>
      </w:r>
      <w:r>
        <w:rPr>
          <w:b/>
          <w:szCs w:val="22"/>
          <w:lang w:val="it-IT"/>
        </w:rPr>
        <w:tab/>
        <w:t>DENOMINAZIONE DEL MEDICINALE</w:t>
      </w:r>
      <w:r w:rsidR="00C23737">
        <w:fldChar w:fldCharType="begin"/>
      </w:r>
      <w:r w:rsidR="00C23737" w:rsidRPr="008175CB">
        <w:rPr>
          <w:lang w:val="it-IT"/>
        </w:rPr>
        <w:instrText xml:space="preserve"> DOCVARIABLE VAULT_ND_af7909a1-8c5c-45bf-8417-55e7d5de0c8d \* MERGEFORMAT </w:instrText>
      </w:r>
      <w:r w:rsidR="00C23737">
        <w:fldChar w:fldCharType="separate"/>
      </w:r>
      <w:r>
        <w:rPr>
          <w:b/>
          <w:szCs w:val="22"/>
          <w:lang w:val="it-IT"/>
        </w:rPr>
        <w:t xml:space="preserve"> </w:t>
      </w:r>
      <w:r w:rsidR="00C23737">
        <w:rPr>
          <w:b/>
          <w:szCs w:val="22"/>
          <w:lang w:val="it-IT"/>
        </w:rPr>
        <w:fldChar w:fldCharType="end"/>
      </w:r>
    </w:p>
    <w:p w14:paraId="4E6766CF" w14:textId="77777777" w:rsidR="005E2ADD" w:rsidRDefault="005E2ADD">
      <w:pPr>
        <w:suppressLineNumbers/>
        <w:spacing w:line="240" w:lineRule="auto"/>
        <w:ind w:left="567" w:hanging="567"/>
        <w:outlineLvl w:val="0"/>
        <w:rPr>
          <w:noProof/>
          <w:szCs w:val="22"/>
          <w:lang w:val="it-IT"/>
        </w:rPr>
      </w:pPr>
    </w:p>
    <w:p w14:paraId="6FDFE312" w14:textId="77777777" w:rsidR="005E2ADD" w:rsidRDefault="00B82E6D">
      <w:pPr>
        <w:suppressLineNumbers/>
        <w:spacing w:line="240" w:lineRule="auto"/>
        <w:rPr>
          <w:noProof/>
          <w:szCs w:val="22"/>
          <w:lang w:val="it-IT"/>
        </w:rPr>
      </w:pPr>
      <w:r>
        <w:rPr>
          <w:szCs w:val="22"/>
          <w:lang w:val="it-IT"/>
        </w:rPr>
        <w:t>AUBAGIO 14 mg compresse rivestite con film</w:t>
      </w:r>
    </w:p>
    <w:p w14:paraId="7B171B80" w14:textId="07C4FDEE" w:rsidR="005E2ADD" w:rsidRDefault="00E77BD3">
      <w:pPr>
        <w:suppressLineNumbers/>
        <w:spacing w:line="240" w:lineRule="auto"/>
        <w:rPr>
          <w:szCs w:val="22"/>
          <w:lang w:val="it-IT"/>
        </w:rPr>
      </w:pPr>
      <w:r>
        <w:rPr>
          <w:szCs w:val="22"/>
          <w:lang w:val="it-IT"/>
        </w:rPr>
        <w:t>t</w:t>
      </w:r>
      <w:r w:rsidR="00B82E6D">
        <w:rPr>
          <w:szCs w:val="22"/>
          <w:lang w:val="it-IT"/>
        </w:rPr>
        <w:t>eriflunomide</w:t>
      </w:r>
    </w:p>
    <w:p w14:paraId="40870858" w14:textId="77777777" w:rsidR="005E2ADD" w:rsidRDefault="005E2ADD">
      <w:pPr>
        <w:suppressLineNumbers/>
        <w:spacing w:line="240" w:lineRule="auto"/>
        <w:rPr>
          <w:szCs w:val="22"/>
          <w:lang w:val="it-IT"/>
        </w:rPr>
      </w:pPr>
    </w:p>
    <w:p w14:paraId="1757E1C7" w14:textId="77777777" w:rsidR="005E2ADD" w:rsidRDefault="005E2ADD">
      <w:pPr>
        <w:suppressLineNumbers/>
        <w:spacing w:line="240" w:lineRule="auto"/>
        <w:rPr>
          <w:noProof/>
          <w:szCs w:val="22"/>
          <w:lang w:val="it-IT"/>
        </w:rPr>
      </w:pPr>
    </w:p>
    <w:p w14:paraId="217D3F8D"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2.</w:t>
      </w:r>
      <w:r>
        <w:rPr>
          <w:b/>
          <w:szCs w:val="22"/>
          <w:lang w:val="it-IT"/>
        </w:rPr>
        <w:tab/>
        <w:t>COMPOSIZIONE QUALITATIVA E QUANTITATIVA IN TERMINI DI PRINCIPIO(I) ATTIVO(I)</w:t>
      </w:r>
      <w:r w:rsidR="00C23737">
        <w:fldChar w:fldCharType="begin"/>
      </w:r>
      <w:r w:rsidR="00C23737" w:rsidRPr="008175CB">
        <w:rPr>
          <w:lang w:val="it-IT"/>
        </w:rPr>
        <w:instrText xml:space="preserve"> DOCVARIABLE VAULT_ND_bcb421f0-b557-476b-957e-96e42d9ad27a \* MERGEFORMAT </w:instrText>
      </w:r>
      <w:r w:rsidR="00C23737">
        <w:fldChar w:fldCharType="separate"/>
      </w:r>
      <w:r>
        <w:rPr>
          <w:b/>
          <w:szCs w:val="22"/>
          <w:lang w:val="it-IT"/>
        </w:rPr>
        <w:t xml:space="preserve"> </w:t>
      </w:r>
      <w:r w:rsidR="00C23737">
        <w:rPr>
          <w:b/>
          <w:szCs w:val="22"/>
          <w:lang w:val="it-IT"/>
        </w:rPr>
        <w:fldChar w:fldCharType="end"/>
      </w:r>
    </w:p>
    <w:p w14:paraId="5CFBB6CC" w14:textId="77777777" w:rsidR="005E2ADD" w:rsidRDefault="005E2ADD">
      <w:pPr>
        <w:suppressLineNumbers/>
        <w:spacing w:line="240" w:lineRule="auto"/>
        <w:ind w:left="567" w:hanging="567"/>
        <w:outlineLvl w:val="0"/>
        <w:rPr>
          <w:b/>
          <w:noProof/>
          <w:szCs w:val="22"/>
          <w:lang w:val="it-IT"/>
        </w:rPr>
      </w:pPr>
    </w:p>
    <w:p w14:paraId="3FA0A140" w14:textId="77777777" w:rsidR="005E2ADD" w:rsidRDefault="00B82E6D">
      <w:pPr>
        <w:suppressLineNumbers/>
        <w:spacing w:line="240" w:lineRule="auto"/>
        <w:rPr>
          <w:szCs w:val="22"/>
          <w:lang w:val="it-IT"/>
        </w:rPr>
      </w:pPr>
      <w:r>
        <w:rPr>
          <w:szCs w:val="22"/>
          <w:lang w:val="it-IT"/>
        </w:rPr>
        <w:t>Ciascuna compressa contiene 14 mg di teriflunomide.</w:t>
      </w:r>
    </w:p>
    <w:p w14:paraId="1056F8BB" w14:textId="77777777" w:rsidR="005E2ADD" w:rsidRDefault="005E2ADD">
      <w:pPr>
        <w:suppressLineNumbers/>
        <w:spacing w:line="240" w:lineRule="auto"/>
        <w:rPr>
          <w:szCs w:val="22"/>
          <w:lang w:val="it-IT"/>
        </w:rPr>
      </w:pPr>
    </w:p>
    <w:p w14:paraId="7390E7A9" w14:textId="77777777" w:rsidR="005E2ADD" w:rsidRDefault="005E2ADD">
      <w:pPr>
        <w:suppressLineNumbers/>
        <w:spacing w:line="240" w:lineRule="auto"/>
        <w:rPr>
          <w:noProof/>
          <w:szCs w:val="22"/>
          <w:lang w:val="it-IT"/>
        </w:rPr>
      </w:pPr>
    </w:p>
    <w:p w14:paraId="19143469"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3.</w:t>
      </w:r>
      <w:r>
        <w:rPr>
          <w:b/>
          <w:szCs w:val="22"/>
          <w:lang w:val="it-IT"/>
        </w:rPr>
        <w:tab/>
        <w:t>ELENCO DEGLI ECCIPIENTI</w:t>
      </w:r>
      <w:r w:rsidR="00C23737">
        <w:fldChar w:fldCharType="begin"/>
      </w:r>
      <w:r w:rsidR="00C23737" w:rsidRPr="008175CB">
        <w:rPr>
          <w:lang w:val="it-IT"/>
        </w:rPr>
        <w:instrText xml:space="preserve"> DOCVARIABLE VAULT_ND_8fbacdb8-e56a-4e56-8429-16ca8831a705 \* MERGEFORMAT </w:instrText>
      </w:r>
      <w:r w:rsidR="00C23737">
        <w:fldChar w:fldCharType="separate"/>
      </w:r>
      <w:r>
        <w:rPr>
          <w:b/>
          <w:szCs w:val="22"/>
          <w:lang w:val="it-IT"/>
        </w:rPr>
        <w:t xml:space="preserve"> </w:t>
      </w:r>
      <w:r w:rsidR="00C23737">
        <w:rPr>
          <w:b/>
          <w:szCs w:val="22"/>
          <w:lang w:val="it-IT"/>
        </w:rPr>
        <w:fldChar w:fldCharType="end"/>
      </w:r>
    </w:p>
    <w:p w14:paraId="372B56EB" w14:textId="77777777" w:rsidR="005E2ADD" w:rsidRDefault="005E2ADD">
      <w:pPr>
        <w:suppressLineNumbers/>
        <w:spacing w:line="240" w:lineRule="auto"/>
        <w:ind w:left="567" w:hanging="567"/>
        <w:outlineLvl w:val="0"/>
        <w:rPr>
          <w:noProof/>
          <w:szCs w:val="22"/>
          <w:lang w:val="it-IT"/>
        </w:rPr>
      </w:pPr>
    </w:p>
    <w:p w14:paraId="14B246BF" w14:textId="2B4E5480" w:rsidR="005E2ADD" w:rsidRDefault="00B82E6D">
      <w:pPr>
        <w:suppressLineNumbers/>
        <w:spacing w:line="240" w:lineRule="auto"/>
        <w:rPr>
          <w:szCs w:val="22"/>
          <w:lang w:val="it-IT"/>
        </w:rPr>
      </w:pPr>
      <w:r>
        <w:rPr>
          <w:szCs w:val="22"/>
          <w:lang w:val="it-IT"/>
        </w:rPr>
        <w:t xml:space="preserve">Contiene inoltre: lattosio. </w:t>
      </w:r>
      <w:r>
        <w:rPr>
          <w:szCs w:val="22"/>
          <w:highlight w:val="lightGray"/>
          <w:lang w:val="it-IT"/>
        </w:rPr>
        <w:t>Vedere il foglio illustrativo per ulteriori informazioni.</w:t>
      </w:r>
      <w:r>
        <w:rPr>
          <w:szCs w:val="22"/>
          <w:lang w:val="it-IT"/>
        </w:rPr>
        <w:t xml:space="preserve"> </w:t>
      </w:r>
    </w:p>
    <w:p w14:paraId="1650CAE8" w14:textId="77777777" w:rsidR="005E2ADD" w:rsidRDefault="005E2ADD">
      <w:pPr>
        <w:suppressLineNumbers/>
        <w:spacing w:line="240" w:lineRule="auto"/>
        <w:rPr>
          <w:szCs w:val="22"/>
          <w:lang w:val="it-IT"/>
        </w:rPr>
      </w:pPr>
    </w:p>
    <w:p w14:paraId="3484DEA1" w14:textId="77777777" w:rsidR="005E2ADD" w:rsidRDefault="005E2ADD">
      <w:pPr>
        <w:suppressLineNumbers/>
        <w:spacing w:line="240" w:lineRule="auto"/>
        <w:rPr>
          <w:szCs w:val="22"/>
          <w:lang w:val="it-IT"/>
        </w:rPr>
      </w:pPr>
    </w:p>
    <w:p w14:paraId="685D90BD"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4.</w:t>
      </w:r>
      <w:r>
        <w:rPr>
          <w:b/>
          <w:szCs w:val="22"/>
          <w:lang w:val="it-IT"/>
        </w:rPr>
        <w:tab/>
        <w:t>FORMA FARMACEUTICA E CONTENUTO</w:t>
      </w:r>
      <w:r w:rsidR="00C23737">
        <w:fldChar w:fldCharType="begin"/>
      </w:r>
      <w:r w:rsidR="00C23737" w:rsidRPr="008175CB">
        <w:rPr>
          <w:lang w:val="it-IT"/>
        </w:rPr>
        <w:instrText xml:space="preserve"> DOCVARIABLE VAULT_ND_fa10e15f-1135-44b6-b04b-97d98e0e5743 \* MERGEFORMAT </w:instrText>
      </w:r>
      <w:r w:rsidR="00C23737">
        <w:fldChar w:fldCharType="separate"/>
      </w:r>
      <w:r>
        <w:rPr>
          <w:b/>
          <w:szCs w:val="22"/>
          <w:lang w:val="it-IT"/>
        </w:rPr>
        <w:t xml:space="preserve"> </w:t>
      </w:r>
      <w:r w:rsidR="00C23737">
        <w:rPr>
          <w:b/>
          <w:szCs w:val="22"/>
          <w:lang w:val="it-IT"/>
        </w:rPr>
        <w:fldChar w:fldCharType="end"/>
      </w:r>
    </w:p>
    <w:p w14:paraId="6886A316" w14:textId="77777777" w:rsidR="005E2ADD" w:rsidRDefault="005E2ADD">
      <w:pPr>
        <w:suppressLineNumbers/>
        <w:spacing w:line="240" w:lineRule="auto"/>
        <w:ind w:left="567" w:hanging="567"/>
        <w:outlineLvl w:val="0"/>
        <w:rPr>
          <w:noProof/>
          <w:szCs w:val="22"/>
          <w:lang w:val="it-IT"/>
        </w:rPr>
      </w:pPr>
    </w:p>
    <w:p w14:paraId="102B6992" w14:textId="77777777" w:rsidR="005E2ADD" w:rsidRDefault="00B82E6D">
      <w:pPr>
        <w:suppressLineNumbers/>
        <w:spacing w:line="240" w:lineRule="auto"/>
        <w:rPr>
          <w:noProof/>
          <w:color w:val="000000"/>
          <w:szCs w:val="22"/>
          <w:lang w:val="it-IT"/>
        </w:rPr>
      </w:pPr>
      <w:r>
        <w:rPr>
          <w:color w:val="000000"/>
          <w:szCs w:val="22"/>
          <w:lang w:val="it-IT"/>
        </w:rPr>
        <w:t xml:space="preserve">14 compresse </w:t>
      </w:r>
      <w:r>
        <w:rPr>
          <w:color w:val="000000"/>
          <w:szCs w:val="22"/>
          <w:highlight w:val="lightGray"/>
          <w:lang w:val="it-IT"/>
        </w:rPr>
        <w:t>rivestite con film</w:t>
      </w:r>
    </w:p>
    <w:p w14:paraId="6C7DD310" w14:textId="77777777" w:rsidR="005E2ADD" w:rsidRDefault="00B82E6D">
      <w:pPr>
        <w:suppressLineNumbers/>
        <w:spacing w:line="240" w:lineRule="auto"/>
        <w:rPr>
          <w:color w:val="000000"/>
          <w:szCs w:val="22"/>
          <w:lang w:val="it-IT"/>
        </w:rPr>
      </w:pPr>
      <w:r>
        <w:rPr>
          <w:color w:val="000000"/>
          <w:szCs w:val="22"/>
          <w:highlight w:val="lightGray"/>
          <w:lang w:val="it-IT"/>
        </w:rPr>
        <w:t>28 compresse rivestite con film</w:t>
      </w:r>
    </w:p>
    <w:p w14:paraId="32170287" w14:textId="77777777" w:rsidR="005E2ADD" w:rsidRDefault="005E2ADD">
      <w:pPr>
        <w:suppressLineNumbers/>
        <w:spacing w:line="240" w:lineRule="auto"/>
        <w:rPr>
          <w:color w:val="000000"/>
          <w:szCs w:val="22"/>
          <w:lang w:val="it-IT"/>
        </w:rPr>
      </w:pPr>
    </w:p>
    <w:p w14:paraId="37C8B64E" w14:textId="77777777" w:rsidR="005E2ADD" w:rsidRDefault="005E2ADD">
      <w:pPr>
        <w:suppressLineNumbers/>
        <w:spacing w:line="240" w:lineRule="auto"/>
        <w:rPr>
          <w:noProof/>
          <w:color w:val="000000"/>
          <w:szCs w:val="22"/>
          <w:lang w:val="it-IT"/>
        </w:rPr>
      </w:pPr>
    </w:p>
    <w:p w14:paraId="2A06B032"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5.</w:t>
      </w:r>
      <w:r>
        <w:rPr>
          <w:b/>
          <w:szCs w:val="22"/>
          <w:lang w:val="it-IT"/>
        </w:rPr>
        <w:tab/>
        <w:t>MODO E VIA(E) DI SOMMINISTRAZIONE</w:t>
      </w:r>
      <w:r w:rsidR="00C23737">
        <w:fldChar w:fldCharType="begin"/>
      </w:r>
      <w:r w:rsidR="00C23737" w:rsidRPr="008175CB">
        <w:rPr>
          <w:lang w:val="it-IT"/>
        </w:rPr>
        <w:instrText xml:space="preserve"> DOCVARIABLE VAULT_ND_16c320b9-b01b-4f16-93aa-7dca1f41796f \* MERGEFORMAT </w:instrText>
      </w:r>
      <w:r w:rsidR="00C23737">
        <w:fldChar w:fldCharType="separate"/>
      </w:r>
      <w:r>
        <w:rPr>
          <w:b/>
          <w:szCs w:val="22"/>
          <w:lang w:val="it-IT"/>
        </w:rPr>
        <w:t xml:space="preserve"> </w:t>
      </w:r>
      <w:r w:rsidR="00C23737">
        <w:rPr>
          <w:b/>
          <w:szCs w:val="22"/>
          <w:lang w:val="it-IT"/>
        </w:rPr>
        <w:fldChar w:fldCharType="end"/>
      </w:r>
    </w:p>
    <w:p w14:paraId="5DA22A2E" w14:textId="77777777" w:rsidR="005E2ADD" w:rsidRDefault="005E2ADD">
      <w:pPr>
        <w:suppressLineNumbers/>
        <w:spacing w:line="240" w:lineRule="auto"/>
        <w:ind w:left="567" w:hanging="567"/>
        <w:outlineLvl w:val="0"/>
        <w:rPr>
          <w:noProof/>
          <w:szCs w:val="22"/>
          <w:lang w:val="it-IT"/>
        </w:rPr>
      </w:pPr>
    </w:p>
    <w:p w14:paraId="31391382" w14:textId="77777777" w:rsidR="005E2ADD" w:rsidRDefault="00B82E6D">
      <w:pPr>
        <w:suppressLineNumbers/>
        <w:spacing w:line="240" w:lineRule="auto"/>
        <w:rPr>
          <w:noProof/>
          <w:szCs w:val="22"/>
          <w:lang w:val="it-IT"/>
        </w:rPr>
      </w:pPr>
      <w:r>
        <w:rPr>
          <w:szCs w:val="22"/>
          <w:lang w:val="it-IT"/>
        </w:rPr>
        <w:t>Leggere il foglio illustrativo prima dell’uso.</w:t>
      </w:r>
    </w:p>
    <w:p w14:paraId="75AE322C" w14:textId="77777777" w:rsidR="005E2ADD" w:rsidRDefault="00B82E6D">
      <w:pPr>
        <w:suppressLineNumbers/>
        <w:spacing w:line="240" w:lineRule="auto"/>
        <w:rPr>
          <w:szCs w:val="22"/>
          <w:lang w:val="it-IT"/>
        </w:rPr>
      </w:pPr>
      <w:r>
        <w:rPr>
          <w:szCs w:val="22"/>
          <w:lang w:val="it-IT"/>
        </w:rPr>
        <w:t>Uso orale</w:t>
      </w:r>
    </w:p>
    <w:p w14:paraId="36C7BAEB" w14:textId="77777777" w:rsidR="005E2ADD" w:rsidRDefault="005E2ADD">
      <w:pPr>
        <w:suppressLineNumbers/>
        <w:spacing w:line="240" w:lineRule="auto"/>
        <w:rPr>
          <w:noProof/>
          <w:szCs w:val="22"/>
          <w:lang w:val="it-IT"/>
        </w:rPr>
      </w:pPr>
    </w:p>
    <w:p w14:paraId="275AA9CE" w14:textId="77777777" w:rsidR="005E2ADD" w:rsidRDefault="00B82E6D">
      <w:pPr>
        <w:suppressLineNumbers/>
        <w:spacing w:line="240" w:lineRule="auto"/>
        <w:rPr>
          <w:noProof/>
          <w:szCs w:val="22"/>
          <w:lang w:val="it-IT"/>
        </w:rPr>
      </w:pPr>
      <w:r>
        <w:rPr>
          <w:szCs w:val="22"/>
          <w:highlight w:val="lightGray"/>
          <w:lang w:val="it-IT"/>
        </w:rPr>
        <w:t>Giorni del calendario</w:t>
      </w:r>
    </w:p>
    <w:p w14:paraId="5C3114E8" w14:textId="77777777" w:rsidR="005E2ADD" w:rsidRDefault="00B82E6D">
      <w:pPr>
        <w:suppressLineNumbers/>
        <w:spacing w:line="240" w:lineRule="auto"/>
        <w:rPr>
          <w:noProof/>
          <w:szCs w:val="22"/>
          <w:lang w:val="it-IT"/>
        </w:rPr>
      </w:pPr>
      <w:r>
        <w:rPr>
          <w:szCs w:val="22"/>
          <w:lang w:val="it-IT"/>
        </w:rPr>
        <w:t>Lun</w:t>
      </w:r>
    </w:p>
    <w:p w14:paraId="61FBF6A6" w14:textId="77777777" w:rsidR="005E2ADD" w:rsidRPr="003B4B8F" w:rsidRDefault="00B82E6D">
      <w:pPr>
        <w:suppressLineNumbers/>
        <w:spacing w:line="240" w:lineRule="auto"/>
        <w:rPr>
          <w:noProof/>
          <w:szCs w:val="22"/>
          <w:lang w:val="es-ES"/>
          <w:rPrChange w:id="63" w:author="Author">
            <w:rPr>
              <w:noProof/>
              <w:szCs w:val="22"/>
              <w:lang w:val="it-IT"/>
            </w:rPr>
          </w:rPrChange>
        </w:rPr>
      </w:pPr>
      <w:r w:rsidRPr="003B4B8F">
        <w:rPr>
          <w:szCs w:val="22"/>
          <w:lang w:val="es-ES"/>
          <w:rPrChange w:id="64" w:author="Author">
            <w:rPr>
              <w:szCs w:val="22"/>
              <w:lang w:val="it-IT"/>
            </w:rPr>
          </w:rPrChange>
        </w:rPr>
        <w:t>Mar</w:t>
      </w:r>
    </w:p>
    <w:p w14:paraId="1A322D80" w14:textId="77777777" w:rsidR="005E2ADD" w:rsidRPr="003B4B8F" w:rsidRDefault="00B82E6D">
      <w:pPr>
        <w:suppressLineNumbers/>
        <w:spacing w:line="240" w:lineRule="auto"/>
        <w:rPr>
          <w:noProof/>
          <w:szCs w:val="22"/>
          <w:lang w:val="es-ES"/>
          <w:rPrChange w:id="65" w:author="Author">
            <w:rPr>
              <w:noProof/>
              <w:szCs w:val="22"/>
              <w:lang w:val="it-IT"/>
            </w:rPr>
          </w:rPrChange>
        </w:rPr>
      </w:pPr>
      <w:r w:rsidRPr="003B4B8F">
        <w:rPr>
          <w:szCs w:val="22"/>
          <w:lang w:val="es-ES"/>
          <w:rPrChange w:id="66" w:author="Author">
            <w:rPr>
              <w:szCs w:val="22"/>
              <w:lang w:val="it-IT"/>
            </w:rPr>
          </w:rPrChange>
        </w:rPr>
        <w:t>Mer</w:t>
      </w:r>
    </w:p>
    <w:p w14:paraId="12085042" w14:textId="77777777" w:rsidR="005E2ADD" w:rsidRPr="003B4B8F" w:rsidRDefault="00B82E6D">
      <w:pPr>
        <w:suppressLineNumbers/>
        <w:spacing w:line="240" w:lineRule="auto"/>
        <w:rPr>
          <w:noProof/>
          <w:szCs w:val="22"/>
          <w:lang w:val="es-ES"/>
          <w:rPrChange w:id="67" w:author="Author">
            <w:rPr>
              <w:noProof/>
              <w:szCs w:val="22"/>
              <w:lang w:val="it-IT"/>
            </w:rPr>
          </w:rPrChange>
        </w:rPr>
      </w:pPr>
      <w:r w:rsidRPr="003B4B8F">
        <w:rPr>
          <w:szCs w:val="22"/>
          <w:lang w:val="es-ES"/>
          <w:rPrChange w:id="68" w:author="Author">
            <w:rPr>
              <w:szCs w:val="22"/>
              <w:lang w:val="it-IT"/>
            </w:rPr>
          </w:rPrChange>
        </w:rPr>
        <w:t>Gio</w:t>
      </w:r>
    </w:p>
    <w:p w14:paraId="63FBB5C3" w14:textId="77777777" w:rsidR="005E2ADD" w:rsidRPr="003B4B8F" w:rsidRDefault="00B82E6D">
      <w:pPr>
        <w:suppressLineNumbers/>
        <w:spacing w:line="240" w:lineRule="auto"/>
        <w:rPr>
          <w:noProof/>
          <w:szCs w:val="22"/>
          <w:lang w:val="es-ES"/>
          <w:rPrChange w:id="69" w:author="Author">
            <w:rPr>
              <w:noProof/>
              <w:szCs w:val="22"/>
              <w:lang w:val="it-IT"/>
            </w:rPr>
          </w:rPrChange>
        </w:rPr>
      </w:pPr>
      <w:r w:rsidRPr="003B4B8F">
        <w:rPr>
          <w:szCs w:val="22"/>
          <w:lang w:val="es-ES"/>
          <w:rPrChange w:id="70" w:author="Author">
            <w:rPr>
              <w:szCs w:val="22"/>
              <w:lang w:val="it-IT"/>
            </w:rPr>
          </w:rPrChange>
        </w:rPr>
        <w:t>Ven</w:t>
      </w:r>
    </w:p>
    <w:p w14:paraId="4A78E61C" w14:textId="77777777" w:rsidR="005E2ADD" w:rsidRPr="003B4B8F" w:rsidRDefault="00B82E6D">
      <w:pPr>
        <w:suppressLineNumbers/>
        <w:spacing w:line="240" w:lineRule="auto"/>
        <w:rPr>
          <w:noProof/>
          <w:szCs w:val="22"/>
          <w:lang w:val="es-ES"/>
          <w:rPrChange w:id="71" w:author="Author">
            <w:rPr>
              <w:noProof/>
              <w:szCs w:val="22"/>
              <w:lang w:val="it-IT"/>
            </w:rPr>
          </w:rPrChange>
        </w:rPr>
      </w:pPr>
      <w:r w:rsidRPr="003B4B8F">
        <w:rPr>
          <w:szCs w:val="22"/>
          <w:lang w:val="es-ES"/>
          <w:rPrChange w:id="72" w:author="Author">
            <w:rPr>
              <w:szCs w:val="22"/>
              <w:lang w:val="it-IT"/>
            </w:rPr>
          </w:rPrChange>
        </w:rPr>
        <w:t>Sab</w:t>
      </w:r>
    </w:p>
    <w:p w14:paraId="1B20AC12" w14:textId="77777777" w:rsidR="005E2ADD" w:rsidRPr="003B4B8F" w:rsidRDefault="00B82E6D">
      <w:pPr>
        <w:suppressLineNumbers/>
        <w:spacing w:line="240" w:lineRule="auto"/>
        <w:rPr>
          <w:szCs w:val="22"/>
          <w:lang w:val="es-ES"/>
          <w:rPrChange w:id="73" w:author="Author">
            <w:rPr>
              <w:szCs w:val="22"/>
              <w:lang w:val="it-IT"/>
            </w:rPr>
          </w:rPrChange>
        </w:rPr>
      </w:pPr>
      <w:r w:rsidRPr="003B4B8F">
        <w:rPr>
          <w:szCs w:val="22"/>
          <w:lang w:val="es-ES"/>
          <w:rPrChange w:id="74" w:author="Author">
            <w:rPr>
              <w:szCs w:val="22"/>
              <w:lang w:val="it-IT"/>
            </w:rPr>
          </w:rPrChange>
        </w:rPr>
        <w:t>Dom</w:t>
      </w:r>
    </w:p>
    <w:p w14:paraId="04F69A1C" w14:textId="270F721F" w:rsidR="005E2ADD" w:rsidRPr="003B4B8F" w:rsidRDefault="005E2ADD">
      <w:pPr>
        <w:suppressLineNumbers/>
        <w:spacing w:line="240" w:lineRule="auto"/>
        <w:rPr>
          <w:szCs w:val="22"/>
          <w:lang w:val="es-ES"/>
          <w:rPrChange w:id="75" w:author="Author">
            <w:rPr>
              <w:szCs w:val="22"/>
              <w:lang w:val="it-IT"/>
            </w:rPr>
          </w:rPrChange>
        </w:rPr>
      </w:pPr>
    </w:p>
    <w:p w14:paraId="0382D1A8" w14:textId="77777777" w:rsidR="005E2ADD" w:rsidRPr="003B4B8F" w:rsidRDefault="005E2ADD">
      <w:pPr>
        <w:suppressLineNumbers/>
        <w:spacing w:line="240" w:lineRule="auto"/>
        <w:rPr>
          <w:szCs w:val="22"/>
          <w:lang w:val="es-ES"/>
          <w:rPrChange w:id="76" w:author="Author">
            <w:rPr>
              <w:szCs w:val="22"/>
              <w:lang w:val="it-IT"/>
            </w:rPr>
          </w:rPrChange>
        </w:rPr>
      </w:pPr>
    </w:p>
    <w:p w14:paraId="4CB1D752" w14:textId="77777777" w:rsidR="00D36B31" w:rsidRPr="00942081" w:rsidRDefault="00D36B31" w:rsidP="00D36B31">
      <w:pPr>
        <w:suppressLineNumbers/>
        <w:spacing w:line="240" w:lineRule="auto"/>
        <w:rPr>
          <w:szCs w:val="22"/>
          <w:lang w:val="it-IT"/>
        </w:rPr>
      </w:pPr>
      <w:r w:rsidRPr="00942081">
        <w:rPr>
          <w:szCs w:val="22"/>
          <w:lang w:val="it-IT"/>
        </w:rPr>
        <w:t>Ulteriori informazioni su Aubagio</w:t>
      </w:r>
    </w:p>
    <w:p w14:paraId="5D9E54F5" w14:textId="77777777" w:rsidR="00D36B31" w:rsidRPr="00B237AB" w:rsidRDefault="00930498" w:rsidP="00D36B31">
      <w:pPr>
        <w:suppressLineNumbers/>
        <w:spacing w:line="240" w:lineRule="auto"/>
        <w:rPr>
          <w:rStyle w:val="Hyperlink"/>
          <w:rFonts w:eastAsia="Times New Roman"/>
          <w:lang w:val="it-IT"/>
        </w:rPr>
      </w:pPr>
      <w:r w:rsidRPr="008175CB">
        <w:rPr>
          <w:szCs w:val="22"/>
          <w:lang w:val="it-IT"/>
        </w:rPr>
        <w:t>Codice QR  da includere</w:t>
      </w:r>
      <w:r w:rsidR="00D36B31" w:rsidRPr="00942081">
        <w:rPr>
          <w:szCs w:val="22"/>
          <w:lang w:val="it-IT"/>
        </w:rPr>
        <w:t xml:space="preserve"> + </w:t>
      </w:r>
      <w:r w:rsidR="00D36B31">
        <w:fldChar w:fldCharType="begin"/>
      </w:r>
      <w:r w:rsidR="00D36B31" w:rsidRPr="003B4B8F">
        <w:rPr>
          <w:lang w:val="it-IT"/>
          <w:rPrChange w:id="77" w:author="Author">
            <w:rPr/>
          </w:rPrChange>
        </w:rPr>
        <w:instrText>HYPERLINK "http://www.qr-aubagio-sanofi.eu"</w:instrText>
      </w:r>
      <w:r w:rsidR="00D36B31">
        <w:fldChar w:fldCharType="separate"/>
      </w:r>
      <w:r w:rsidR="00D36B31" w:rsidRPr="00942081">
        <w:rPr>
          <w:rStyle w:val="Hyperlink"/>
          <w:rFonts w:eastAsia="Times New Roman"/>
          <w:lang w:val="it-IT"/>
        </w:rPr>
        <w:t>www.qr-aubagio-sanofi.eu</w:t>
      </w:r>
      <w:r w:rsidR="00D36B31">
        <w:fldChar w:fldCharType="end"/>
      </w:r>
    </w:p>
    <w:p w14:paraId="1E2E11A0" w14:textId="77777777" w:rsidR="00D36B31" w:rsidRDefault="00D36B31">
      <w:pPr>
        <w:suppressLineNumbers/>
        <w:spacing w:line="240" w:lineRule="auto"/>
        <w:rPr>
          <w:szCs w:val="22"/>
          <w:lang w:val="it-IT"/>
        </w:rPr>
      </w:pPr>
    </w:p>
    <w:p w14:paraId="4CBA992B"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6.</w:t>
      </w:r>
      <w:r>
        <w:rPr>
          <w:b/>
          <w:szCs w:val="22"/>
          <w:lang w:val="it-IT"/>
        </w:rPr>
        <w:tab/>
        <w:t>AVVERTENZA PARTICOLARE CHE PRESCRIVA DI TENERE IL MEDICINALE FUORI DALLA VISTA E DALLA PORTATA DEI BAMBINI</w:t>
      </w:r>
      <w:r w:rsidR="00C23737">
        <w:fldChar w:fldCharType="begin"/>
      </w:r>
      <w:r w:rsidR="00C23737" w:rsidRPr="008175CB">
        <w:rPr>
          <w:lang w:val="it-IT"/>
        </w:rPr>
        <w:instrText xml:space="preserve"> DOCVARIABLE VAULT_ND_8b5d53ce-78ae-4b1f-9bab-37d18fe51c58 \* MERGEFORMAT </w:instrText>
      </w:r>
      <w:r w:rsidR="00C23737">
        <w:fldChar w:fldCharType="separate"/>
      </w:r>
      <w:r>
        <w:rPr>
          <w:b/>
          <w:szCs w:val="22"/>
          <w:lang w:val="it-IT"/>
        </w:rPr>
        <w:t xml:space="preserve"> </w:t>
      </w:r>
      <w:r w:rsidR="00C23737">
        <w:rPr>
          <w:b/>
          <w:szCs w:val="22"/>
          <w:lang w:val="it-IT"/>
        </w:rPr>
        <w:fldChar w:fldCharType="end"/>
      </w:r>
    </w:p>
    <w:p w14:paraId="2D92EB1A" w14:textId="77777777" w:rsidR="005E2ADD" w:rsidRDefault="005E2ADD">
      <w:pPr>
        <w:suppressLineNumbers/>
        <w:spacing w:line="240" w:lineRule="auto"/>
        <w:ind w:left="567" w:hanging="567"/>
        <w:outlineLvl w:val="0"/>
        <w:rPr>
          <w:noProof/>
          <w:szCs w:val="22"/>
          <w:lang w:val="it-IT"/>
        </w:rPr>
      </w:pPr>
    </w:p>
    <w:p w14:paraId="78520E2C" w14:textId="77777777" w:rsidR="005E2ADD" w:rsidRDefault="00B82E6D">
      <w:pPr>
        <w:suppressLineNumbers/>
        <w:spacing w:line="240" w:lineRule="auto"/>
        <w:outlineLvl w:val="0"/>
        <w:rPr>
          <w:szCs w:val="22"/>
          <w:lang w:val="it-IT"/>
        </w:rPr>
      </w:pPr>
      <w:r>
        <w:rPr>
          <w:szCs w:val="22"/>
          <w:lang w:val="it-IT"/>
        </w:rPr>
        <w:t>Tenere fuori dalla vista e dalla portata dei bambini.</w:t>
      </w:r>
      <w:r w:rsidR="00C23737">
        <w:fldChar w:fldCharType="begin"/>
      </w:r>
      <w:r w:rsidR="00C23737" w:rsidRPr="008175CB">
        <w:rPr>
          <w:lang w:val="it-IT"/>
        </w:rPr>
        <w:instrText xml:space="preserve"> DOCVARIABLE vault_nd_d1596d12-d869-43f1-9e7f-6f0e2b21c3e0 \* MERGEFORMAT </w:instrText>
      </w:r>
      <w:r w:rsidR="00C23737">
        <w:fldChar w:fldCharType="separate"/>
      </w:r>
      <w:r>
        <w:rPr>
          <w:szCs w:val="22"/>
          <w:lang w:val="it-IT"/>
        </w:rPr>
        <w:t xml:space="preserve"> </w:t>
      </w:r>
      <w:r w:rsidR="00C23737">
        <w:rPr>
          <w:szCs w:val="22"/>
          <w:lang w:val="it-IT"/>
        </w:rPr>
        <w:fldChar w:fldCharType="end"/>
      </w:r>
    </w:p>
    <w:p w14:paraId="7EF6A3FE" w14:textId="77777777" w:rsidR="005E2ADD" w:rsidRDefault="005E2ADD">
      <w:pPr>
        <w:suppressLineNumbers/>
        <w:spacing w:line="240" w:lineRule="auto"/>
        <w:outlineLvl w:val="0"/>
        <w:rPr>
          <w:szCs w:val="22"/>
          <w:lang w:val="it-IT"/>
        </w:rPr>
      </w:pPr>
    </w:p>
    <w:p w14:paraId="56FE4AC6" w14:textId="77777777" w:rsidR="005E2ADD" w:rsidRDefault="005E2ADD">
      <w:pPr>
        <w:suppressLineNumbers/>
        <w:spacing w:line="240" w:lineRule="auto"/>
        <w:outlineLvl w:val="0"/>
        <w:rPr>
          <w:noProof/>
          <w:szCs w:val="22"/>
          <w:lang w:val="it-IT"/>
        </w:rPr>
      </w:pPr>
    </w:p>
    <w:p w14:paraId="74875F60" w14:textId="77777777" w:rsidR="005E2ADD" w:rsidRDefault="00B82E6D">
      <w:pPr>
        <w:keepNext/>
        <w:keepLines/>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7.</w:t>
      </w:r>
      <w:r>
        <w:rPr>
          <w:b/>
          <w:szCs w:val="22"/>
          <w:lang w:val="it-IT"/>
        </w:rPr>
        <w:tab/>
        <w:t>ALTRA(E) AVVERTENZA(E) PARTICOLARE(I), SE NECESSARIO</w:t>
      </w:r>
      <w:r w:rsidR="00C23737">
        <w:fldChar w:fldCharType="begin"/>
      </w:r>
      <w:r w:rsidR="00C23737" w:rsidRPr="008175CB">
        <w:rPr>
          <w:lang w:val="it-IT"/>
        </w:rPr>
        <w:instrText xml:space="preserve"> DOCVARIABLE VAULT_ND_e566be5b-85ff-4d16-bf86-b9120fdf868b \* MERGEFORMAT </w:instrText>
      </w:r>
      <w:r w:rsidR="00C23737">
        <w:fldChar w:fldCharType="separate"/>
      </w:r>
      <w:r>
        <w:rPr>
          <w:b/>
          <w:szCs w:val="22"/>
          <w:lang w:val="it-IT"/>
        </w:rPr>
        <w:t xml:space="preserve"> </w:t>
      </w:r>
      <w:r w:rsidR="00C23737">
        <w:rPr>
          <w:b/>
          <w:szCs w:val="22"/>
          <w:lang w:val="it-IT"/>
        </w:rPr>
        <w:fldChar w:fldCharType="end"/>
      </w:r>
    </w:p>
    <w:p w14:paraId="0862D0BA" w14:textId="77777777" w:rsidR="005E2ADD" w:rsidRDefault="005E2ADD">
      <w:pPr>
        <w:keepNext/>
        <w:keepLines/>
        <w:suppressLineNumbers/>
        <w:spacing w:line="240" w:lineRule="auto"/>
        <w:ind w:left="567" w:hanging="567"/>
        <w:outlineLvl w:val="0"/>
        <w:rPr>
          <w:b/>
          <w:szCs w:val="22"/>
          <w:lang w:val="it-IT"/>
        </w:rPr>
      </w:pPr>
    </w:p>
    <w:p w14:paraId="51EE23F2" w14:textId="77777777" w:rsidR="005E2ADD" w:rsidRDefault="005E2ADD">
      <w:pPr>
        <w:keepNext/>
        <w:keepLines/>
        <w:suppressLineNumbers/>
        <w:spacing w:line="240" w:lineRule="auto"/>
        <w:ind w:left="567" w:hanging="567"/>
        <w:outlineLvl w:val="0"/>
        <w:rPr>
          <w:noProof/>
          <w:szCs w:val="22"/>
          <w:lang w:val="it-IT"/>
        </w:rPr>
      </w:pPr>
    </w:p>
    <w:p w14:paraId="37E5D37B"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8.</w:t>
      </w:r>
      <w:r>
        <w:rPr>
          <w:b/>
          <w:szCs w:val="22"/>
          <w:lang w:val="it-IT"/>
        </w:rPr>
        <w:tab/>
        <w:t>DATA DI SCADENZA</w:t>
      </w:r>
      <w:r w:rsidR="00C23737">
        <w:fldChar w:fldCharType="begin"/>
      </w:r>
      <w:r w:rsidR="00C23737" w:rsidRPr="008175CB">
        <w:rPr>
          <w:lang w:val="it-IT"/>
        </w:rPr>
        <w:instrText xml:space="preserve"> DOCVARIABLE VAULT_ND_5e77a9dd-9fe2-428d-8dd8-bda2e35f6f23 \* MERGEFORMAT </w:instrText>
      </w:r>
      <w:r w:rsidR="00C23737">
        <w:fldChar w:fldCharType="separate"/>
      </w:r>
      <w:r>
        <w:rPr>
          <w:b/>
          <w:szCs w:val="22"/>
          <w:lang w:val="it-IT"/>
        </w:rPr>
        <w:t xml:space="preserve"> </w:t>
      </w:r>
      <w:r w:rsidR="00C23737">
        <w:rPr>
          <w:b/>
          <w:szCs w:val="22"/>
          <w:lang w:val="it-IT"/>
        </w:rPr>
        <w:fldChar w:fldCharType="end"/>
      </w:r>
    </w:p>
    <w:p w14:paraId="06EEE3FD" w14:textId="77777777" w:rsidR="005E2ADD" w:rsidRDefault="005E2ADD">
      <w:pPr>
        <w:suppressLineNumbers/>
        <w:spacing w:line="240" w:lineRule="auto"/>
        <w:ind w:left="567" w:hanging="567"/>
        <w:outlineLvl w:val="0"/>
        <w:rPr>
          <w:noProof/>
          <w:szCs w:val="22"/>
          <w:lang w:val="it-IT"/>
        </w:rPr>
      </w:pPr>
    </w:p>
    <w:p w14:paraId="15AD0D45" w14:textId="77777777" w:rsidR="005E2ADD" w:rsidRDefault="00B82E6D">
      <w:pPr>
        <w:suppressLineNumbers/>
        <w:spacing w:line="240" w:lineRule="auto"/>
        <w:rPr>
          <w:szCs w:val="22"/>
          <w:lang w:val="it-IT"/>
        </w:rPr>
      </w:pPr>
      <w:r>
        <w:rPr>
          <w:szCs w:val="22"/>
          <w:lang w:val="it-IT"/>
        </w:rPr>
        <w:t>Scad.</w:t>
      </w:r>
    </w:p>
    <w:p w14:paraId="2AE2D7ED" w14:textId="77777777" w:rsidR="005E2ADD" w:rsidRDefault="005E2ADD">
      <w:pPr>
        <w:suppressLineNumbers/>
        <w:spacing w:line="240" w:lineRule="auto"/>
        <w:rPr>
          <w:szCs w:val="22"/>
          <w:lang w:val="it-IT"/>
        </w:rPr>
      </w:pPr>
    </w:p>
    <w:p w14:paraId="5B8259FD" w14:textId="77777777" w:rsidR="005E2ADD" w:rsidRDefault="005E2ADD">
      <w:pPr>
        <w:suppressLineNumbers/>
        <w:spacing w:line="240" w:lineRule="auto"/>
        <w:rPr>
          <w:noProof/>
          <w:szCs w:val="22"/>
          <w:lang w:val="it-IT"/>
        </w:rPr>
      </w:pPr>
    </w:p>
    <w:p w14:paraId="32C33646" w14:textId="77777777" w:rsidR="005E2ADD" w:rsidRDefault="00B82E6D">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9.</w:t>
      </w:r>
      <w:r>
        <w:rPr>
          <w:b/>
          <w:szCs w:val="22"/>
          <w:lang w:val="it-IT"/>
        </w:rPr>
        <w:tab/>
        <w:t>PRECAUZIONI PARTICOLARI PER LA CONSERVAZIONE</w:t>
      </w:r>
      <w:r w:rsidR="00C23737">
        <w:fldChar w:fldCharType="begin"/>
      </w:r>
      <w:r w:rsidR="00C23737" w:rsidRPr="008175CB">
        <w:rPr>
          <w:lang w:val="it-IT"/>
        </w:rPr>
        <w:instrText xml:space="preserve"> DOCVARIABLE VAULT_ND_62b43eeb-ef04-411e-88e1-c7f173ce51ea \* MERGEFORMAT </w:instrText>
      </w:r>
      <w:r w:rsidR="00C23737">
        <w:fldChar w:fldCharType="separate"/>
      </w:r>
      <w:r>
        <w:rPr>
          <w:b/>
          <w:szCs w:val="22"/>
          <w:lang w:val="it-IT"/>
        </w:rPr>
        <w:t xml:space="preserve"> </w:t>
      </w:r>
      <w:r w:rsidR="00C23737">
        <w:rPr>
          <w:b/>
          <w:szCs w:val="22"/>
          <w:lang w:val="it-IT"/>
        </w:rPr>
        <w:fldChar w:fldCharType="end"/>
      </w:r>
    </w:p>
    <w:p w14:paraId="0605DC79" w14:textId="77777777" w:rsidR="005E2ADD" w:rsidRDefault="005E2ADD">
      <w:pPr>
        <w:keepNext/>
        <w:suppressLineNumbers/>
        <w:spacing w:line="240" w:lineRule="auto"/>
        <w:ind w:left="567" w:hanging="567"/>
        <w:outlineLvl w:val="0"/>
        <w:rPr>
          <w:b/>
          <w:szCs w:val="22"/>
          <w:lang w:val="it-IT"/>
        </w:rPr>
      </w:pPr>
    </w:p>
    <w:p w14:paraId="29E7B48C" w14:textId="77777777" w:rsidR="005E2ADD" w:rsidRDefault="005E2ADD">
      <w:pPr>
        <w:keepNext/>
        <w:suppressLineNumbers/>
        <w:spacing w:line="240" w:lineRule="auto"/>
        <w:ind w:left="567" w:hanging="567"/>
        <w:outlineLvl w:val="0"/>
        <w:rPr>
          <w:noProof/>
          <w:szCs w:val="22"/>
          <w:lang w:val="it-IT"/>
        </w:rPr>
      </w:pPr>
    </w:p>
    <w:p w14:paraId="3906273E" w14:textId="77777777" w:rsidR="005E2ADD" w:rsidRDefault="00B82E6D">
      <w:pPr>
        <w:keepNext/>
        <w:keepLines/>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lang w:val="it-IT"/>
        </w:rPr>
      </w:pPr>
      <w:r>
        <w:rPr>
          <w:b/>
          <w:szCs w:val="22"/>
          <w:lang w:val="it-IT"/>
        </w:rPr>
        <w:t>10.</w:t>
      </w:r>
      <w:r>
        <w:rPr>
          <w:b/>
          <w:szCs w:val="22"/>
          <w:lang w:val="it-IT"/>
        </w:rPr>
        <w:tab/>
        <w:t xml:space="preserve">PRECAUZIONI PARTICOLARI PER LO SMALTIMENTO DEL MEDICINALE NON UTILIZZATO O DEI RIFIUTI DERIVATI DA TALE </w:t>
      </w:r>
      <w:r>
        <w:rPr>
          <w:b/>
          <w:lang w:val="it-IT"/>
        </w:rPr>
        <w:t>MEDICINALE, SE NECESSARIO</w:t>
      </w:r>
      <w:r w:rsidR="00C23737">
        <w:fldChar w:fldCharType="begin"/>
      </w:r>
      <w:r w:rsidR="00C23737" w:rsidRPr="008175CB">
        <w:rPr>
          <w:lang w:val="it-IT"/>
        </w:rPr>
        <w:instrText xml:space="preserve"> DOCVARIABLE VAULT_ND_ee9f953d-ce79-44e1-85c4-5cfe219dbf97 \* MERGEFORMAT </w:instrText>
      </w:r>
      <w:r w:rsidR="00C23737">
        <w:fldChar w:fldCharType="separate"/>
      </w:r>
      <w:r>
        <w:rPr>
          <w:b/>
          <w:lang w:val="it-IT"/>
        </w:rPr>
        <w:t xml:space="preserve"> </w:t>
      </w:r>
      <w:r w:rsidR="00C23737">
        <w:rPr>
          <w:b/>
          <w:lang w:val="it-IT"/>
        </w:rPr>
        <w:fldChar w:fldCharType="end"/>
      </w:r>
    </w:p>
    <w:p w14:paraId="3C1C3AD5" w14:textId="77777777" w:rsidR="005E2ADD" w:rsidRDefault="005E2ADD">
      <w:pPr>
        <w:keepNext/>
        <w:keepLines/>
        <w:suppressLineNumbers/>
        <w:spacing w:line="240" w:lineRule="auto"/>
        <w:ind w:left="540" w:hanging="540"/>
        <w:outlineLvl w:val="0"/>
        <w:rPr>
          <w:b/>
          <w:lang w:val="it-IT"/>
        </w:rPr>
      </w:pPr>
    </w:p>
    <w:p w14:paraId="2209D7E5" w14:textId="77777777" w:rsidR="005E2ADD" w:rsidRDefault="005E2ADD">
      <w:pPr>
        <w:keepNext/>
        <w:keepLines/>
        <w:suppressLineNumbers/>
        <w:spacing w:line="240" w:lineRule="auto"/>
        <w:ind w:left="540" w:hanging="540"/>
        <w:outlineLvl w:val="0"/>
        <w:rPr>
          <w:b/>
          <w:noProof/>
          <w:szCs w:val="22"/>
          <w:lang w:val="it-IT"/>
        </w:rPr>
      </w:pPr>
    </w:p>
    <w:p w14:paraId="6EAC2FD9" w14:textId="77777777" w:rsidR="005E2ADD" w:rsidRDefault="00B82E6D">
      <w:pPr>
        <w:keepNext/>
        <w:keepLines/>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szCs w:val="22"/>
          <w:lang w:val="it-IT"/>
        </w:rPr>
      </w:pPr>
      <w:r>
        <w:rPr>
          <w:b/>
          <w:szCs w:val="22"/>
          <w:lang w:val="it-IT"/>
        </w:rPr>
        <w:t>11.</w:t>
      </w:r>
      <w:r>
        <w:rPr>
          <w:b/>
          <w:szCs w:val="22"/>
          <w:lang w:val="it-IT"/>
        </w:rPr>
        <w:tab/>
        <w:t>NOME E INDIRIZZO DEL TITOLARE DELL’AUTORIZZAZIONE ALL’IMMISSIONE IN COMMERCIO</w:t>
      </w:r>
      <w:r w:rsidR="00C23737">
        <w:fldChar w:fldCharType="begin"/>
      </w:r>
      <w:r w:rsidR="00C23737" w:rsidRPr="008175CB">
        <w:rPr>
          <w:lang w:val="it-IT"/>
        </w:rPr>
        <w:instrText xml:space="preserve"> DOCVARIABLE VAULT_ND_7aae5ae2-1ff5-4822-971d-1147e60c3d8b \* MERGEFORMAT </w:instrText>
      </w:r>
      <w:r w:rsidR="00C23737">
        <w:fldChar w:fldCharType="separate"/>
      </w:r>
      <w:r>
        <w:rPr>
          <w:b/>
          <w:szCs w:val="22"/>
          <w:lang w:val="it-IT"/>
        </w:rPr>
        <w:t xml:space="preserve"> </w:t>
      </w:r>
      <w:r w:rsidR="00C23737">
        <w:rPr>
          <w:b/>
          <w:szCs w:val="22"/>
          <w:lang w:val="it-IT"/>
        </w:rPr>
        <w:fldChar w:fldCharType="end"/>
      </w:r>
    </w:p>
    <w:p w14:paraId="5EB498DB" w14:textId="77777777" w:rsidR="005E2ADD" w:rsidRDefault="005E2ADD">
      <w:pPr>
        <w:keepNext/>
        <w:keepLines/>
        <w:suppressLineNumbers/>
        <w:spacing w:line="240" w:lineRule="auto"/>
        <w:ind w:left="540" w:hanging="540"/>
        <w:outlineLvl w:val="0"/>
        <w:rPr>
          <w:b/>
          <w:noProof/>
          <w:szCs w:val="22"/>
          <w:lang w:val="it-IT"/>
        </w:rPr>
      </w:pPr>
    </w:p>
    <w:p w14:paraId="6CCC0FF7" w14:textId="1B60D56C" w:rsidR="000247CD" w:rsidRPr="00D65144" w:rsidRDefault="000247CD" w:rsidP="000247CD">
      <w:pPr>
        <w:keepNext/>
        <w:keepLines/>
        <w:suppressLineNumbers/>
        <w:spacing w:line="240" w:lineRule="auto"/>
        <w:ind w:left="540" w:hanging="540"/>
        <w:outlineLvl w:val="0"/>
        <w:rPr>
          <w:szCs w:val="22"/>
          <w:lang w:val="it-IT"/>
        </w:rPr>
      </w:pPr>
      <w:r w:rsidRPr="00D65144">
        <w:rPr>
          <w:szCs w:val="22"/>
          <w:lang w:val="it-IT"/>
        </w:rPr>
        <w:t>Sanofi Winthrop Industrie</w:t>
      </w:r>
      <w:r w:rsidR="00C3775E">
        <w:rPr>
          <w:szCs w:val="22"/>
          <w:lang w:val="fr-FR"/>
        </w:rPr>
        <w:fldChar w:fldCharType="begin"/>
      </w:r>
      <w:r w:rsidR="00C3775E" w:rsidRPr="00D65144">
        <w:rPr>
          <w:szCs w:val="22"/>
          <w:lang w:val="it-IT"/>
        </w:rPr>
        <w:instrText xml:space="preserve"> DOCVARIABLE vault_nd_caba3396-a8e9-460b-af27-270d104a8410 \* MERGEFORMAT </w:instrText>
      </w:r>
      <w:r w:rsidR="00C3775E">
        <w:rPr>
          <w:szCs w:val="22"/>
          <w:lang w:val="fr-FR"/>
        </w:rPr>
        <w:fldChar w:fldCharType="separate"/>
      </w:r>
      <w:r w:rsidR="00C3775E" w:rsidRPr="00D65144">
        <w:rPr>
          <w:szCs w:val="22"/>
          <w:lang w:val="it-IT"/>
        </w:rPr>
        <w:t xml:space="preserve"> </w:t>
      </w:r>
      <w:r w:rsidR="00C3775E">
        <w:rPr>
          <w:szCs w:val="22"/>
          <w:lang w:val="fr-FR"/>
        </w:rPr>
        <w:fldChar w:fldCharType="end"/>
      </w:r>
    </w:p>
    <w:p w14:paraId="6B8D5955" w14:textId="43B3AB15" w:rsidR="000247CD" w:rsidRPr="00D65144" w:rsidRDefault="000247CD" w:rsidP="000247CD">
      <w:pPr>
        <w:keepNext/>
        <w:keepLines/>
        <w:suppressLineNumbers/>
        <w:spacing w:line="240" w:lineRule="auto"/>
        <w:ind w:left="540" w:hanging="540"/>
        <w:outlineLvl w:val="0"/>
        <w:rPr>
          <w:szCs w:val="22"/>
          <w:lang w:val="it-IT"/>
        </w:rPr>
      </w:pPr>
      <w:r w:rsidRPr="00D65144">
        <w:rPr>
          <w:szCs w:val="22"/>
          <w:lang w:val="it-IT"/>
        </w:rPr>
        <w:t>82 avenue Raspail</w:t>
      </w:r>
      <w:r w:rsidR="00C3775E">
        <w:rPr>
          <w:szCs w:val="22"/>
          <w:lang w:val="fr-FR"/>
        </w:rPr>
        <w:fldChar w:fldCharType="begin"/>
      </w:r>
      <w:r w:rsidR="00C3775E" w:rsidRPr="00D65144">
        <w:rPr>
          <w:szCs w:val="22"/>
          <w:lang w:val="it-IT"/>
        </w:rPr>
        <w:instrText xml:space="preserve"> DOCVARIABLE vault_nd_ccb232ef-3146-4b1a-976d-e6c71f7aa41a \* MERGEFORMAT </w:instrText>
      </w:r>
      <w:r w:rsidR="00C3775E">
        <w:rPr>
          <w:szCs w:val="22"/>
          <w:lang w:val="fr-FR"/>
        </w:rPr>
        <w:fldChar w:fldCharType="separate"/>
      </w:r>
      <w:r w:rsidR="00C3775E" w:rsidRPr="00D65144">
        <w:rPr>
          <w:szCs w:val="22"/>
          <w:lang w:val="it-IT"/>
        </w:rPr>
        <w:t xml:space="preserve"> </w:t>
      </w:r>
      <w:r w:rsidR="00C3775E">
        <w:rPr>
          <w:szCs w:val="22"/>
          <w:lang w:val="fr-FR"/>
        </w:rPr>
        <w:fldChar w:fldCharType="end"/>
      </w:r>
    </w:p>
    <w:p w14:paraId="02BA81CB" w14:textId="2AE038CE" w:rsidR="005E2ADD" w:rsidRDefault="000247CD">
      <w:pPr>
        <w:suppressLineNumbers/>
        <w:spacing w:line="240" w:lineRule="auto"/>
        <w:rPr>
          <w:noProof/>
          <w:szCs w:val="22"/>
          <w:lang w:val="it-IT"/>
        </w:rPr>
      </w:pPr>
      <w:r w:rsidRPr="00D65144">
        <w:rPr>
          <w:szCs w:val="22"/>
          <w:lang w:val="it-IT"/>
        </w:rPr>
        <w:t>94250 Gentilly</w:t>
      </w:r>
    </w:p>
    <w:p w14:paraId="4811EE83" w14:textId="77777777" w:rsidR="005E2ADD" w:rsidRDefault="00B82E6D">
      <w:pPr>
        <w:suppressLineNumbers/>
        <w:spacing w:line="240" w:lineRule="auto"/>
        <w:rPr>
          <w:szCs w:val="22"/>
          <w:lang w:val="it-IT"/>
        </w:rPr>
      </w:pPr>
      <w:r>
        <w:rPr>
          <w:szCs w:val="22"/>
          <w:lang w:val="it-IT"/>
        </w:rPr>
        <w:t>Francia</w:t>
      </w:r>
    </w:p>
    <w:p w14:paraId="72F7E00C" w14:textId="77777777" w:rsidR="005E2ADD" w:rsidRDefault="005E2ADD">
      <w:pPr>
        <w:suppressLineNumbers/>
        <w:spacing w:line="240" w:lineRule="auto"/>
        <w:rPr>
          <w:szCs w:val="22"/>
          <w:lang w:val="it-IT"/>
        </w:rPr>
      </w:pPr>
    </w:p>
    <w:p w14:paraId="2A5B0FA4" w14:textId="77777777" w:rsidR="005E2ADD" w:rsidRDefault="005E2ADD">
      <w:pPr>
        <w:suppressLineNumbers/>
        <w:spacing w:line="240" w:lineRule="auto"/>
        <w:rPr>
          <w:noProof/>
          <w:szCs w:val="22"/>
          <w:lang w:val="it-IT"/>
        </w:rPr>
      </w:pPr>
    </w:p>
    <w:p w14:paraId="0273D3FC"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12.</w:t>
      </w:r>
      <w:r>
        <w:rPr>
          <w:b/>
          <w:szCs w:val="22"/>
          <w:lang w:val="it-IT"/>
        </w:rPr>
        <w:tab/>
        <w:t>NUMERO(I) DELL’AUTORIZZAZIONE ALL’IMMISSIONE IN COMMERCIO</w:t>
      </w:r>
      <w:r w:rsidR="00C23737">
        <w:fldChar w:fldCharType="begin"/>
      </w:r>
      <w:r w:rsidR="00C23737" w:rsidRPr="008175CB">
        <w:rPr>
          <w:lang w:val="it-IT"/>
        </w:rPr>
        <w:instrText xml:space="preserve"> DOCVARIABLE VAULT_ND_f67265e7-9d13-4eee-ad80-8cdba437347c \* MERGEFORMAT </w:instrText>
      </w:r>
      <w:r w:rsidR="00C23737">
        <w:fldChar w:fldCharType="separate"/>
      </w:r>
      <w:r>
        <w:rPr>
          <w:b/>
          <w:szCs w:val="22"/>
          <w:lang w:val="it-IT"/>
        </w:rPr>
        <w:t xml:space="preserve"> </w:t>
      </w:r>
      <w:r w:rsidR="00C23737">
        <w:rPr>
          <w:b/>
          <w:szCs w:val="22"/>
          <w:lang w:val="it-IT"/>
        </w:rPr>
        <w:fldChar w:fldCharType="end"/>
      </w:r>
    </w:p>
    <w:p w14:paraId="30981003" w14:textId="77777777" w:rsidR="005E2ADD" w:rsidRDefault="005E2ADD">
      <w:pPr>
        <w:suppressLineNumbers/>
        <w:spacing w:line="240" w:lineRule="auto"/>
        <w:outlineLvl w:val="0"/>
        <w:rPr>
          <w:b/>
          <w:szCs w:val="22"/>
          <w:lang w:val="it-IT"/>
        </w:rPr>
      </w:pPr>
    </w:p>
    <w:p w14:paraId="54AB1609" w14:textId="77777777" w:rsidR="005E2ADD" w:rsidRDefault="005E2ADD">
      <w:pPr>
        <w:suppressLineNumbers/>
        <w:spacing w:line="240" w:lineRule="auto"/>
        <w:outlineLvl w:val="0"/>
        <w:rPr>
          <w:noProof/>
          <w:szCs w:val="22"/>
          <w:lang w:val="it-IT"/>
        </w:rPr>
      </w:pPr>
    </w:p>
    <w:p w14:paraId="42794B09"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13.</w:t>
      </w:r>
      <w:r>
        <w:rPr>
          <w:b/>
          <w:szCs w:val="22"/>
          <w:lang w:val="it-IT"/>
        </w:rPr>
        <w:tab/>
        <w:t>NUMERO DI LOTTO</w:t>
      </w:r>
      <w:r w:rsidR="00C23737">
        <w:fldChar w:fldCharType="begin"/>
      </w:r>
      <w:r w:rsidR="00C23737" w:rsidRPr="008175CB">
        <w:rPr>
          <w:lang w:val="it-IT"/>
        </w:rPr>
        <w:instrText xml:space="preserve"> DOCVARIABLE VAULT_ND_210dcab9-87dc-4155-beef-01c7a3e7efd2 \* MERGEFORMAT </w:instrText>
      </w:r>
      <w:r w:rsidR="00C23737">
        <w:fldChar w:fldCharType="separate"/>
      </w:r>
      <w:r>
        <w:rPr>
          <w:b/>
          <w:szCs w:val="22"/>
          <w:lang w:val="it-IT"/>
        </w:rPr>
        <w:t xml:space="preserve"> </w:t>
      </w:r>
      <w:r w:rsidR="00C23737">
        <w:rPr>
          <w:b/>
          <w:szCs w:val="22"/>
          <w:lang w:val="it-IT"/>
        </w:rPr>
        <w:fldChar w:fldCharType="end"/>
      </w:r>
    </w:p>
    <w:p w14:paraId="42406419" w14:textId="77777777" w:rsidR="005E2ADD" w:rsidRDefault="005E2ADD">
      <w:pPr>
        <w:suppressLineNumbers/>
        <w:spacing w:line="240" w:lineRule="auto"/>
        <w:outlineLvl w:val="0"/>
        <w:rPr>
          <w:noProof/>
          <w:szCs w:val="22"/>
          <w:lang w:val="it-IT"/>
        </w:rPr>
      </w:pPr>
    </w:p>
    <w:p w14:paraId="3B4CE607" w14:textId="77777777" w:rsidR="005E2ADD" w:rsidRDefault="00B82E6D">
      <w:pPr>
        <w:suppressLineNumbers/>
        <w:spacing w:line="240" w:lineRule="auto"/>
        <w:rPr>
          <w:szCs w:val="22"/>
          <w:lang w:val="it-IT"/>
        </w:rPr>
      </w:pPr>
      <w:r>
        <w:rPr>
          <w:szCs w:val="22"/>
          <w:lang w:val="it-IT"/>
        </w:rPr>
        <w:t>Lotto</w:t>
      </w:r>
    </w:p>
    <w:p w14:paraId="1021774F" w14:textId="77777777" w:rsidR="005E2ADD" w:rsidRDefault="005E2ADD">
      <w:pPr>
        <w:suppressLineNumbers/>
        <w:spacing w:line="240" w:lineRule="auto"/>
        <w:rPr>
          <w:szCs w:val="22"/>
          <w:lang w:val="it-IT"/>
        </w:rPr>
      </w:pPr>
    </w:p>
    <w:p w14:paraId="6EEAC03A" w14:textId="77777777" w:rsidR="005E2ADD" w:rsidRDefault="005E2ADD">
      <w:pPr>
        <w:suppressLineNumbers/>
        <w:spacing w:line="240" w:lineRule="auto"/>
        <w:rPr>
          <w:noProof/>
          <w:szCs w:val="22"/>
          <w:lang w:val="it-IT"/>
        </w:rPr>
      </w:pPr>
    </w:p>
    <w:p w14:paraId="3EDD698E"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14.</w:t>
      </w:r>
      <w:r>
        <w:rPr>
          <w:b/>
          <w:szCs w:val="22"/>
          <w:lang w:val="it-IT"/>
        </w:rPr>
        <w:tab/>
        <w:t>CONDIZIONE GENERALE DI FORNITURA</w:t>
      </w:r>
      <w:r w:rsidR="00C23737">
        <w:fldChar w:fldCharType="begin"/>
      </w:r>
      <w:r w:rsidR="00C23737" w:rsidRPr="008175CB">
        <w:rPr>
          <w:lang w:val="it-IT"/>
        </w:rPr>
        <w:instrText xml:space="preserve"> DOCVARIABLE VAULT_ND_4e22dcda-bd10-4873-a6f2-35698e750f7d \* MERGEFORMAT </w:instrText>
      </w:r>
      <w:r w:rsidR="00C23737">
        <w:fldChar w:fldCharType="separate"/>
      </w:r>
      <w:r>
        <w:rPr>
          <w:b/>
          <w:szCs w:val="22"/>
          <w:lang w:val="it-IT"/>
        </w:rPr>
        <w:t xml:space="preserve"> </w:t>
      </w:r>
      <w:r w:rsidR="00C23737">
        <w:rPr>
          <w:b/>
          <w:szCs w:val="22"/>
          <w:lang w:val="it-IT"/>
        </w:rPr>
        <w:fldChar w:fldCharType="end"/>
      </w:r>
    </w:p>
    <w:p w14:paraId="4F27496C" w14:textId="77777777" w:rsidR="005E2ADD" w:rsidRDefault="005E2ADD">
      <w:pPr>
        <w:suppressLineNumbers/>
        <w:spacing w:line="240" w:lineRule="auto"/>
        <w:outlineLvl w:val="0"/>
        <w:rPr>
          <w:b/>
          <w:szCs w:val="22"/>
          <w:lang w:val="it-IT"/>
        </w:rPr>
      </w:pPr>
    </w:p>
    <w:p w14:paraId="31389019" w14:textId="77777777" w:rsidR="005E2ADD" w:rsidRDefault="005E2ADD">
      <w:pPr>
        <w:suppressLineNumbers/>
        <w:spacing w:line="240" w:lineRule="auto"/>
        <w:outlineLvl w:val="0"/>
        <w:rPr>
          <w:noProof/>
          <w:szCs w:val="22"/>
          <w:lang w:val="it-IT"/>
        </w:rPr>
      </w:pPr>
    </w:p>
    <w:p w14:paraId="61FCDD15"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15.</w:t>
      </w:r>
      <w:r>
        <w:rPr>
          <w:b/>
          <w:szCs w:val="22"/>
          <w:lang w:val="it-IT"/>
        </w:rPr>
        <w:tab/>
        <w:t>ISTRUZIONI PER L’USO</w:t>
      </w:r>
      <w:r w:rsidR="00C23737">
        <w:fldChar w:fldCharType="begin"/>
      </w:r>
      <w:r w:rsidR="00C23737" w:rsidRPr="008175CB">
        <w:rPr>
          <w:lang w:val="it-IT"/>
        </w:rPr>
        <w:instrText xml:space="preserve"> DOCVARIABLE VAULT_ND_ee79efca-31b1-4d83-b4d5-30590efcf0c9 \* MERGEFORMAT </w:instrText>
      </w:r>
      <w:r w:rsidR="00C23737">
        <w:fldChar w:fldCharType="separate"/>
      </w:r>
      <w:r>
        <w:rPr>
          <w:b/>
          <w:szCs w:val="22"/>
          <w:lang w:val="it-IT"/>
        </w:rPr>
        <w:t xml:space="preserve"> </w:t>
      </w:r>
      <w:r w:rsidR="00C23737">
        <w:rPr>
          <w:b/>
          <w:szCs w:val="22"/>
          <w:lang w:val="it-IT"/>
        </w:rPr>
        <w:fldChar w:fldCharType="end"/>
      </w:r>
    </w:p>
    <w:p w14:paraId="3CBA4BD7" w14:textId="77777777" w:rsidR="005E2ADD" w:rsidRDefault="005E2ADD">
      <w:pPr>
        <w:suppressLineNumbers/>
        <w:spacing w:line="240" w:lineRule="auto"/>
        <w:outlineLvl w:val="0"/>
        <w:rPr>
          <w:b/>
          <w:szCs w:val="22"/>
          <w:lang w:val="it-IT"/>
        </w:rPr>
      </w:pPr>
    </w:p>
    <w:p w14:paraId="51FC4F72" w14:textId="77777777" w:rsidR="005E2ADD" w:rsidRDefault="005E2ADD">
      <w:pPr>
        <w:suppressLineNumbers/>
        <w:spacing w:line="240" w:lineRule="auto"/>
        <w:outlineLvl w:val="0"/>
        <w:rPr>
          <w:noProof/>
          <w:szCs w:val="22"/>
          <w:lang w:val="it-IT"/>
        </w:rPr>
      </w:pPr>
    </w:p>
    <w:p w14:paraId="5780A82C"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16.</w:t>
      </w:r>
      <w:r>
        <w:rPr>
          <w:b/>
          <w:szCs w:val="22"/>
          <w:lang w:val="it-IT"/>
        </w:rPr>
        <w:tab/>
        <w:t>INFORMAZIONI IN BRAILLE</w:t>
      </w:r>
    </w:p>
    <w:p w14:paraId="7DC07F11" w14:textId="77777777" w:rsidR="005E2ADD" w:rsidRDefault="005E2ADD">
      <w:pPr>
        <w:suppressLineNumbers/>
        <w:spacing w:line="240" w:lineRule="auto"/>
        <w:rPr>
          <w:noProof/>
          <w:color w:val="008000"/>
          <w:szCs w:val="22"/>
          <w:lang w:val="it-IT"/>
        </w:rPr>
      </w:pPr>
    </w:p>
    <w:p w14:paraId="5CD79C45" w14:textId="77777777" w:rsidR="005E2ADD" w:rsidRDefault="005E2ADD">
      <w:pPr>
        <w:suppressLineNumbers/>
        <w:spacing w:line="240" w:lineRule="auto"/>
        <w:rPr>
          <w:noProof/>
          <w:color w:val="008000"/>
          <w:szCs w:val="22"/>
          <w:lang w:val="it-IT"/>
        </w:rPr>
      </w:pPr>
    </w:p>
    <w:p w14:paraId="5692EEE3" w14:textId="1699E0C9" w:rsidR="005E2ADD" w:rsidRDefault="005E2ADD">
      <w:pPr>
        <w:rPr>
          <w:szCs w:val="22"/>
          <w:bdr w:val="nil"/>
          <w:lang w:val="it-IT"/>
        </w:rPr>
      </w:pPr>
    </w:p>
    <w:p w14:paraId="77568CC9" w14:textId="77777777" w:rsidR="005E2ADD" w:rsidRDefault="00B82E6D">
      <w:pPr>
        <w:pBdr>
          <w:top w:val="single" w:sz="4" w:space="1" w:color="auto"/>
          <w:left w:val="single" w:sz="4" w:space="4" w:color="auto"/>
          <w:bottom w:val="single" w:sz="4" w:space="1" w:color="auto"/>
          <w:right w:val="single" w:sz="4" w:space="4" w:color="auto"/>
        </w:pBdr>
        <w:rPr>
          <w:b/>
          <w:bCs/>
          <w:szCs w:val="22"/>
          <w:bdr w:val="nil"/>
          <w:lang w:val="it-IT"/>
        </w:rPr>
      </w:pPr>
      <w:r>
        <w:rPr>
          <w:b/>
          <w:bCs/>
          <w:szCs w:val="22"/>
          <w:bdr w:val="nil"/>
          <w:lang w:val="it-IT"/>
        </w:rPr>
        <w:t>17.</w:t>
      </w:r>
      <w:r>
        <w:rPr>
          <w:b/>
          <w:bCs/>
          <w:szCs w:val="22"/>
          <w:bdr w:val="nil"/>
          <w:lang w:val="it-IT"/>
        </w:rPr>
        <w:tab/>
        <w:t>IDENTIFICATIVO UNIVOCO – CODICE A BARRE BIDIMENSIONALE</w:t>
      </w:r>
    </w:p>
    <w:p w14:paraId="4E63FCCB" w14:textId="77777777" w:rsidR="005E2ADD" w:rsidRDefault="005E2ADD">
      <w:pPr>
        <w:rPr>
          <w:b/>
          <w:bCs/>
          <w:szCs w:val="22"/>
          <w:bdr w:val="nil"/>
          <w:lang w:val="it-IT"/>
        </w:rPr>
      </w:pPr>
    </w:p>
    <w:p w14:paraId="6CE5E8A9" w14:textId="77777777" w:rsidR="005E2ADD" w:rsidRDefault="005E2ADD">
      <w:pPr>
        <w:rPr>
          <w:i/>
          <w:szCs w:val="22"/>
          <w:lang w:val="it-IT"/>
        </w:rPr>
      </w:pPr>
    </w:p>
    <w:p w14:paraId="4B1B9155" w14:textId="77777777" w:rsidR="005E2ADD" w:rsidRDefault="00B82E6D">
      <w:pPr>
        <w:pBdr>
          <w:top w:val="single" w:sz="4" w:space="1" w:color="auto"/>
          <w:left w:val="single" w:sz="4" w:space="4" w:color="auto"/>
          <w:bottom w:val="single" w:sz="4" w:space="1" w:color="auto"/>
          <w:right w:val="single" w:sz="4" w:space="4" w:color="auto"/>
        </w:pBdr>
        <w:rPr>
          <w:b/>
          <w:bCs/>
          <w:szCs w:val="22"/>
          <w:bdr w:val="nil"/>
          <w:lang w:val="it-IT"/>
        </w:rPr>
      </w:pPr>
      <w:r>
        <w:rPr>
          <w:b/>
          <w:bCs/>
          <w:szCs w:val="22"/>
          <w:bdr w:val="nil"/>
          <w:lang w:val="it-IT"/>
        </w:rPr>
        <w:t>18.</w:t>
      </w:r>
      <w:r>
        <w:rPr>
          <w:b/>
          <w:bCs/>
          <w:szCs w:val="22"/>
          <w:bdr w:val="nil"/>
          <w:lang w:val="it-IT"/>
        </w:rPr>
        <w:tab/>
        <w:t>IDENTIFICATIVO UNIVOCO - DATI LEGGIBILI</w:t>
      </w:r>
    </w:p>
    <w:p w14:paraId="7BA3401E" w14:textId="77777777" w:rsidR="005E2ADD" w:rsidRDefault="005E2ADD">
      <w:pPr>
        <w:rPr>
          <w:i/>
          <w:szCs w:val="22"/>
          <w:lang w:val="it-IT"/>
        </w:rPr>
      </w:pPr>
    </w:p>
    <w:p w14:paraId="40DFC1B9" w14:textId="77777777" w:rsidR="005E2ADD" w:rsidRDefault="00B82E6D">
      <w:pPr>
        <w:suppressLineNumbers/>
        <w:spacing w:line="240" w:lineRule="auto"/>
        <w:rPr>
          <w:b/>
          <w:noProof/>
          <w:szCs w:val="22"/>
          <w:u w:val="single"/>
          <w:lang w:val="it-IT"/>
        </w:rPr>
      </w:pPr>
      <w:r>
        <w:rPr>
          <w:b/>
          <w:szCs w:val="22"/>
          <w:u w:val="single"/>
          <w:lang w:val="it-IT"/>
        </w:rPr>
        <w:br w:type="page"/>
      </w:r>
    </w:p>
    <w:p w14:paraId="6317B5BD"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it-IT"/>
        </w:rPr>
      </w:pPr>
      <w:r>
        <w:rPr>
          <w:b/>
          <w:szCs w:val="22"/>
          <w:lang w:val="it-IT"/>
        </w:rPr>
        <w:t>INFORMAZIONI MINIME DA APPORRE SU BLISTER O STRIP</w:t>
      </w:r>
    </w:p>
    <w:p w14:paraId="1FA40434" w14:textId="77777777" w:rsidR="005E2ADD" w:rsidRDefault="005E2ADD">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it-IT"/>
        </w:rPr>
      </w:pPr>
    </w:p>
    <w:p w14:paraId="724211FC"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it-IT"/>
        </w:rPr>
      </w:pPr>
      <w:r>
        <w:rPr>
          <w:b/>
          <w:szCs w:val="22"/>
          <w:lang w:val="it-IT"/>
        </w:rPr>
        <w:t>BLISTER CON DOSI UNITARIE</w:t>
      </w:r>
    </w:p>
    <w:p w14:paraId="6BB8DB3E" w14:textId="77777777" w:rsidR="005E2ADD" w:rsidRDefault="005E2ADD">
      <w:pPr>
        <w:suppressLineNumbers/>
        <w:spacing w:line="240" w:lineRule="auto"/>
        <w:ind w:left="567" w:hanging="567"/>
        <w:rPr>
          <w:b/>
          <w:szCs w:val="22"/>
          <w:lang w:val="it-IT"/>
        </w:rPr>
      </w:pPr>
    </w:p>
    <w:p w14:paraId="2DBFCC8A" w14:textId="77777777" w:rsidR="005E2ADD" w:rsidRDefault="005E2ADD">
      <w:pPr>
        <w:suppressLineNumbers/>
        <w:spacing w:line="240" w:lineRule="auto"/>
        <w:ind w:left="567" w:hanging="567"/>
        <w:rPr>
          <w:b/>
          <w:noProof/>
          <w:szCs w:val="22"/>
          <w:lang w:val="it-IT"/>
        </w:rPr>
      </w:pPr>
    </w:p>
    <w:p w14:paraId="32169D14"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szCs w:val="22"/>
          <w:lang w:val="it-IT"/>
        </w:rPr>
        <w:t>1.</w:t>
      </w:r>
      <w:r>
        <w:rPr>
          <w:b/>
          <w:szCs w:val="22"/>
          <w:lang w:val="it-IT"/>
        </w:rPr>
        <w:tab/>
        <w:t>DENOMINAZIONE DEL MEDICINALE</w:t>
      </w:r>
      <w:r w:rsidR="00C23737">
        <w:fldChar w:fldCharType="begin"/>
      </w:r>
      <w:r w:rsidR="00C23737" w:rsidRPr="008175CB">
        <w:rPr>
          <w:lang w:val="it-IT"/>
        </w:rPr>
        <w:instrText xml:space="preserve"> DOCVARIABLE VAULT_ND_89a296ea-6d2b-4902-a496-67e6d878efc9 \* MERGEFORMAT </w:instrText>
      </w:r>
      <w:r w:rsidR="00C23737">
        <w:fldChar w:fldCharType="separate"/>
      </w:r>
      <w:r>
        <w:rPr>
          <w:b/>
          <w:szCs w:val="22"/>
          <w:lang w:val="it-IT"/>
        </w:rPr>
        <w:t xml:space="preserve"> </w:t>
      </w:r>
      <w:r w:rsidR="00C23737">
        <w:rPr>
          <w:b/>
          <w:szCs w:val="22"/>
          <w:lang w:val="it-IT"/>
        </w:rPr>
        <w:fldChar w:fldCharType="end"/>
      </w:r>
    </w:p>
    <w:p w14:paraId="2894E507" w14:textId="77777777" w:rsidR="005E2ADD" w:rsidRDefault="005E2ADD">
      <w:pPr>
        <w:suppressLineNumbers/>
        <w:spacing w:line="240" w:lineRule="auto"/>
        <w:rPr>
          <w:szCs w:val="22"/>
          <w:lang w:val="it-IT"/>
        </w:rPr>
      </w:pPr>
    </w:p>
    <w:p w14:paraId="7323126F" w14:textId="77777777" w:rsidR="005E2ADD" w:rsidRDefault="00B82E6D">
      <w:pPr>
        <w:suppressLineNumbers/>
        <w:spacing w:line="240" w:lineRule="auto"/>
        <w:rPr>
          <w:noProof/>
          <w:szCs w:val="22"/>
          <w:lang w:val="it-IT"/>
        </w:rPr>
      </w:pPr>
      <w:r>
        <w:rPr>
          <w:szCs w:val="22"/>
          <w:lang w:val="it-IT"/>
        </w:rPr>
        <w:t>AUBAGIO 14 mg compresse</w:t>
      </w:r>
    </w:p>
    <w:p w14:paraId="238724D0" w14:textId="28514A79" w:rsidR="005E2ADD" w:rsidRDefault="00742E51">
      <w:pPr>
        <w:suppressLineNumbers/>
        <w:spacing w:line="240" w:lineRule="auto"/>
        <w:rPr>
          <w:szCs w:val="22"/>
          <w:lang w:val="it-IT"/>
        </w:rPr>
      </w:pPr>
      <w:r>
        <w:rPr>
          <w:szCs w:val="22"/>
          <w:lang w:val="it-IT"/>
        </w:rPr>
        <w:t>t</w:t>
      </w:r>
      <w:r w:rsidR="00B82E6D">
        <w:rPr>
          <w:szCs w:val="22"/>
          <w:lang w:val="it-IT"/>
        </w:rPr>
        <w:t>eriflunomide</w:t>
      </w:r>
    </w:p>
    <w:p w14:paraId="129BF60A" w14:textId="77777777" w:rsidR="005E2ADD" w:rsidRDefault="005E2ADD">
      <w:pPr>
        <w:suppressLineNumbers/>
        <w:spacing w:line="240" w:lineRule="auto"/>
        <w:rPr>
          <w:szCs w:val="22"/>
          <w:lang w:val="it-IT"/>
        </w:rPr>
      </w:pPr>
    </w:p>
    <w:p w14:paraId="043A9323" w14:textId="77777777" w:rsidR="005E2ADD" w:rsidRDefault="005E2ADD">
      <w:pPr>
        <w:suppressLineNumbers/>
        <w:spacing w:line="240" w:lineRule="auto"/>
        <w:rPr>
          <w:noProof/>
          <w:szCs w:val="22"/>
          <w:lang w:val="it-IT"/>
        </w:rPr>
      </w:pPr>
    </w:p>
    <w:p w14:paraId="562B4D5A"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szCs w:val="22"/>
          <w:lang w:val="it-IT"/>
        </w:rPr>
        <w:t>2.</w:t>
      </w:r>
      <w:r>
        <w:rPr>
          <w:b/>
          <w:szCs w:val="22"/>
          <w:lang w:val="it-IT"/>
        </w:rPr>
        <w:tab/>
        <w:t>NOME DEL TITOLARE DELL’AUTORIZZAZIONE ALL’IMMISSIONE IN COMMERCIO</w:t>
      </w:r>
      <w:r w:rsidR="00C23737">
        <w:fldChar w:fldCharType="begin"/>
      </w:r>
      <w:r w:rsidR="00C23737" w:rsidRPr="008175CB">
        <w:rPr>
          <w:lang w:val="it-IT"/>
        </w:rPr>
        <w:instrText xml:space="preserve"> DOCVARIABLE VAULT_ND_d0568523-6565-448b-a97f-25f6bb2bac86 \* MERGEFORMAT </w:instrText>
      </w:r>
      <w:r w:rsidR="00C23737">
        <w:fldChar w:fldCharType="separate"/>
      </w:r>
      <w:r>
        <w:rPr>
          <w:b/>
          <w:szCs w:val="22"/>
          <w:lang w:val="it-IT"/>
        </w:rPr>
        <w:t xml:space="preserve"> </w:t>
      </w:r>
      <w:r w:rsidR="00C23737">
        <w:rPr>
          <w:b/>
          <w:szCs w:val="22"/>
          <w:lang w:val="it-IT"/>
        </w:rPr>
        <w:fldChar w:fldCharType="end"/>
      </w:r>
    </w:p>
    <w:p w14:paraId="564352E8" w14:textId="77777777" w:rsidR="005E2ADD" w:rsidRDefault="005E2ADD">
      <w:pPr>
        <w:suppressLineNumbers/>
        <w:tabs>
          <w:tab w:val="left" w:pos="2340"/>
        </w:tabs>
        <w:spacing w:line="240" w:lineRule="auto"/>
        <w:rPr>
          <w:szCs w:val="22"/>
          <w:lang w:val="it-IT"/>
        </w:rPr>
      </w:pPr>
    </w:p>
    <w:p w14:paraId="4327F76A" w14:textId="77777777" w:rsidR="000247CD" w:rsidRPr="000247CD" w:rsidRDefault="000247CD" w:rsidP="000247CD">
      <w:pPr>
        <w:suppressLineNumbers/>
        <w:tabs>
          <w:tab w:val="left" w:pos="2340"/>
        </w:tabs>
        <w:spacing w:line="240" w:lineRule="auto"/>
        <w:rPr>
          <w:szCs w:val="22"/>
          <w:lang w:val="it-IT"/>
        </w:rPr>
      </w:pPr>
      <w:r w:rsidRPr="000247CD">
        <w:rPr>
          <w:szCs w:val="22"/>
          <w:lang w:val="it-IT"/>
        </w:rPr>
        <w:t>Sanofi Winthrop Industrie</w:t>
      </w:r>
    </w:p>
    <w:p w14:paraId="28FDC186" w14:textId="77777777" w:rsidR="005E2ADD" w:rsidRDefault="005E2ADD">
      <w:pPr>
        <w:suppressLineNumbers/>
        <w:tabs>
          <w:tab w:val="left" w:pos="2340"/>
        </w:tabs>
        <w:spacing w:line="240" w:lineRule="auto"/>
        <w:rPr>
          <w:szCs w:val="22"/>
          <w:lang w:val="it-IT"/>
        </w:rPr>
      </w:pPr>
    </w:p>
    <w:p w14:paraId="29F5EA8D" w14:textId="77777777" w:rsidR="005E2ADD" w:rsidRDefault="005E2ADD">
      <w:pPr>
        <w:suppressLineNumbers/>
        <w:tabs>
          <w:tab w:val="left" w:pos="2340"/>
        </w:tabs>
        <w:spacing w:line="240" w:lineRule="auto"/>
        <w:rPr>
          <w:noProof/>
          <w:szCs w:val="22"/>
          <w:lang w:val="it-IT"/>
        </w:rPr>
      </w:pPr>
    </w:p>
    <w:p w14:paraId="5A33F7E4"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szCs w:val="22"/>
          <w:lang w:val="it-IT"/>
        </w:rPr>
        <w:t>3.</w:t>
      </w:r>
      <w:r>
        <w:rPr>
          <w:b/>
          <w:szCs w:val="22"/>
          <w:lang w:val="it-IT"/>
        </w:rPr>
        <w:tab/>
        <w:t>DATA DI SCADENZA</w:t>
      </w:r>
      <w:r w:rsidR="00C23737">
        <w:fldChar w:fldCharType="begin"/>
      </w:r>
      <w:r w:rsidR="00C23737" w:rsidRPr="008175CB">
        <w:rPr>
          <w:lang w:val="it-IT"/>
        </w:rPr>
        <w:instrText xml:space="preserve"> DOCVARIABLE VAULT_ND_1d8c32b3-dd82-41be-a647-2ed5f06f156b \* MERGEFORMAT </w:instrText>
      </w:r>
      <w:r w:rsidR="00C23737">
        <w:fldChar w:fldCharType="separate"/>
      </w:r>
      <w:r>
        <w:rPr>
          <w:b/>
          <w:szCs w:val="22"/>
          <w:lang w:val="it-IT"/>
        </w:rPr>
        <w:t xml:space="preserve"> </w:t>
      </w:r>
      <w:r w:rsidR="00C23737">
        <w:rPr>
          <w:b/>
          <w:szCs w:val="22"/>
          <w:lang w:val="it-IT"/>
        </w:rPr>
        <w:fldChar w:fldCharType="end"/>
      </w:r>
    </w:p>
    <w:p w14:paraId="16B9C969" w14:textId="77777777" w:rsidR="005E2ADD" w:rsidRDefault="005E2ADD">
      <w:pPr>
        <w:suppressLineNumbers/>
        <w:spacing w:line="240" w:lineRule="auto"/>
        <w:rPr>
          <w:szCs w:val="22"/>
          <w:lang w:val="it-IT"/>
        </w:rPr>
      </w:pPr>
    </w:p>
    <w:p w14:paraId="707083FA" w14:textId="77777777" w:rsidR="005E2ADD" w:rsidRDefault="00B82E6D">
      <w:pPr>
        <w:suppressLineNumbers/>
        <w:spacing w:line="240" w:lineRule="auto"/>
        <w:rPr>
          <w:szCs w:val="22"/>
          <w:lang w:val="it-IT"/>
        </w:rPr>
      </w:pPr>
      <w:r>
        <w:rPr>
          <w:szCs w:val="22"/>
          <w:lang w:val="it-IT"/>
        </w:rPr>
        <w:t>Scad.</w:t>
      </w:r>
    </w:p>
    <w:p w14:paraId="27840EEC" w14:textId="77777777" w:rsidR="005E2ADD" w:rsidRDefault="005E2ADD">
      <w:pPr>
        <w:suppressLineNumbers/>
        <w:spacing w:line="240" w:lineRule="auto"/>
        <w:rPr>
          <w:szCs w:val="22"/>
          <w:lang w:val="it-IT"/>
        </w:rPr>
      </w:pPr>
    </w:p>
    <w:p w14:paraId="103D4C61" w14:textId="77777777" w:rsidR="005E2ADD" w:rsidRDefault="005E2ADD">
      <w:pPr>
        <w:suppressLineNumbers/>
        <w:spacing w:line="240" w:lineRule="auto"/>
        <w:rPr>
          <w:noProof/>
          <w:szCs w:val="22"/>
          <w:lang w:val="it-IT"/>
        </w:rPr>
      </w:pPr>
    </w:p>
    <w:p w14:paraId="1AA7D425"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szCs w:val="22"/>
          <w:lang w:val="it-IT"/>
        </w:rPr>
        <w:t>4.</w:t>
      </w:r>
      <w:r>
        <w:rPr>
          <w:b/>
          <w:szCs w:val="22"/>
          <w:lang w:val="it-IT"/>
        </w:rPr>
        <w:tab/>
        <w:t>NUMERO DI LOTTO</w:t>
      </w:r>
      <w:r w:rsidR="00C23737">
        <w:fldChar w:fldCharType="begin"/>
      </w:r>
      <w:r w:rsidR="00C23737" w:rsidRPr="008175CB">
        <w:rPr>
          <w:lang w:val="it-IT"/>
        </w:rPr>
        <w:instrText xml:space="preserve"> DOCVARIABLE VAULT_ND_9f7b1512-94a3-4e42-87cc-c0ea0fb1333b \* MERGEFORMAT </w:instrText>
      </w:r>
      <w:r w:rsidR="00C23737">
        <w:fldChar w:fldCharType="separate"/>
      </w:r>
      <w:r>
        <w:rPr>
          <w:b/>
          <w:szCs w:val="22"/>
          <w:lang w:val="it-IT"/>
        </w:rPr>
        <w:t xml:space="preserve"> </w:t>
      </w:r>
      <w:r w:rsidR="00C23737">
        <w:rPr>
          <w:b/>
          <w:szCs w:val="22"/>
          <w:lang w:val="it-IT"/>
        </w:rPr>
        <w:fldChar w:fldCharType="end"/>
      </w:r>
    </w:p>
    <w:p w14:paraId="33825E0B" w14:textId="77777777" w:rsidR="005E2ADD" w:rsidRDefault="005E2ADD">
      <w:pPr>
        <w:suppressLineNumbers/>
        <w:spacing w:line="240" w:lineRule="auto"/>
        <w:rPr>
          <w:szCs w:val="22"/>
          <w:lang w:val="it-IT"/>
        </w:rPr>
      </w:pPr>
    </w:p>
    <w:p w14:paraId="2B5E943B" w14:textId="77777777" w:rsidR="005E2ADD" w:rsidRDefault="00B82E6D">
      <w:pPr>
        <w:suppressLineNumbers/>
        <w:spacing w:line="240" w:lineRule="auto"/>
        <w:rPr>
          <w:szCs w:val="22"/>
          <w:lang w:val="it-IT"/>
        </w:rPr>
      </w:pPr>
      <w:r>
        <w:rPr>
          <w:szCs w:val="22"/>
          <w:lang w:val="it-IT"/>
        </w:rPr>
        <w:t>Lotto</w:t>
      </w:r>
    </w:p>
    <w:p w14:paraId="666952CE" w14:textId="77777777" w:rsidR="005E2ADD" w:rsidRDefault="005E2ADD">
      <w:pPr>
        <w:suppressLineNumbers/>
        <w:spacing w:line="240" w:lineRule="auto"/>
        <w:rPr>
          <w:szCs w:val="22"/>
          <w:lang w:val="it-IT"/>
        </w:rPr>
      </w:pPr>
    </w:p>
    <w:p w14:paraId="719A8B97" w14:textId="77777777" w:rsidR="005E2ADD" w:rsidRDefault="005E2ADD">
      <w:pPr>
        <w:suppressLineNumbers/>
        <w:spacing w:line="240" w:lineRule="auto"/>
        <w:rPr>
          <w:noProof/>
          <w:szCs w:val="22"/>
          <w:lang w:val="it-IT"/>
        </w:rPr>
      </w:pPr>
    </w:p>
    <w:p w14:paraId="50EA0921"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5.</w:t>
      </w:r>
      <w:r>
        <w:rPr>
          <w:b/>
          <w:szCs w:val="22"/>
          <w:lang w:val="it-IT"/>
        </w:rPr>
        <w:tab/>
        <w:t>ALTRO</w:t>
      </w:r>
      <w:r w:rsidR="00C23737">
        <w:fldChar w:fldCharType="begin"/>
      </w:r>
      <w:r w:rsidR="00C23737" w:rsidRPr="008175CB">
        <w:rPr>
          <w:lang w:val="it-IT"/>
        </w:rPr>
        <w:instrText xml:space="preserve"> DOCVARIABLE VAULT_ND_07d16d67-1362-43be-a34c-618d07f9e7c9 \* MERGEFORMAT </w:instrText>
      </w:r>
      <w:r w:rsidR="00C23737">
        <w:fldChar w:fldCharType="separate"/>
      </w:r>
      <w:r>
        <w:rPr>
          <w:b/>
          <w:szCs w:val="22"/>
          <w:lang w:val="it-IT"/>
        </w:rPr>
        <w:t xml:space="preserve"> </w:t>
      </w:r>
      <w:r w:rsidR="00C23737">
        <w:rPr>
          <w:b/>
          <w:szCs w:val="22"/>
          <w:lang w:val="it-IT"/>
        </w:rPr>
        <w:fldChar w:fldCharType="end"/>
      </w:r>
    </w:p>
    <w:p w14:paraId="3D6D18C5" w14:textId="77777777" w:rsidR="005E2ADD" w:rsidRDefault="005E2ADD">
      <w:pPr>
        <w:suppressLineNumbers/>
        <w:spacing w:line="240" w:lineRule="auto"/>
        <w:outlineLvl w:val="0"/>
        <w:rPr>
          <w:b/>
          <w:szCs w:val="22"/>
          <w:lang w:val="it-IT"/>
        </w:rPr>
      </w:pPr>
    </w:p>
    <w:p w14:paraId="1D5C18FB" w14:textId="77777777" w:rsidR="005E2ADD" w:rsidRDefault="005E2ADD">
      <w:pPr>
        <w:suppressLineNumbers/>
        <w:spacing w:line="240" w:lineRule="auto"/>
        <w:outlineLvl w:val="0"/>
        <w:rPr>
          <w:b/>
          <w:noProof/>
          <w:szCs w:val="22"/>
          <w:lang w:val="it-IT"/>
        </w:rPr>
      </w:pPr>
    </w:p>
    <w:p w14:paraId="71371FBC" w14:textId="77777777" w:rsidR="005E2ADD" w:rsidRDefault="00B82E6D">
      <w:pPr>
        <w:suppressLineNumbers/>
        <w:spacing w:line="240" w:lineRule="auto"/>
        <w:rPr>
          <w:b/>
          <w:szCs w:val="22"/>
          <w:lang w:val="it-IT"/>
        </w:rPr>
      </w:pPr>
      <w:r>
        <w:rPr>
          <w:b/>
          <w:szCs w:val="22"/>
          <w:lang w:val="it-IT"/>
        </w:rPr>
        <w:br w:type="page"/>
      </w:r>
    </w:p>
    <w:p w14:paraId="6AC9653B"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it-IT"/>
        </w:rPr>
      </w:pPr>
      <w:r>
        <w:rPr>
          <w:b/>
          <w:szCs w:val="22"/>
          <w:lang w:val="it-IT"/>
        </w:rPr>
        <w:t>INFORMAZIONI MINIME DA APPORRE SU BLISTER O STRIP</w:t>
      </w:r>
    </w:p>
    <w:p w14:paraId="4B3D850A" w14:textId="77777777" w:rsidR="005E2ADD" w:rsidRDefault="005E2ADD">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it-IT"/>
        </w:rPr>
      </w:pPr>
    </w:p>
    <w:p w14:paraId="1225AD2C"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it-IT"/>
        </w:rPr>
      </w:pPr>
      <w:r>
        <w:rPr>
          <w:b/>
          <w:szCs w:val="22"/>
          <w:lang w:val="it-IT"/>
        </w:rPr>
        <w:t>BLISTER PER  WALLET</w:t>
      </w:r>
    </w:p>
    <w:p w14:paraId="4A7130F9" w14:textId="77777777" w:rsidR="005E2ADD" w:rsidRDefault="005E2ADD">
      <w:pPr>
        <w:suppressLineNumbers/>
        <w:spacing w:line="240" w:lineRule="auto"/>
        <w:ind w:left="567" w:hanging="567"/>
        <w:rPr>
          <w:b/>
          <w:szCs w:val="22"/>
          <w:lang w:val="it-IT"/>
        </w:rPr>
      </w:pPr>
    </w:p>
    <w:p w14:paraId="73709EF0" w14:textId="77777777" w:rsidR="005E2ADD" w:rsidRDefault="005E2ADD">
      <w:pPr>
        <w:suppressLineNumbers/>
        <w:spacing w:line="240" w:lineRule="auto"/>
        <w:ind w:left="567" w:hanging="567"/>
        <w:rPr>
          <w:b/>
          <w:noProof/>
          <w:szCs w:val="22"/>
          <w:lang w:val="it-IT"/>
        </w:rPr>
      </w:pPr>
    </w:p>
    <w:p w14:paraId="428E5F43" w14:textId="2900AE61"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szCs w:val="22"/>
          <w:lang w:val="it-IT"/>
        </w:rPr>
        <w:t>1.</w:t>
      </w:r>
      <w:r>
        <w:rPr>
          <w:b/>
          <w:szCs w:val="22"/>
          <w:lang w:val="it-IT"/>
        </w:rPr>
        <w:tab/>
        <w:t>DENOMINAZIONE DEL MEDICINALE</w:t>
      </w:r>
      <w:r w:rsidR="00377FD8">
        <w:rPr>
          <w:b/>
          <w:szCs w:val="22"/>
          <w:lang w:val="it-IT"/>
        </w:rPr>
        <w:fldChar w:fldCharType="begin"/>
      </w:r>
      <w:r w:rsidR="00377FD8">
        <w:rPr>
          <w:b/>
          <w:szCs w:val="22"/>
          <w:lang w:val="it-IT"/>
        </w:rPr>
        <w:instrText xml:space="preserve"> DOCVARIABLE VAULT_ND_2e6ba921-ab9a-47bc-accf-39920135af4f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6AE973C4" w14:textId="77777777" w:rsidR="005E2ADD" w:rsidRDefault="005E2ADD">
      <w:pPr>
        <w:suppressLineNumbers/>
        <w:spacing w:line="240" w:lineRule="auto"/>
        <w:rPr>
          <w:szCs w:val="22"/>
          <w:lang w:val="it-IT"/>
        </w:rPr>
      </w:pPr>
    </w:p>
    <w:p w14:paraId="190B0BA9" w14:textId="77777777" w:rsidR="005E2ADD" w:rsidRDefault="00B82E6D">
      <w:pPr>
        <w:suppressLineNumbers/>
        <w:spacing w:line="240" w:lineRule="auto"/>
        <w:rPr>
          <w:szCs w:val="22"/>
          <w:lang w:val="it-IT"/>
        </w:rPr>
      </w:pPr>
      <w:r>
        <w:rPr>
          <w:szCs w:val="22"/>
          <w:lang w:val="it-IT"/>
        </w:rPr>
        <w:t>AUBAGIO 14 mg</w:t>
      </w:r>
    </w:p>
    <w:p w14:paraId="57CB03C5" w14:textId="77777777" w:rsidR="005E2ADD" w:rsidRDefault="005E2ADD">
      <w:pPr>
        <w:suppressLineNumbers/>
        <w:spacing w:line="240" w:lineRule="auto"/>
        <w:rPr>
          <w:szCs w:val="22"/>
          <w:lang w:val="it-IT"/>
        </w:rPr>
      </w:pPr>
    </w:p>
    <w:p w14:paraId="225C914F" w14:textId="77777777" w:rsidR="005E2ADD" w:rsidRDefault="005E2ADD">
      <w:pPr>
        <w:suppressLineNumbers/>
        <w:spacing w:line="240" w:lineRule="auto"/>
        <w:rPr>
          <w:noProof/>
          <w:szCs w:val="22"/>
          <w:lang w:val="it-IT"/>
        </w:rPr>
      </w:pPr>
    </w:p>
    <w:p w14:paraId="543F3706" w14:textId="04D66F10"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2.</w:t>
      </w:r>
      <w:r>
        <w:rPr>
          <w:b/>
          <w:szCs w:val="22"/>
          <w:lang w:val="it-IT"/>
        </w:rPr>
        <w:tab/>
        <w:t>NOME DEL TITOLARE DELL’AUTORIZZAZIONE ALL’IMMISSIONE IN COMMERCIO</w:t>
      </w:r>
      <w:r w:rsidR="00377FD8">
        <w:rPr>
          <w:b/>
          <w:szCs w:val="22"/>
          <w:lang w:val="it-IT"/>
        </w:rPr>
        <w:fldChar w:fldCharType="begin"/>
      </w:r>
      <w:r w:rsidR="00377FD8">
        <w:rPr>
          <w:b/>
          <w:szCs w:val="22"/>
          <w:lang w:val="it-IT"/>
        </w:rPr>
        <w:instrText xml:space="preserve"> DOCVARIABLE VAULT_ND_d4aba6e5-76c0-4c2f-9bb9-ca8eebc41f5d \* MERGEFORMAT </w:instrText>
      </w:r>
      <w:r w:rsidR="00377FD8">
        <w:rPr>
          <w:b/>
          <w:szCs w:val="22"/>
          <w:lang w:val="it-IT"/>
        </w:rPr>
        <w:fldChar w:fldCharType="separate"/>
      </w:r>
      <w:r w:rsidR="00377FD8">
        <w:rPr>
          <w:b/>
          <w:szCs w:val="22"/>
          <w:lang w:val="it-IT"/>
        </w:rPr>
        <w:t xml:space="preserve"> </w:t>
      </w:r>
      <w:r w:rsidR="00377FD8">
        <w:rPr>
          <w:b/>
          <w:szCs w:val="22"/>
          <w:lang w:val="it-IT"/>
        </w:rPr>
        <w:fldChar w:fldCharType="end"/>
      </w:r>
    </w:p>
    <w:p w14:paraId="182ECB48" w14:textId="77777777" w:rsidR="005E2ADD" w:rsidRDefault="005E2ADD">
      <w:pPr>
        <w:suppressLineNumbers/>
        <w:spacing w:line="240" w:lineRule="auto"/>
        <w:outlineLvl w:val="0"/>
        <w:rPr>
          <w:b/>
          <w:szCs w:val="22"/>
          <w:lang w:val="it-IT"/>
        </w:rPr>
      </w:pPr>
    </w:p>
    <w:p w14:paraId="5639446C" w14:textId="77777777" w:rsidR="005E2ADD" w:rsidRDefault="005E2ADD">
      <w:pPr>
        <w:suppressLineNumbers/>
        <w:spacing w:line="240" w:lineRule="auto"/>
        <w:outlineLvl w:val="0"/>
        <w:rPr>
          <w:b/>
          <w:noProof/>
          <w:szCs w:val="22"/>
          <w:lang w:val="it-IT"/>
        </w:rPr>
      </w:pPr>
    </w:p>
    <w:p w14:paraId="6E02D712"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3.</w:t>
      </w:r>
      <w:r>
        <w:rPr>
          <w:b/>
          <w:szCs w:val="22"/>
          <w:lang w:val="it-IT"/>
        </w:rPr>
        <w:tab/>
        <w:t>DATA DI SCADENZA</w:t>
      </w:r>
      <w:r w:rsidR="00C23737">
        <w:fldChar w:fldCharType="begin"/>
      </w:r>
      <w:r w:rsidR="00C23737" w:rsidRPr="008175CB">
        <w:rPr>
          <w:lang w:val="it-IT"/>
        </w:rPr>
        <w:instrText xml:space="preserve"> DOCVARIABLE VAULT_ND_404f71d1-93e6-4b1a-ac88-76aa8b8f0885 \* MERGEFORMAT </w:instrText>
      </w:r>
      <w:r w:rsidR="00C23737">
        <w:fldChar w:fldCharType="separate"/>
      </w:r>
      <w:r w:rsidR="004413C5">
        <w:rPr>
          <w:b/>
          <w:szCs w:val="22"/>
          <w:lang w:val="it-IT"/>
        </w:rPr>
        <w:t xml:space="preserve"> </w:t>
      </w:r>
      <w:r w:rsidR="00C23737">
        <w:rPr>
          <w:b/>
          <w:szCs w:val="22"/>
          <w:lang w:val="it-IT"/>
        </w:rPr>
        <w:fldChar w:fldCharType="end"/>
      </w:r>
    </w:p>
    <w:p w14:paraId="7E01C6B2" w14:textId="77777777" w:rsidR="005E2ADD" w:rsidRDefault="00C23737">
      <w:pPr>
        <w:suppressLineNumbers/>
        <w:spacing w:line="240" w:lineRule="auto"/>
        <w:outlineLvl w:val="0"/>
        <w:rPr>
          <w:b/>
          <w:noProof/>
          <w:szCs w:val="22"/>
          <w:lang w:val="it-IT"/>
        </w:rPr>
      </w:pPr>
      <w:r>
        <w:fldChar w:fldCharType="begin"/>
      </w:r>
      <w:r w:rsidRPr="008175CB">
        <w:rPr>
          <w:lang w:val="it-IT"/>
        </w:rPr>
        <w:instrText xml:space="preserve"> DOCVARIABLE VAULT_ND_864f505d-c0ed-45f6-98a5-fd909ce92232 \* MERGEFORMAT </w:instrText>
      </w:r>
      <w:r>
        <w:fldChar w:fldCharType="separate"/>
      </w:r>
      <w:r w:rsidR="00B82E6D">
        <w:rPr>
          <w:b/>
          <w:szCs w:val="22"/>
          <w:lang w:val="it-IT"/>
        </w:rPr>
        <w:t xml:space="preserve"> </w:t>
      </w:r>
      <w:r>
        <w:rPr>
          <w:b/>
          <w:szCs w:val="22"/>
          <w:lang w:val="it-IT"/>
        </w:rPr>
        <w:fldChar w:fldCharType="end"/>
      </w:r>
    </w:p>
    <w:p w14:paraId="25308FEE" w14:textId="77777777" w:rsidR="005E2ADD" w:rsidRDefault="00B82E6D">
      <w:pPr>
        <w:suppressLineNumbers/>
        <w:spacing w:line="240" w:lineRule="auto"/>
        <w:rPr>
          <w:szCs w:val="22"/>
          <w:lang w:val="it-IT"/>
        </w:rPr>
      </w:pPr>
      <w:r>
        <w:rPr>
          <w:szCs w:val="22"/>
          <w:lang w:val="it-IT"/>
        </w:rPr>
        <w:t>Scad.</w:t>
      </w:r>
    </w:p>
    <w:p w14:paraId="530E5B47" w14:textId="77777777" w:rsidR="005E2ADD" w:rsidRDefault="005E2ADD">
      <w:pPr>
        <w:suppressLineNumbers/>
        <w:spacing w:line="240" w:lineRule="auto"/>
        <w:rPr>
          <w:szCs w:val="22"/>
          <w:lang w:val="it-IT"/>
        </w:rPr>
      </w:pPr>
    </w:p>
    <w:p w14:paraId="68D08703" w14:textId="77777777" w:rsidR="005E2ADD" w:rsidRDefault="005E2ADD">
      <w:pPr>
        <w:suppressLineNumbers/>
        <w:spacing w:line="240" w:lineRule="auto"/>
        <w:rPr>
          <w:noProof/>
          <w:szCs w:val="22"/>
          <w:lang w:val="it-IT"/>
        </w:rPr>
      </w:pPr>
    </w:p>
    <w:p w14:paraId="22D85E3A"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4.</w:t>
      </w:r>
      <w:r>
        <w:rPr>
          <w:b/>
          <w:szCs w:val="22"/>
          <w:lang w:val="it-IT"/>
        </w:rPr>
        <w:tab/>
        <w:t>NUMERO DI LOTTO</w:t>
      </w:r>
      <w:r w:rsidR="00C23737">
        <w:fldChar w:fldCharType="begin"/>
      </w:r>
      <w:r w:rsidR="00C23737" w:rsidRPr="008175CB">
        <w:rPr>
          <w:lang w:val="it-IT"/>
        </w:rPr>
        <w:instrText xml:space="preserve"> DOCVARIABLE VAULT_ND_ae18a58c-54c0-4fcd-9821-3e3658c63e80 \* MERGEFORMAT </w:instrText>
      </w:r>
      <w:r w:rsidR="00C23737">
        <w:fldChar w:fldCharType="separate"/>
      </w:r>
      <w:r>
        <w:rPr>
          <w:b/>
          <w:szCs w:val="22"/>
          <w:lang w:val="it-IT"/>
        </w:rPr>
        <w:t xml:space="preserve"> </w:t>
      </w:r>
      <w:r w:rsidR="00C23737">
        <w:rPr>
          <w:b/>
          <w:szCs w:val="22"/>
          <w:lang w:val="it-IT"/>
        </w:rPr>
        <w:fldChar w:fldCharType="end"/>
      </w:r>
    </w:p>
    <w:p w14:paraId="61A38C45" w14:textId="77777777" w:rsidR="005E2ADD" w:rsidRDefault="005E2ADD">
      <w:pPr>
        <w:suppressLineNumbers/>
        <w:spacing w:line="240" w:lineRule="auto"/>
        <w:outlineLvl w:val="0"/>
        <w:rPr>
          <w:b/>
          <w:noProof/>
          <w:szCs w:val="22"/>
          <w:lang w:val="it-IT"/>
        </w:rPr>
      </w:pPr>
    </w:p>
    <w:p w14:paraId="5A490B8E" w14:textId="77777777" w:rsidR="005E2ADD" w:rsidRDefault="00B82E6D">
      <w:pPr>
        <w:suppressLineNumbers/>
        <w:spacing w:line="240" w:lineRule="auto"/>
        <w:rPr>
          <w:szCs w:val="22"/>
          <w:lang w:val="it-IT"/>
        </w:rPr>
      </w:pPr>
      <w:r>
        <w:rPr>
          <w:szCs w:val="22"/>
          <w:lang w:val="it-IT"/>
        </w:rPr>
        <w:t>Lotto</w:t>
      </w:r>
    </w:p>
    <w:p w14:paraId="3F4D3448" w14:textId="77777777" w:rsidR="005E2ADD" w:rsidRDefault="005E2ADD">
      <w:pPr>
        <w:suppressLineNumbers/>
        <w:spacing w:line="240" w:lineRule="auto"/>
        <w:rPr>
          <w:szCs w:val="22"/>
          <w:lang w:val="it-IT"/>
        </w:rPr>
      </w:pPr>
    </w:p>
    <w:p w14:paraId="0FDB8500" w14:textId="77777777" w:rsidR="005E2ADD" w:rsidRDefault="005E2ADD">
      <w:pPr>
        <w:suppressLineNumbers/>
        <w:spacing w:line="240" w:lineRule="auto"/>
        <w:rPr>
          <w:szCs w:val="22"/>
          <w:lang w:val="it-IT"/>
        </w:rPr>
      </w:pPr>
    </w:p>
    <w:p w14:paraId="738A187B" w14:textId="77777777" w:rsidR="005E2ADD" w:rsidRDefault="00B82E6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5.</w:t>
      </w:r>
      <w:r>
        <w:rPr>
          <w:b/>
          <w:szCs w:val="22"/>
          <w:lang w:val="it-IT"/>
        </w:rPr>
        <w:tab/>
        <w:t>ALTRO</w:t>
      </w:r>
      <w:r w:rsidR="00C23737">
        <w:fldChar w:fldCharType="begin"/>
      </w:r>
      <w:r w:rsidR="00C23737" w:rsidRPr="008175CB">
        <w:rPr>
          <w:lang w:val="it-IT"/>
        </w:rPr>
        <w:instrText xml:space="preserve"> DOCVARIABLE VAULT_ND_a562ec51-b25e-4c57-be34-e8ee698ba2c3 \* MERGEFORMAT </w:instrText>
      </w:r>
      <w:r w:rsidR="00C23737">
        <w:fldChar w:fldCharType="separate"/>
      </w:r>
      <w:r>
        <w:rPr>
          <w:b/>
          <w:szCs w:val="22"/>
          <w:lang w:val="it-IT"/>
        </w:rPr>
        <w:t xml:space="preserve"> </w:t>
      </w:r>
      <w:r w:rsidR="00C23737">
        <w:rPr>
          <w:b/>
          <w:szCs w:val="22"/>
          <w:lang w:val="it-IT"/>
        </w:rPr>
        <w:fldChar w:fldCharType="end"/>
      </w:r>
    </w:p>
    <w:p w14:paraId="13DA0B77" w14:textId="77777777" w:rsidR="005E2ADD" w:rsidRDefault="005E2ADD">
      <w:pPr>
        <w:suppressLineNumbers/>
        <w:spacing w:line="240" w:lineRule="auto"/>
        <w:outlineLvl w:val="0"/>
        <w:rPr>
          <w:b/>
          <w:szCs w:val="22"/>
          <w:lang w:val="it-IT"/>
        </w:rPr>
      </w:pPr>
    </w:p>
    <w:p w14:paraId="2EF6938C" w14:textId="3F628C94" w:rsidR="00122577" w:rsidRDefault="00122577">
      <w:pPr>
        <w:tabs>
          <w:tab w:val="clear" w:pos="567"/>
        </w:tabs>
        <w:spacing w:line="240" w:lineRule="auto"/>
        <w:rPr>
          <w:b/>
          <w:noProof/>
          <w:szCs w:val="22"/>
          <w:lang w:val="it-IT"/>
        </w:rPr>
      </w:pPr>
      <w:r>
        <w:rPr>
          <w:b/>
          <w:noProof/>
          <w:szCs w:val="22"/>
          <w:lang w:val="it-IT"/>
        </w:rPr>
        <w:br w:type="page"/>
      </w:r>
    </w:p>
    <w:p w14:paraId="38103CFE" w14:textId="77777777" w:rsidR="00122577" w:rsidRPr="004B4C99" w:rsidRDefault="00122577" w:rsidP="00122577">
      <w:pPr>
        <w:tabs>
          <w:tab w:val="clear" w:pos="567"/>
          <w:tab w:val="left" w:pos="720"/>
        </w:tabs>
        <w:spacing w:line="240" w:lineRule="auto"/>
        <w:jc w:val="center"/>
        <w:rPr>
          <w:lang w:val="it-IT"/>
        </w:rPr>
      </w:pPr>
    </w:p>
    <w:p w14:paraId="6200A2B4" w14:textId="77777777" w:rsidR="00122577" w:rsidRPr="004B4C99" w:rsidRDefault="00122577" w:rsidP="00122577">
      <w:pPr>
        <w:tabs>
          <w:tab w:val="clear" w:pos="567"/>
          <w:tab w:val="left" w:pos="720"/>
        </w:tabs>
        <w:spacing w:line="240" w:lineRule="auto"/>
        <w:jc w:val="center"/>
        <w:rPr>
          <w:lang w:val="it-IT"/>
        </w:rPr>
      </w:pPr>
    </w:p>
    <w:p w14:paraId="4D6EC9B4" w14:textId="77777777" w:rsidR="00122577" w:rsidRPr="004B4C99" w:rsidRDefault="00122577" w:rsidP="00122577">
      <w:pPr>
        <w:tabs>
          <w:tab w:val="clear" w:pos="567"/>
          <w:tab w:val="left" w:pos="720"/>
        </w:tabs>
        <w:spacing w:line="240" w:lineRule="auto"/>
        <w:jc w:val="center"/>
        <w:rPr>
          <w:lang w:val="it-IT"/>
        </w:rPr>
      </w:pPr>
    </w:p>
    <w:p w14:paraId="2E3CD0F7" w14:textId="77777777" w:rsidR="00122577" w:rsidRPr="004B4C99" w:rsidRDefault="00122577" w:rsidP="00122577">
      <w:pPr>
        <w:tabs>
          <w:tab w:val="clear" w:pos="567"/>
          <w:tab w:val="left" w:pos="720"/>
        </w:tabs>
        <w:spacing w:line="240" w:lineRule="auto"/>
        <w:jc w:val="center"/>
        <w:rPr>
          <w:lang w:val="it-IT"/>
        </w:rPr>
      </w:pPr>
    </w:p>
    <w:p w14:paraId="6E294DA6" w14:textId="77777777" w:rsidR="00122577" w:rsidRPr="004B4C99" w:rsidRDefault="00122577" w:rsidP="00122577">
      <w:pPr>
        <w:tabs>
          <w:tab w:val="clear" w:pos="567"/>
          <w:tab w:val="left" w:pos="720"/>
        </w:tabs>
        <w:spacing w:line="240" w:lineRule="auto"/>
        <w:jc w:val="center"/>
        <w:rPr>
          <w:lang w:val="it-IT"/>
        </w:rPr>
      </w:pPr>
    </w:p>
    <w:p w14:paraId="4194C2CE" w14:textId="77777777" w:rsidR="00122577" w:rsidRPr="004B4C99" w:rsidRDefault="00122577" w:rsidP="00122577">
      <w:pPr>
        <w:tabs>
          <w:tab w:val="clear" w:pos="567"/>
          <w:tab w:val="left" w:pos="720"/>
        </w:tabs>
        <w:spacing w:line="240" w:lineRule="auto"/>
        <w:jc w:val="center"/>
        <w:rPr>
          <w:lang w:val="it-IT"/>
        </w:rPr>
      </w:pPr>
    </w:p>
    <w:p w14:paraId="03022917" w14:textId="77777777" w:rsidR="00122577" w:rsidRPr="004B4C99" w:rsidRDefault="00122577" w:rsidP="00122577">
      <w:pPr>
        <w:tabs>
          <w:tab w:val="clear" w:pos="567"/>
          <w:tab w:val="left" w:pos="720"/>
        </w:tabs>
        <w:spacing w:line="240" w:lineRule="auto"/>
        <w:jc w:val="center"/>
        <w:rPr>
          <w:lang w:val="it-IT"/>
        </w:rPr>
      </w:pPr>
    </w:p>
    <w:p w14:paraId="04EEF914" w14:textId="77777777" w:rsidR="00122577" w:rsidRPr="004B4C99" w:rsidRDefault="00122577" w:rsidP="00122577">
      <w:pPr>
        <w:tabs>
          <w:tab w:val="clear" w:pos="567"/>
          <w:tab w:val="left" w:pos="720"/>
        </w:tabs>
        <w:spacing w:line="240" w:lineRule="auto"/>
        <w:jc w:val="center"/>
        <w:rPr>
          <w:lang w:val="it-IT"/>
        </w:rPr>
      </w:pPr>
    </w:p>
    <w:p w14:paraId="5ED61DB4" w14:textId="77777777" w:rsidR="00122577" w:rsidRPr="004B4C99" w:rsidRDefault="00122577" w:rsidP="00122577">
      <w:pPr>
        <w:tabs>
          <w:tab w:val="clear" w:pos="567"/>
          <w:tab w:val="left" w:pos="720"/>
        </w:tabs>
        <w:spacing w:line="240" w:lineRule="auto"/>
        <w:jc w:val="center"/>
        <w:rPr>
          <w:lang w:val="it-IT"/>
        </w:rPr>
      </w:pPr>
    </w:p>
    <w:p w14:paraId="573E5E04" w14:textId="77777777" w:rsidR="00122577" w:rsidRPr="004B4C99" w:rsidRDefault="00122577" w:rsidP="00122577">
      <w:pPr>
        <w:tabs>
          <w:tab w:val="clear" w:pos="567"/>
          <w:tab w:val="left" w:pos="720"/>
        </w:tabs>
        <w:spacing w:line="240" w:lineRule="auto"/>
        <w:jc w:val="center"/>
        <w:rPr>
          <w:lang w:val="it-IT"/>
        </w:rPr>
      </w:pPr>
    </w:p>
    <w:p w14:paraId="0EA9B5FE" w14:textId="77777777" w:rsidR="00122577" w:rsidRPr="004B4C99" w:rsidRDefault="00122577" w:rsidP="00122577">
      <w:pPr>
        <w:tabs>
          <w:tab w:val="clear" w:pos="567"/>
          <w:tab w:val="left" w:pos="720"/>
        </w:tabs>
        <w:spacing w:line="240" w:lineRule="auto"/>
        <w:jc w:val="center"/>
        <w:rPr>
          <w:lang w:val="it-IT"/>
        </w:rPr>
      </w:pPr>
    </w:p>
    <w:p w14:paraId="1FB79263" w14:textId="77777777" w:rsidR="00122577" w:rsidRPr="004B4C99" w:rsidRDefault="00122577" w:rsidP="00122577">
      <w:pPr>
        <w:tabs>
          <w:tab w:val="clear" w:pos="567"/>
          <w:tab w:val="left" w:pos="720"/>
        </w:tabs>
        <w:spacing w:line="240" w:lineRule="auto"/>
        <w:jc w:val="center"/>
        <w:rPr>
          <w:lang w:val="it-IT"/>
        </w:rPr>
      </w:pPr>
    </w:p>
    <w:p w14:paraId="6077B3E2" w14:textId="77777777" w:rsidR="00122577" w:rsidRPr="004B4C99" w:rsidRDefault="00122577" w:rsidP="00122577">
      <w:pPr>
        <w:tabs>
          <w:tab w:val="clear" w:pos="567"/>
          <w:tab w:val="left" w:pos="720"/>
        </w:tabs>
        <w:spacing w:line="240" w:lineRule="auto"/>
        <w:jc w:val="center"/>
        <w:rPr>
          <w:lang w:val="it-IT"/>
        </w:rPr>
      </w:pPr>
    </w:p>
    <w:p w14:paraId="6B3CCFB9" w14:textId="77777777" w:rsidR="00122577" w:rsidRPr="004B4C99" w:rsidRDefault="00122577" w:rsidP="00122577">
      <w:pPr>
        <w:tabs>
          <w:tab w:val="clear" w:pos="567"/>
          <w:tab w:val="left" w:pos="720"/>
        </w:tabs>
        <w:spacing w:line="240" w:lineRule="auto"/>
        <w:jc w:val="center"/>
        <w:rPr>
          <w:lang w:val="it-IT"/>
        </w:rPr>
      </w:pPr>
    </w:p>
    <w:p w14:paraId="16F9D842" w14:textId="77777777" w:rsidR="00122577" w:rsidRPr="004B4C99" w:rsidRDefault="00122577" w:rsidP="00122577">
      <w:pPr>
        <w:tabs>
          <w:tab w:val="clear" w:pos="567"/>
          <w:tab w:val="left" w:pos="720"/>
        </w:tabs>
        <w:spacing w:line="240" w:lineRule="auto"/>
        <w:jc w:val="center"/>
        <w:rPr>
          <w:lang w:val="it-IT"/>
        </w:rPr>
      </w:pPr>
    </w:p>
    <w:p w14:paraId="09EA0CC2" w14:textId="77777777" w:rsidR="00122577" w:rsidRPr="004B4C99" w:rsidRDefault="00122577" w:rsidP="00122577">
      <w:pPr>
        <w:tabs>
          <w:tab w:val="clear" w:pos="567"/>
          <w:tab w:val="left" w:pos="720"/>
        </w:tabs>
        <w:spacing w:line="240" w:lineRule="auto"/>
        <w:jc w:val="center"/>
        <w:rPr>
          <w:lang w:val="it-IT"/>
        </w:rPr>
      </w:pPr>
    </w:p>
    <w:p w14:paraId="72F82B77" w14:textId="77777777" w:rsidR="00122577" w:rsidRPr="004B4C99" w:rsidRDefault="00122577" w:rsidP="00122577">
      <w:pPr>
        <w:tabs>
          <w:tab w:val="clear" w:pos="567"/>
          <w:tab w:val="left" w:pos="720"/>
        </w:tabs>
        <w:spacing w:line="240" w:lineRule="auto"/>
        <w:jc w:val="center"/>
        <w:rPr>
          <w:lang w:val="it-IT"/>
        </w:rPr>
      </w:pPr>
    </w:p>
    <w:p w14:paraId="35A86EE4" w14:textId="77777777" w:rsidR="00122577" w:rsidRPr="004B4C99" w:rsidRDefault="00122577" w:rsidP="00122577">
      <w:pPr>
        <w:tabs>
          <w:tab w:val="clear" w:pos="567"/>
          <w:tab w:val="left" w:pos="720"/>
        </w:tabs>
        <w:spacing w:line="240" w:lineRule="auto"/>
        <w:jc w:val="center"/>
        <w:rPr>
          <w:lang w:val="it-IT"/>
        </w:rPr>
      </w:pPr>
    </w:p>
    <w:p w14:paraId="19B2E1A5" w14:textId="77777777" w:rsidR="00122577" w:rsidRPr="004B4C99" w:rsidRDefault="00122577" w:rsidP="00122577">
      <w:pPr>
        <w:tabs>
          <w:tab w:val="clear" w:pos="567"/>
          <w:tab w:val="left" w:pos="720"/>
        </w:tabs>
        <w:spacing w:line="240" w:lineRule="auto"/>
        <w:jc w:val="center"/>
        <w:rPr>
          <w:lang w:val="it-IT"/>
        </w:rPr>
      </w:pPr>
    </w:p>
    <w:p w14:paraId="7E872EFC" w14:textId="77777777" w:rsidR="00122577" w:rsidRPr="004B4C99" w:rsidRDefault="00122577" w:rsidP="00122577">
      <w:pPr>
        <w:tabs>
          <w:tab w:val="clear" w:pos="567"/>
          <w:tab w:val="left" w:pos="720"/>
        </w:tabs>
        <w:spacing w:line="240" w:lineRule="auto"/>
        <w:jc w:val="center"/>
        <w:rPr>
          <w:lang w:val="it-IT"/>
        </w:rPr>
      </w:pPr>
    </w:p>
    <w:p w14:paraId="232274A8" w14:textId="77777777" w:rsidR="00122577" w:rsidRPr="004B4C99" w:rsidRDefault="00122577" w:rsidP="00122577">
      <w:pPr>
        <w:tabs>
          <w:tab w:val="clear" w:pos="567"/>
          <w:tab w:val="left" w:pos="720"/>
        </w:tabs>
        <w:spacing w:line="240" w:lineRule="auto"/>
        <w:jc w:val="center"/>
        <w:rPr>
          <w:lang w:val="it-IT"/>
        </w:rPr>
      </w:pPr>
    </w:p>
    <w:p w14:paraId="7BE2154A" w14:textId="77777777" w:rsidR="00122577" w:rsidRPr="004B4C99" w:rsidRDefault="00122577" w:rsidP="00122577">
      <w:pPr>
        <w:tabs>
          <w:tab w:val="clear" w:pos="567"/>
          <w:tab w:val="left" w:pos="720"/>
        </w:tabs>
        <w:spacing w:line="240" w:lineRule="auto"/>
        <w:jc w:val="center"/>
        <w:rPr>
          <w:lang w:val="it-IT"/>
        </w:rPr>
      </w:pPr>
    </w:p>
    <w:p w14:paraId="2B57A3EE" w14:textId="77777777" w:rsidR="00122577" w:rsidRPr="004B4C99" w:rsidRDefault="00122577" w:rsidP="00122577">
      <w:pPr>
        <w:tabs>
          <w:tab w:val="clear" w:pos="567"/>
          <w:tab w:val="left" w:pos="720"/>
        </w:tabs>
        <w:spacing w:line="240" w:lineRule="auto"/>
        <w:jc w:val="center"/>
        <w:rPr>
          <w:lang w:val="it-IT"/>
        </w:rPr>
      </w:pPr>
    </w:p>
    <w:p w14:paraId="5C38B89A" w14:textId="77777777" w:rsidR="00122577" w:rsidRPr="004B4C99" w:rsidRDefault="00122577" w:rsidP="00122577">
      <w:pPr>
        <w:tabs>
          <w:tab w:val="clear" w:pos="567"/>
          <w:tab w:val="left" w:pos="720"/>
        </w:tabs>
        <w:spacing w:line="240" w:lineRule="auto"/>
        <w:jc w:val="center"/>
        <w:rPr>
          <w:lang w:val="it-IT"/>
        </w:rPr>
      </w:pPr>
    </w:p>
    <w:p w14:paraId="070ECF4E" w14:textId="77777777" w:rsidR="00122577" w:rsidRPr="00122577" w:rsidRDefault="00122577" w:rsidP="00122577">
      <w:pPr>
        <w:tabs>
          <w:tab w:val="clear" w:pos="567"/>
          <w:tab w:val="left" w:pos="720"/>
        </w:tabs>
        <w:spacing w:line="240" w:lineRule="auto"/>
        <w:jc w:val="center"/>
        <w:outlineLvl w:val="0"/>
        <w:rPr>
          <w:lang w:val="it-IT"/>
        </w:rPr>
      </w:pPr>
      <w:r w:rsidRPr="00122577">
        <w:rPr>
          <w:b/>
          <w:lang w:val="it-IT"/>
        </w:rPr>
        <w:t>B. FOGLIO ILLUSTRATIVO</w:t>
      </w:r>
      <w:r>
        <w:rPr>
          <w:b/>
        </w:rPr>
        <w:fldChar w:fldCharType="begin"/>
      </w:r>
      <w:r w:rsidRPr="00122577">
        <w:rPr>
          <w:b/>
          <w:lang w:val="it-IT"/>
        </w:rPr>
        <w:instrText xml:space="preserve"> DOCVARIABLE VAULT_ND_949af2f0-bcf4-4e5e-8660-75534b4897c2 \* MERGEFORMAT </w:instrText>
      </w:r>
      <w:r>
        <w:rPr>
          <w:b/>
        </w:rPr>
        <w:fldChar w:fldCharType="separate"/>
      </w:r>
      <w:r w:rsidRPr="00122577">
        <w:rPr>
          <w:b/>
          <w:lang w:val="it-IT"/>
        </w:rPr>
        <w:t xml:space="preserve"> </w:t>
      </w:r>
      <w:r>
        <w:rPr>
          <w:b/>
        </w:rPr>
        <w:fldChar w:fldCharType="end"/>
      </w:r>
    </w:p>
    <w:p w14:paraId="5E339144" w14:textId="77777777" w:rsidR="00122577" w:rsidRPr="00122577" w:rsidRDefault="00122577" w:rsidP="00122577">
      <w:pPr>
        <w:tabs>
          <w:tab w:val="clear" w:pos="567"/>
          <w:tab w:val="left" w:pos="720"/>
        </w:tabs>
        <w:spacing w:line="240" w:lineRule="auto"/>
        <w:jc w:val="center"/>
        <w:rPr>
          <w:lang w:val="it-IT"/>
        </w:rPr>
      </w:pPr>
    </w:p>
    <w:p w14:paraId="7B58C4CD" w14:textId="77777777" w:rsidR="00122577" w:rsidRPr="00122577" w:rsidRDefault="00122577" w:rsidP="00122577">
      <w:pPr>
        <w:rPr>
          <w:lang w:val="it-IT"/>
        </w:rPr>
      </w:pPr>
      <w:r w:rsidRPr="00122577">
        <w:rPr>
          <w:b/>
          <w:lang w:val="it-IT"/>
        </w:rPr>
        <w:br w:type="page"/>
      </w:r>
    </w:p>
    <w:p w14:paraId="448727FE" w14:textId="53561D36" w:rsidR="005E2ADD" w:rsidRDefault="00B82E6D">
      <w:pPr>
        <w:tabs>
          <w:tab w:val="clear" w:pos="567"/>
        </w:tabs>
        <w:spacing w:line="240" w:lineRule="auto"/>
        <w:jc w:val="center"/>
        <w:outlineLvl w:val="0"/>
        <w:rPr>
          <w:i/>
          <w:noProof/>
          <w:szCs w:val="22"/>
          <w:lang w:val="it-IT"/>
        </w:rPr>
      </w:pPr>
      <w:r>
        <w:rPr>
          <w:b/>
          <w:szCs w:val="22"/>
          <w:lang w:val="it-IT"/>
        </w:rPr>
        <w:t>Foglio illustrativo: informazioni per il paziente</w:t>
      </w:r>
      <w:r w:rsidR="00C23737">
        <w:fldChar w:fldCharType="begin"/>
      </w:r>
      <w:r w:rsidR="00C23737" w:rsidRPr="008175CB">
        <w:rPr>
          <w:lang w:val="it-IT"/>
        </w:rPr>
        <w:instrText xml:space="preserve"> DOCVARIABLE vault_nd_caa901ab-0082-4e3e-8d2d-51adb623bec8 \* MERGEFORMAT </w:instrText>
      </w:r>
      <w:r w:rsidR="00C23737">
        <w:fldChar w:fldCharType="separate"/>
      </w:r>
      <w:r>
        <w:rPr>
          <w:b/>
          <w:szCs w:val="22"/>
          <w:lang w:val="it-IT"/>
        </w:rPr>
        <w:t xml:space="preserve"> </w:t>
      </w:r>
      <w:r w:rsidR="00C23737">
        <w:rPr>
          <w:b/>
          <w:szCs w:val="22"/>
          <w:lang w:val="it-IT"/>
        </w:rPr>
        <w:fldChar w:fldCharType="end"/>
      </w:r>
    </w:p>
    <w:p w14:paraId="101615B7" w14:textId="77777777" w:rsidR="005E2ADD" w:rsidRDefault="005E2ADD">
      <w:pPr>
        <w:numPr>
          <w:ilvl w:val="12"/>
          <w:numId w:val="0"/>
        </w:numPr>
        <w:shd w:val="clear" w:color="auto" w:fill="FFFFFF"/>
        <w:tabs>
          <w:tab w:val="clear" w:pos="567"/>
        </w:tabs>
        <w:spacing w:line="240" w:lineRule="auto"/>
        <w:jc w:val="center"/>
        <w:rPr>
          <w:noProof/>
          <w:szCs w:val="22"/>
          <w:lang w:val="it-IT"/>
        </w:rPr>
      </w:pPr>
    </w:p>
    <w:p w14:paraId="0897D8C6" w14:textId="77777777" w:rsidR="005E2ADD" w:rsidRDefault="00B82E6D">
      <w:pPr>
        <w:numPr>
          <w:ilvl w:val="12"/>
          <w:numId w:val="0"/>
        </w:numPr>
        <w:shd w:val="clear" w:color="auto" w:fill="FFFFFF"/>
        <w:tabs>
          <w:tab w:val="clear" w:pos="567"/>
        </w:tabs>
        <w:spacing w:line="240" w:lineRule="auto"/>
        <w:jc w:val="center"/>
        <w:rPr>
          <w:b/>
          <w:bCs/>
          <w:noProof/>
          <w:szCs w:val="22"/>
          <w:lang w:val="it-IT"/>
        </w:rPr>
      </w:pPr>
      <w:r>
        <w:rPr>
          <w:b/>
          <w:bCs/>
          <w:noProof/>
          <w:szCs w:val="22"/>
          <w:lang w:val="it-IT"/>
        </w:rPr>
        <w:t>AUBAGIO 7 mg compresse rivestite con film</w:t>
      </w:r>
    </w:p>
    <w:p w14:paraId="4463CECA" w14:textId="77777777" w:rsidR="005E2ADD" w:rsidRDefault="00B82E6D">
      <w:pPr>
        <w:spacing w:line="240" w:lineRule="auto"/>
        <w:jc w:val="center"/>
        <w:rPr>
          <w:b/>
          <w:bCs/>
          <w:noProof/>
          <w:szCs w:val="22"/>
          <w:lang w:val="it-IT"/>
        </w:rPr>
      </w:pPr>
      <w:r>
        <w:rPr>
          <w:b/>
          <w:bCs/>
          <w:szCs w:val="22"/>
          <w:lang w:val="it-IT"/>
        </w:rPr>
        <w:t>AUBAGIO 14 mg compresse rivestite con film</w:t>
      </w:r>
    </w:p>
    <w:p w14:paraId="4400F153" w14:textId="51A2DA6C" w:rsidR="005E2ADD" w:rsidRDefault="00742E51">
      <w:pPr>
        <w:numPr>
          <w:ilvl w:val="12"/>
          <w:numId w:val="0"/>
        </w:numPr>
        <w:tabs>
          <w:tab w:val="clear" w:pos="567"/>
        </w:tabs>
        <w:spacing w:line="240" w:lineRule="auto"/>
        <w:jc w:val="center"/>
        <w:rPr>
          <w:bCs/>
          <w:szCs w:val="22"/>
          <w:lang w:val="it-IT"/>
        </w:rPr>
      </w:pPr>
      <w:r>
        <w:rPr>
          <w:bCs/>
          <w:szCs w:val="22"/>
          <w:lang w:val="it-IT"/>
        </w:rPr>
        <w:t>t</w:t>
      </w:r>
      <w:r w:rsidR="00B82E6D">
        <w:rPr>
          <w:bCs/>
          <w:szCs w:val="22"/>
          <w:lang w:val="it-IT"/>
        </w:rPr>
        <w:t>eriflunomide</w:t>
      </w:r>
    </w:p>
    <w:p w14:paraId="1BD9A951" w14:textId="77777777" w:rsidR="005E2ADD" w:rsidRDefault="005E2ADD">
      <w:pPr>
        <w:numPr>
          <w:ilvl w:val="12"/>
          <w:numId w:val="0"/>
        </w:numPr>
        <w:tabs>
          <w:tab w:val="clear" w:pos="567"/>
        </w:tabs>
        <w:spacing w:line="240" w:lineRule="auto"/>
        <w:rPr>
          <w:noProof/>
          <w:szCs w:val="22"/>
          <w:lang w:val="it-IT"/>
        </w:rPr>
      </w:pPr>
    </w:p>
    <w:p w14:paraId="08414340" w14:textId="77777777" w:rsidR="005E2ADD" w:rsidRDefault="00B82E6D">
      <w:pPr>
        <w:tabs>
          <w:tab w:val="clear" w:pos="567"/>
        </w:tabs>
        <w:suppressAutoHyphens/>
        <w:spacing w:line="240" w:lineRule="auto"/>
        <w:rPr>
          <w:noProof/>
          <w:szCs w:val="22"/>
          <w:lang w:val="it-IT"/>
        </w:rPr>
      </w:pPr>
      <w:r>
        <w:rPr>
          <w:b/>
          <w:szCs w:val="22"/>
          <w:lang w:val="it-IT"/>
        </w:rPr>
        <w:t>Legga attentamente questo foglio prima di prendere questo medicinale perché contiene importanti informazioni per lei.</w:t>
      </w:r>
    </w:p>
    <w:p w14:paraId="4ABD91EA"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 xml:space="preserve">Conservi questo foglio. Potrebbe aver bisogno di leggerlo di nuovo. </w:t>
      </w:r>
    </w:p>
    <w:p w14:paraId="6593A987"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Se ha qualsiasi dubbio, si rivolga al medico o al farmacista.</w:t>
      </w:r>
    </w:p>
    <w:p w14:paraId="6CDB92FB" w14:textId="77777777" w:rsidR="005E2ADD" w:rsidRDefault="00B82E6D">
      <w:pPr>
        <w:spacing w:line="240" w:lineRule="auto"/>
        <w:ind w:left="567" w:right="-2" w:hanging="567"/>
        <w:rPr>
          <w:noProof/>
          <w:szCs w:val="22"/>
          <w:lang w:val="it-IT"/>
        </w:rPr>
      </w:pPr>
      <w:r>
        <w:rPr>
          <w:szCs w:val="22"/>
          <w:lang w:val="it-IT"/>
        </w:rPr>
        <w:t>-</w:t>
      </w:r>
      <w:r>
        <w:rPr>
          <w:szCs w:val="22"/>
          <w:lang w:val="it-IT"/>
        </w:rPr>
        <w:tab/>
        <w:t>Questo medicinale è stato prescritto soltanto per lei. Non lo dia ad altre persone, anche se i sintomi della malattia sono uguali ai suoi, perché potrebbe essere pericoloso.</w:t>
      </w:r>
    </w:p>
    <w:p w14:paraId="3EA29973" w14:textId="77777777" w:rsidR="005E2ADD" w:rsidRDefault="00B82E6D">
      <w:pPr>
        <w:numPr>
          <w:ilvl w:val="0"/>
          <w:numId w:val="3"/>
        </w:numPr>
        <w:spacing w:line="240" w:lineRule="auto"/>
        <w:ind w:left="567" w:hanging="567"/>
        <w:rPr>
          <w:noProof/>
          <w:szCs w:val="22"/>
          <w:lang w:val="it-IT"/>
        </w:rPr>
      </w:pPr>
      <w:r>
        <w:rPr>
          <w:szCs w:val="22"/>
          <w:lang w:val="it-IT"/>
        </w:rPr>
        <w:t>Se si manifesta un qualsiasi effetto indesiderato, compresi quelli non elencati in questo foglio,</w:t>
      </w:r>
      <w:r>
        <w:rPr>
          <w:color w:val="FF0000"/>
          <w:szCs w:val="22"/>
          <w:lang w:val="it-IT"/>
        </w:rPr>
        <w:t xml:space="preserve"> </w:t>
      </w:r>
      <w:r>
        <w:rPr>
          <w:szCs w:val="22"/>
          <w:lang w:val="it-IT"/>
        </w:rPr>
        <w:t>si rivolga al medico o al farmacista. Vedere paragrafo 4.</w:t>
      </w:r>
    </w:p>
    <w:p w14:paraId="7EE5AAC3" w14:textId="77777777" w:rsidR="005E2ADD" w:rsidRDefault="005E2ADD">
      <w:pPr>
        <w:tabs>
          <w:tab w:val="clear" w:pos="567"/>
        </w:tabs>
        <w:spacing w:line="240" w:lineRule="auto"/>
        <w:ind w:right="-2"/>
        <w:rPr>
          <w:noProof/>
          <w:szCs w:val="22"/>
          <w:lang w:val="it-IT"/>
        </w:rPr>
      </w:pPr>
    </w:p>
    <w:p w14:paraId="1EAD3B1C" w14:textId="77777777" w:rsidR="00B9427F" w:rsidRPr="0026757E" w:rsidRDefault="00B9427F" w:rsidP="00B9427F">
      <w:pPr>
        <w:keepNext/>
        <w:numPr>
          <w:ilvl w:val="12"/>
          <w:numId w:val="0"/>
        </w:numPr>
        <w:tabs>
          <w:tab w:val="clear" w:pos="567"/>
        </w:tabs>
        <w:spacing w:line="240" w:lineRule="auto"/>
        <w:ind w:right="-2"/>
        <w:outlineLvl w:val="0"/>
        <w:rPr>
          <w:noProof/>
          <w:szCs w:val="22"/>
          <w:lang w:val="sk-SK"/>
        </w:rPr>
      </w:pPr>
      <w:r w:rsidRPr="0026757E">
        <w:rPr>
          <w:b/>
          <w:szCs w:val="22"/>
          <w:lang w:val="it-IT"/>
        </w:rPr>
        <w:t>Contenuto di questo foglio</w:t>
      </w:r>
      <w:r w:rsidRPr="0026757E">
        <w:rPr>
          <w:b/>
          <w:szCs w:val="22"/>
          <w:lang w:val="sk-SK"/>
        </w:rPr>
        <w:t>:</w:t>
      </w:r>
      <w:r w:rsidR="00593120">
        <w:fldChar w:fldCharType="begin"/>
      </w:r>
      <w:r w:rsidR="00593120" w:rsidRPr="00002A0B">
        <w:rPr>
          <w:lang w:val="it-IT"/>
        </w:rPr>
        <w:instrText xml:space="preserve"> DOCVARIABLE vault_nd_c73be6a5-5014-4647-94d6-6dd8b3fbf206 \* MERGEFORMAT </w:instrText>
      </w:r>
      <w:r w:rsidR="00593120">
        <w:fldChar w:fldCharType="separate"/>
      </w:r>
      <w:r>
        <w:rPr>
          <w:b/>
          <w:szCs w:val="22"/>
          <w:lang w:val="sk-SK"/>
        </w:rPr>
        <w:t xml:space="preserve"> </w:t>
      </w:r>
      <w:r w:rsidR="00593120">
        <w:rPr>
          <w:b/>
          <w:szCs w:val="22"/>
          <w:lang w:val="sk-SK"/>
        </w:rPr>
        <w:fldChar w:fldCharType="end"/>
      </w:r>
    </w:p>
    <w:p w14:paraId="76C155EB" w14:textId="77777777" w:rsidR="00B9427F" w:rsidRPr="0026757E" w:rsidRDefault="00B9427F" w:rsidP="00B9427F">
      <w:pPr>
        <w:numPr>
          <w:ilvl w:val="12"/>
          <w:numId w:val="0"/>
        </w:numPr>
        <w:tabs>
          <w:tab w:val="clear" w:pos="567"/>
        </w:tabs>
        <w:spacing w:line="240" w:lineRule="auto"/>
        <w:ind w:right="-2"/>
        <w:outlineLvl w:val="0"/>
        <w:rPr>
          <w:noProof/>
          <w:szCs w:val="22"/>
          <w:lang w:val="it-IT"/>
        </w:rPr>
      </w:pPr>
    </w:p>
    <w:p w14:paraId="720A13C6" w14:textId="7974738D" w:rsidR="00B9427F" w:rsidRPr="0026757E" w:rsidRDefault="00B9427F" w:rsidP="00B9427F">
      <w:pPr>
        <w:numPr>
          <w:ilvl w:val="12"/>
          <w:numId w:val="0"/>
        </w:numPr>
        <w:tabs>
          <w:tab w:val="clear" w:pos="567"/>
          <w:tab w:val="left" w:pos="426"/>
        </w:tabs>
        <w:spacing w:line="240" w:lineRule="auto"/>
        <w:ind w:right="-29"/>
        <w:rPr>
          <w:noProof/>
          <w:szCs w:val="22"/>
          <w:lang w:val="it-IT"/>
        </w:rPr>
      </w:pPr>
      <w:r w:rsidRPr="0026757E">
        <w:rPr>
          <w:szCs w:val="22"/>
          <w:lang w:val="it-IT"/>
        </w:rPr>
        <w:t>1.</w:t>
      </w:r>
      <w:r w:rsidRPr="0026757E">
        <w:rPr>
          <w:szCs w:val="22"/>
          <w:lang w:val="it-IT"/>
        </w:rPr>
        <w:tab/>
      </w:r>
      <w:r>
        <w:rPr>
          <w:szCs w:val="22"/>
          <w:lang w:val="it-IT"/>
        </w:rPr>
        <w:t>C</w:t>
      </w:r>
      <w:r w:rsidRPr="0026757E">
        <w:rPr>
          <w:szCs w:val="22"/>
          <w:lang w:val="it-IT"/>
        </w:rPr>
        <w:t xml:space="preserve">os’è AUBAGIO e a cosa serve </w:t>
      </w:r>
    </w:p>
    <w:p w14:paraId="07A5996E" w14:textId="77777777" w:rsidR="00B9427F" w:rsidRPr="0026757E" w:rsidRDefault="00B9427F" w:rsidP="00B9427F">
      <w:pPr>
        <w:numPr>
          <w:ilvl w:val="12"/>
          <w:numId w:val="0"/>
        </w:numPr>
        <w:tabs>
          <w:tab w:val="clear" w:pos="567"/>
          <w:tab w:val="left" w:pos="426"/>
        </w:tabs>
        <w:spacing w:line="240" w:lineRule="auto"/>
        <w:ind w:right="-29"/>
        <w:rPr>
          <w:noProof/>
          <w:szCs w:val="22"/>
          <w:lang w:val="it-IT"/>
        </w:rPr>
      </w:pPr>
      <w:r w:rsidRPr="0026757E">
        <w:rPr>
          <w:szCs w:val="22"/>
          <w:lang w:val="it-IT"/>
        </w:rPr>
        <w:t>2.</w:t>
      </w:r>
      <w:r w:rsidRPr="0026757E">
        <w:rPr>
          <w:szCs w:val="22"/>
          <w:lang w:val="it-IT"/>
        </w:rPr>
        <w:tab/>
        <w:t>Cosa deve sapere prima di prendere AUBAGIO</w:t>
      </w:r>
    </w:p>
    <w:p w14:paraId="76FBC63B" w14:textId="77777777" w:rsidR="00B9427F" w:rsidRPr="0026757E" w:rsidRDefault="00B9427F" w:rsidP="00B9427F">
      <w:pPr>
        <w:numPr>
          <w:ilvl w:val="12"/>
          <w:numId w:val="0"/>
        </w:numPr>
        <w:tabs>
          <w:tab w:val="clear" w:pos="567"/>
          <w:tab w:val="left" w:pos="426"/>
        </w:tabs>
        <w:spacing w:line="240" w:lineRule="auto"/>
        <w:ind w:right="-29"/>
        <w:rPr>
          <w:noProof/>
          <w:szCs w:val="22"/>
          <w:lang w:val="it-IT"/>
        </w:rPr>
      </w:pPr>
      <w:r w:rsidRPr="0026757E">
        <w:rPr>
          <w:szCs w:val="22"/>
          <w:lang w:val="it-IT"/>
        </w:rPr>
        <w:t>3.</w:t>
      </w:r>
      <w:r w:rsidRPr="0026757E">
        <w:rPr>
          <w:szCs w:val="22"/>
          <w:lang w:val="it-IT"/>
        </w:rPr>
        <w:tab/>
        <w:t xml:space="preserve">Come prendere AUBAGIO </w:t>
      </w:r>
    </w:p>
    <w:p w14:paraId="33F0CB42" w14:textId="77777777" w:rsidR="00B9427F" w:rsidRPr="0026757E" w:rsidRDefault="00B9427F" w:rsidP="00B9427F">
      <w:pPr>
        <w:numPr>
          <w:ilvl w:val="12"/>
          <w:numId w:val="0"/>
        </w:numPr>
        <w:tabs>
          <w:tab w:val="clear" w:pos="567"/>
          <w:tab w:val="left" w:pos="426"/>
        </w:tabs>
        <w:spacing w:line="240" w:lineRule="auto"/>
        <w:ind w:right="-29"/>
        <w:rPr>
          <w:noProof/>
          <w:szCs w:val="22"/>
          <w:lang w:val="it-IT"/>
        </w:rPr>
      </w:pPr>
      <w:r w:rsidRPr="0026757E">
        <w:rPr>
          <w:szCs w:val="22"/>
          <w:lang w:val="it-IT"/>
        </w:rPr>
        <w:t>4.</w:t>
      </w:r>
      <w:r w:rsidRPr="0026757E">
        <w:rPr>
          <w:szCs w:val="22"/>
          <w:lang w:val="it-IT"/>
        </w:rPr>
        <w:tab/>
        <w:t xml:space="preserve">Possibili effetti indesiderati </w:t>
      </w:r>
    </w:p>
    <w:p w14:paraId="37B26657" w14:textId="77777777" w:rsidR="00B9427F" w:rsidRPr="0026757E" w:rsidRDefault="00B9427F" w:rsidP="00B9427F">
      <w:pPr>
        <w:tabs>
          <w:tab w:val="clear" w:pos="567"/>
          <w:tab w:val="left" w:pos="426"/>
        </w:tabs>
        <w:spacing w:line="240" w:lineRule="auto"/>
        <w:ind w:right="-29"/>
        <w:rPr>
          <w:noProof/>
          <w:szCs w:val="22"/>
          <w:lang w:val="it-IT"/>
        </w:rPr>
      </w:pPr>
      <w:r w:rsidRPr="0026757E">
        <w:rPr>
          <w:szCs w:val="22"/>
          <w:lang w:val="it-IT"/>
        </w:rPr>
        <w:t>5.</w:t>
      </w:r>
      <w:r w:rsidRPr="0026757E">
        <w:rPr>
          <w:szCs w:val="22"/>
          <w:lang w:val="it-IT"/>
        </w:rPr>
        <w:tab/>
        <w:t xml:space="preserve">Come conservare AUBAGIO </w:t>
      </w:r>
    </w:p>
    <w:p w14:paraId="520CD665" w14:textId="77777777" w:rsidR="00B9427F" w:rsidRPr="0026757E" w:rsidRDefault="00B9427F" w:rsidP="00B9427F">
      <w:pPr>
        <w:tabs>
          <w:tab w:val="clear" w:pos="567"/>
          <w:tab w:val="left" w:pos="426"/>
        </w:tabs>
        <w:spacing w:line="240" w:lineRule="auto"/>
        <w:ind w:right="-29"/>
        <w:rPr>
          <w:noProof/>
          <w:szCs w:val="22"/>
          <w:lang w:val="it-IT"/>
        </w:rPr>
      </w:pPr>
      <w:r w:rsidRPr="0026757E">
        <w:rPr>
          <w:szCs w:val="22"/>
          <w:lang w:val="it-IT"/>
        </w:rPr>
        <w:t>6.</w:t>
      </w:r>
      <w:r w:rsidRPr="0026757E">
        <w:rPr>
          <w:szCs w:val="22"/>
          <w:lang w:val="it-IT"/>
        </w:rPr>
        <w:tab/>
        <w:t>Contenuto della confezione e altre informazioni</w:t>
      </w:r>
    </w:p>
    <w:p w14:paraId="5189C2C6" w14:textId="77777777" w:rsidR="00B9427F" w:rsidRPr="0026757E" w:rsidRDefault="00B9427F" w:rsidP="00B9427F">
      <w:pPr>
        <w:numPr>
          <w:ilvl w:val="12"/>
          <w:numId w:val="0"/>
        </w:numPr>
        <w:tabs>
          <w:tab w:val="clear" w:pos="567"/>
        </w:tabs>
        <w:spacing w:line="240" w:lineRule="auto"/>
        <w:ind w:right="-2"/>
        <w:rPr>
          <w:noProof/>
          <w:szCs w:val="22"/>
          <w:lang w:val="it-IT"/>
        </w:rPr>
      </w:pPr>
    </w:p>
    <w:p w14:paraId="2D01F6DB" w14:textId="77777777" w:rsidR="00B9427F" w:rsidRPr="0026757E" w:rsidRDefault="00B9427F" w:rsidP="00B9427F">
      <w:pPr>
        <w:numPr>
          <w:ilvl w:val="12"/>
          <w:numId w:val="0"/>
        </w:numPr>
        <w:tabs>
          <w:tab w:val="clear" w:pos="567"/>
        </w:tabs>
        <w:spacing w:line="240" w:lineRule="auto"/>
        <w:rPr>
          <w:noProof/>
          <w:szCs w:val="22"/>
          <w:lang w:val="it-IT"/>
        </w:rPr>
      </w:pPr>
    </w:p>
    <w:p w14:paraId="3F67E9A1" w14:textId="0381DCAA" w:rsidR="00B9427F" w:rsidRPr="0026757E" w:rsidRDefault="00B9427F" w:rsidP="00B9427F">
      <w:pPr>
        <w:spacing w:line="240" w:lineRule="auto"/>
        <w:ind w:right="-2"/>
        <w:rPr>
          <w:b/>
          <w:noProof/>
          <w:szCs w:val="22"/>
          <w:lang w:val="it-IT"/>
        </w:rPr>
      </w:pPr>
      <w:r w:rsidRPr="0026757E">
        <w:rPr>
          <w:b/>
          <w:szCs w:val="22"/>
          <w:lang w:val="it-IT"/>
        </w:rPr>
        <w:t>1.</w:t>
      </w:r>
      <w:r w:rsidRPr="0026757E">
        <w:rPr>
          <w:b/>
          <w:szCs w:val="22"/>
          <w:lang w:val="it-IT"/>
        </w:rPr>
        <w:tab/>
        <w:t>Cos’è AUBAGIO e a cosa serve</w:t>
      </w:r>
    </w:p>
    <w:p w14:paraId="527EF285" w14:textId="77777777" w:rsidR="005E2ADD" w:rsidRDefault="005E2ADD">
      <w:pPr>
        <w:numPr>
          <w:ilvl w:val="12"/>
          <w:numId w:val="0"/>
        </w:numPr>
        <w:tabs>
          <w:tab w:val="clear" w:pos="567"/>
        </w:tabs>
        <w:spacing w:line="240" w:lineRule="auto"/>
        <w:rPr>
          <w:noProof/>
          <w:szCs w:val="22"/>
          <w:lang w:val="it-IT"/>
        </w:rPr>
      </w:pPr>
    </w:p>
    <w:p w14:paraId="6B2AB72C" w14:textId="77777777" w:rsidR="005E2ADD" w:rsidRDefault="00B82E6D">
      <w:pPr>
        <w:numPr>
          <w:ilvl w:val="12"/>
          <w:numId w:val="0"/>
        </w:numPr>
        <w:tabs>
          <w:tab w:val="clear" w:pos="567"/>
        </w:tabs>
        <w:spacing w:line="240" w:lineRule="auto"/>
        <w:rPr>
          <w:b/>
          <w:bCs/>
          <w:szCs w:val="22"/>
          <w:lang w:val="it-IT"/>
        </w:rPr>
      </w:pPr>
      <w:r>
        <w:rPr>
          <w:b/>
          <w:bCs/>
          <w:szCs w:val="22"/>
          <w:lang w:val="it-IT"/>
        </w:rPr>
        <w:t>Cos’è AUBAGIO</w:t>
      </w:r>
    </w:p>
    <w:p w14:paraId="60C21189" w14:textId="77777777" w:rsidR="005E2ADD" w:rsidRDefault="00B82E6D">
      <w:pPr>
        <w:numPr>
          <w:ilvl w:val="12"/>
          <w:numId w:val="0"/>
        </w:numPr>
        <w:tabs>
          <w:tab w:val="clear" w:pos="567"/>
        </w:tabs>
        <w:spacing w:line="240" w:lineRule="auto"/>
        <w:rPr>
          <w:bCs/>
          <w:noProof/>
          <w:szCs w:val="22"/>
          <w:lang w:val="it-IT"/>
        </w:rPr>
      </w:pPr>
      <w:r>
        <w:rPr>
          <w:bCs/>
          <w:szCs w:val="22"/>
          <w:lang w:val="it-IT"/>
        </w:rPr>
        <w:t>AUBAGIO contiene il principio attivo teriflunomide, che è un agente immunomodulatore e modula il sistema immunitario per limitarne gli attacchi al sistema nervoso.</w:t>
      </w:r>
    </w:p>
    <w:p w14:paraId="1027AD08" w14:textId="77777777" w:rsidR="005E2ADD" w:rsidRDefault="005E2ADD">
      <w:pPr>
        <w:numPr>
          <w:ilvl w:val="12"/>
          <w:numId w:val="0"/>
        </w:numPr>
        <w:tabs>
          <w:tab w:val="clear" w:pos="567"/>
        </w:tabs>
        <w:spacing w:line="240" w:lineRule="auto"/>
        <w:rPr>
          <w:b/>
          <w:noProof/>
          <w:szCs w:val="22"/>
          <w:lang w:val="it-IT"/>
        </w:rPr>
      </w:pPr>
    </w:p>
    <w:p w14:paraId="5D25D3D6" w14:textId="77777777" w:rsidR="005E2ADD" w:rsidRDefault="00B82E6D">
      <w:pPr>
        <w:numPr>
          <w:ilvl w:val="12"/>
          <w:numId w:val="0"/>
        </w:numPr>
        <w:tabs>
          <w:tab w:val="clear" w:pos="567"/>
        </w:tabs>
        <w:spacing w:line="240" w:lineRule="auto"/>
        <w:rPr>
          <w:b/>
          <w:noProof/>
          <w:szCs w:val="22"/>
          <w:lang w:val="it-IT"/>
        </w:rPr>
      </w:pPr>
      <w:r>
        <w:rPr>
          <w:b/>
          <w:szCs w:val="22"/>
          <w:lang w:val="it-IT"/>
        </w:rPr>
        <w:t>A che cosa serve AUBAGIO</w:t>
      </w:r>
    </w:p>
    <w:p w14:paraId="0F3CA0F9" w14:textId="4147B0F7" w:rsidR="005E2ADD" w:rsidRDefault="00B82E6D">
      <w:pPr>
        <w:tabs>
          <w:tab w:val="clear" w:pos="567"/>
        </w:tabs>
        <w:spacing w:line="240" w:lineRule="auto"/>
        <w:ind w:right="-2"/>
        <w:rPr>
          <w:noProof/>
          <w:szCs w:val="22"/>
          <w:lang w:val="it-IT"/>
        </w:rPr>
      </w:pPr>
      <w:r>
        <w:rPr>
          <w:szCs w:val="22"/>
          <w:lang w:val="it-IT"/>
        </w:rPr>
        <w:t>AUBAGIO è usato negli adulti, nei bambini e negli adolescenti (</w:t>
      </w:r>
      <w:r w:rsidR="00742E51">
        <w:rPr>
          <w:szCs w:val="22"/>
          <w:lang w:val="it-IT"/>
        </w:rPr>
        <w:t>di età pari o superiore a 10 anni</w:t>
      </w:r>
      <w:r>
        <w:rPr>
          <w:szCs w:val="22"/>
          <w:lang w:val="it-IT"/>
        </w:rPr>
        <w:t>) per il trattamento della sclerosi multipla (SM) recidivante-remittente.</w:t>
      </w:r>
    </w:p>
    <w:p w14:paraId="23F816F9" w14:textId="77777777" w:rsidR="005E2ADD" w:rsidRDefault="005E2ADD">
      <w:pPr>
        <w:tabs>
          <w:tab w:val="clear" w:pos="567"/>
        </w:tabs>
        <w:spacing w:line="240" w:lineRule="auto"/>
        <w:ind w:right="-2"/>
        <w:rPr>
          <w:noProof/>
          <w:szCs w:val="22"/>
          <w:lang w:val="it-IT"/>
        </w:rPr>
      </w:pPr>
    </w:p>
    <w:p w14:paraId="7F960FDE" w14:textId="77777777" w:rsidR="005E2ADD" w:rsidRDefault="00B82E6D">
      <w:pPr>
        <w:tabs>
          <w:tab w:val="clear" w:pos="567"/>
        </w:tabs>
        <w:spacing w:line="240" w:lineRule="auto"/>
        <w:ind w:right="-2"/>
        <w:rPr>
          <w:b/>
          <w:noProof/>
          <w:szCs w:val="22"/>
          <w:lang w:val="it-IT"/>
        </w:rPr>
      </w:pPr>
      <w:r>
        <w:rPr>
          <w:b/>
          <w:szCs w:val="22"/>
          <w:lang w:val="it-IT"/>
        </w:rPr>
        <w:t>Che cos’è la sclerosi multipla</w:t>
      </w:r>
    </w:p>
    <w:p w14:paraId="3AEBA771" w14:textId="77777777" w:rsidR="005E2ADD" w:rsidRDefault="00B82E6D">
      <w:pPr>
        <w:tabs>
          <w:tab w:val="clear" w:pos="567"/>
        </w:tabs>
        <w:spacing w:line="240" w:lineRule="auto"/>
        <w:ind w:right="-2"/>
        <w:rPr>
          <w:noProof/>
          <w:szCs w:val="22"/>
          <w:lang w:val="it-IT"/>
        </w:rPr>
      </w:pPr>
      <w:r>
        <w:rPr>
          <w:szCs w:val="22"/>
          <w:lang w:val="it-IT"/>
        </w:rPr>
        <w:t xml:space="preserve">La SM è una malattia a lungo termine che colpisce il sistema nervoso centrale (SNC), un sistema costituito dal cervello e dal midollo spinale. Nella sclerosi multipla, l’infiammazione distrugge la guaina protettiva (chiamata mielina) che riveste i nervi del SNC. Questa perdita di mielina è chiamata demielinizzazione. Essa impedisce ai nervi di funzionare correttamente. </w:t>
      </w:r>
    </w:p>
    <w:p w14:paraId="7D837430" w14:textId="77777777" w:rsidR="005E2ADD" w:rsidRDefault="005E2ADD">
      <w:pPr>
        <w:tabs>
          <w:tab w:val="clear" w:pos="567"/>
        </w:tabs>
        <w:spacing w:line="240" w:lineRule="auto"/>
        <w:ind w:right="-2"/>
        <w:rPr>
          <w:noProof/>
          <w:szCs w:val="22"/>
          <w:lang w:val="it-IT"/>
        </w:rPr>
      </w:pPr>
    </w:p>
    <w:p w14:paraId="370D42FC" w14:textId="77777777" w:rsidR="005E2ADD" w:rsidRDefault="00B82E6D">
      <w:pPr>
        <w:tabs>
          <w:tab w:val="clear" w:pos="567"/>
        </w:tabs>
        <w:spacing w:line="240" w:lineRule="auto"/>
        <w:ind w:right="-2"/>
        <w:rPr>
          <w:noProof/>
          <w:szCs w:val="22"/>
          <w:lang w:val="it-IT"/>
        </w:rPr>
      </w:pPr>
      <w:r>
        <w:rPr>
          <w:szCs w:val="22"/>
          <w:lang w:val="it-IT"/>
        </w:rPr>
        <w:t>Le persone che soffrono di una forma recidivante di sclerosi multipla hanno attacchi ripetuti (recidive) di sintomi fisici causati da un funzionamento non corretto dei nervi. Questi sintomi variano da paziente a paziente, ma in genere comprendono:</w:t>
      </w:r>
    </w:p>
    <w:p w14:paraId="12CF869B" w14:textId="77777777" w:rsidR="005E2ADD" w:rsidRDefault="00B82E6D">
      <w:pPr>
        <w:spacing w:line="240" w:lineRule="auto"/>
        <w:ind w:right="-2"/>
        <w:rPr>
          <w:noProof/>
          <w:szCs w:val="22"/>
          <w:lang w:val="it-IT"/>
        </w:rPr>
      </w:pPr>
      <w:r>
        <w:rPr>
          <w:szCs w:val="22"/>
          <w:lang w:val="it-IT"/>
        </w:rPr>
        <w:t>•</w:t>
      </w:r>
      <w:r>
        <w:rPr>
          <w:szCs w:val="22"/>
          <w:lang w:val="it-IT"/>
        </w:rPr>
        <w:tab/>
        <w:t>difficoltà a deambulare</w:t>
      </w:r>
    </w:p>
    <w:p w14:paraId="3E6B9F9B" w14:textId="77777777" w:rsidR="005E2ADD" w:rsidRDefault="00B82E6D">
      <w:pPr>
        <w:spacing w:line="240" w:lineRule="auto"/>
        <w:ind w:right="-2"/>
        <w:rPr>
          <w:noProof/>
          <w:szCs w:val="22"/>
          <w:lang w:val="it-IT"/>
        </w:rPr>
      </w:pPr>
      <w:r>
        <w:rPr>
          <w:szCs w:val="22"/>
          <w:lang w:val="it-IT"/>
        </w:rPr>
        <w:t xml:space="preserve">• </w:t>
      </w:r>
      <w:r>
        <w:rPr>
          <w:szCs w:val="22"/>
          <w:lang w:val="it-IT"/>
        </w:rPr>
        <w:tab/>
        <w:t>problemi visivi</w:t>
      </w:r>
    </w:p>
    <w:p w14:paraId="41D6D919" w14:textId="77777777" w:rsidR="005E2ADD" w:rsidRDefault="00B82E6D">
      <w:pPr>
        <w:spacing w:line="240" w:lineRule="auto"/>
        <w:ind w:right="-2"/>
        <w:rPr>
          <w:noProof/>
          <w:szCs w:val="22"/>
          <w:lang w:val="it-IT"/>
        </w:rPr>
      </w:pPr>
      <w:r>
        <w:rPr>
          <w:szCs w:val="22"/>
          <w:lang w:val="it-IT"/>
        </w:rPr>
        <w:t xml:space="preserve">• </w:t>
      </w:r>
      <w:r>
        <w:rPr>
          <w:szCs w:val="22"/>
          <w:lang w:val="it-IT"/>
        </w:rPr>
        <w:tab/>
        <w:t>problemi di equilibrio.</w:t>
      </w:r>
    </w:p>
    <w:p w14:paraId="6A535B1D" w14:textId="77777777" w:rsidR="005E2ADD" w:rsidRDefault="00B82E6D">
      <w:pPr>
        <w:tabs>
          <w:tab w:val="clear" w:pos="567"/>
        </w:tabs>
        <w:spacing w:line="240" w:lineRule="auto"/>
        <w:ind w:right="-2"/>
        <w:rPr>
          <w:noProof/>
          <w:szCs w:val="22"/>
          <w:lang w:val="it-IT"/>
        </w:rPr>
      </w:pPr>
      <w:r>
        <w:rPr>
          <w:szCs w:val="22"/>
          <w:lang w:val="it-IT"/>
        </w:rPr>
        <w:t>I sintomi possono scomparire completamente al termine della recidiva, ma nel corso del tempo alcuni problemi  possono  permanere anche tra una recidiva e l’altra. Ciò può causare disabilità fisiche che possono interferire con le attività quotidiane.</w:t>
      </w:r>
    </w:p>
    <w:p w14:paraId="1ADB48DF" w14:textId="77777777" w:rsidR="005E2ADD" w:rsidRDefault="005E2ADD">
      <w:pPr>
        <w:tabs>
          <w:tab w:val="clear" w:pos="567"/>
        </w:tabs>
        <w:spacing w:line="240" w:lineRule="auto"/>
        <w:ind w:right="-2"/>
        <w:rPr>
          <w:noProof/>
          <w:szCs w:val="22"/>
          <w:lang w:val="it-IT"/>
        </w:rPr>
      </w:pPr>
    </w:p>
    <w:p w14:paraId="6987449D" w14:textId="77777777" w:rsidR="005E2ADD" w:rsidRDefault="00B82E6D">
      <w:pPr>
        <w:tabs>
          <w:tab w:val="clear" w:pos="567"/>
        </w:tabs>
        <w:spacing w:line="240" w:lineRule="auto"/>
        <w:ind w:right="-2"/>
        <w:rPr>
          <w:b/>
          <w:noProof/>
          <w:szCs w:val="22"/>
          <w:lang w:val="it-IT"/>
        </w:rPr>
      </w:pPr>
      <w:r>
        <w:rPr>
          <w:b/>
          <w:szCs w:val="22"/>
          <w:lang w:val="it-IT"/>
        </w:rPr>
        <w:t>Come funziona AUBAGIO</w:t>
      </w:r>
    </w:p>
    <w:p w14:paraId="05601E52" w14:textId="77777777" w:rsidR="005E2ADD" w:rsidRDefault="00B82E6D">
      <w:pPr>
        <w:tabs>
          <w:tab w:val="clear" w:pos="567"/>
        </w:tabs>
        <w:spacing w:line="240" w:lineRule="auto"/>
        <w:ind w:right="-2"/>
        <w:rPr>
          <w:noProof/>
          <w:szCs w:val="22"/>
          <w:lang w:val="it-IT"/>
        </w:rPr>
      </w:pPr>
      <w:r>
        <w:rPr>
          <w:szCs w:val="22"/>
          <w:lang w:val="it-IT"/>
        </w:rPr>
        <w:t xml:space="preserve">AUBAGIO aiuta a proteggere il sistema nervoso centrale dagli attacchi del sistema immunitario, limitando l’aumento di alcune cellule appartenenti ai globuli bianchi  (linfociti). Questo limita l’infiammazione che porta al danneggiamento dei nervi proprio della SM. </w:t>
      </w:r>
    </w:p>
    <w:p w14:paraId="5377D6C0" w14:textId="77777777" w:rsidR="005E2ADD" w:rsidRDefault="005E2ADD">
      <w:pPr>
        <w:tabs>
          <w:tab w:val="clear" w:pos="567"/>
        </w:tabs>
        <w:spacing w:line="240" w:lineRule="auto"/>
        <w:ind w:right="-2"/>
        <w:rPr>
          <w:noProof/>
          <w:szCs w:val="22"/>
          <w:lang w:val="it-IT"/>
        </w:rPr>
      </w:pPr>
    </w:p>
    <w:p w14:paraId="37766EF9" w14:textId="77777777" w:rsidR="005E2ADD" w:rsidRDefault="005E2ADD">
      <w:pPr>
        <w:tabs>
          <w:tab w:val="clear" w:pos="567"/>
        </w:tabs>
        <w:spacing w:line="240" w:lineRule="auto"/>
        <w:ind w:right="-2"/>
        <w:rPr>
          <w:noProof/>
          <w:szCs w:val="22"/>
          <w:lang w:val="it-IT"/>
        </w:rPr>
      </w:pPr>
    </w:p>
    <w:p w14:paraId="558C1D86" w14:textId="77777777" w:rsidR="005E2ADD" w:rsidRDefault="00B82E6D">
      <w:pPr>
        <w:keepNext/>
        <w:spacing w:line="240" w:lineRule="auto"/>
        <w:ind w:right="-2"/>
        <w:rPr>
          <w:b/>
          <w:noProof/>
          <w:szCs w:val="22"/>
          <w:lang w:val="it-IT"/>
        </w:rPr>
      </w:pPr>
      <w:r>
        <w:rPr>
          <w:b/>
          <w:szCs w:val="22"/>
          <w:lang w:val="it-IT"/>
        </w:rPr>
        <w:t>2.</w:t>
      </w:r>
      <w:r>
        <w:rPr>
          <w:b/>
          <w:szCs w:val="22"/>
          <w:lang w:val="it-IT"/>
        </w:rPr>
        <w:tab/>
        <w:t xml:space="preserve">Cosa deve sapere prima di prendere AUBAGIO </w:t>
      </w:r>
    </w:p>
    <w:p w14:paraId="7B557A10" w14:textId="77777777" w:rsidR="005E2ADD" w:rsidRDefault="005E2ADD">
      <w:pPr>
        <w:keepNext/>
        <w:numPr>
          <w:ilvl w:val="12"/>
          <w:numId w:val="0"/>
        </w:numPr>
        <w:tabs>
          <w:tab w:val="clear" w:pos="567"/>
        </w:tabs>
        <w:spacing w:line="240" w:lineRule="auto"/>
        <w:outlineLvl w:val="0"/>
        <w:rPr>
          <w:i/>
          <w:noProof/>
          <w:szCs w:val="22"/>
          <w:lang w:val="it-IT"/>
        </w:rPr>
      </w:pPr>
    </w:p>
    <w:p w14:paraId="1938B698" w14:textId="77777777" w:rsidR="005E2ADD" w:rsidRDefault="00B82E6D">
      <w:pPr>
        <w:numPr>
          <w:ilvl w:val="12"/>
          <w:numId w:val="0"/>
        </w:numPr>
        <w:tabs>
          <w:tab w:val="clear" w:pos="567"/>
        </w:tabs>
        <w:spacing w:line="240" w:lineRule="auto"/>
        <w:outlineLvl w:val="0"/>
        <w:rPr>
          <w:noProof/>
          <w:szCs w:val="22"/>
          <w:lang w:val="it-IT"/>
        </w:rPr>
      </w:pPr>
      <w:r>
        <w:rPr>
          <w:b/>
          <w:szCs w:val="22"/>
          <w:lang w:val="it-IT"/>
        </w:rPr>
        <w:t>Non prenda AUBAGIO:</w:t>
      </w:r>
      <w:fldSimple w:instr=" DOCVARIABLE vault_nd_c8a39226-9f91-4872-8423-4f8394ffa972 \* MERGEFORMAT ">
        <w:r>
          <w:rPr>
            <w:b/>
            <w:szCs w:val="22"/>
            <w:lang w:val="it-IT"/>
          </w:rPr>
          <w:t xml:space="preserve"> </w:t>
        </w:r>
      </w:fldSimple>
    </w:p>
    <w:p w14:paraId="2FC1A595" w14:textId="77777777" w:rsidR="005E2ADD" w:rsidRDefault="00B82E6D">
      <w:pPr>
        <w:numPr>
          <w:ilvl w:val="0"/>
          <w:numId w:val="3"/>
        </w:numPr>
        <w:tabs>
          <w:tab w:val="clear" w:pos="567"/>
        </w:tabs>
        <w:spacing w:line="240" w:lineRule="auto"/>
        <w:ind w:left="567" w:hanging="567"/>
        <w:rPr>
          <w:noProof/>
          <w:szCs w:val="22"/>
          <w:lang w:val="it-IT"/>
        </w:rPr>
      </w:pPr>
      <w:r>
        <w:rPr>
          <w:szCs w:val="22"/>
          <w:lang w:val="it-IT"/>
        </w:rPr>
        <w:t>se è allergico a teriflunomide o ad uno qualsiasi degli altri componenti di questo medicinale (elencati al paragrafo 6),</w:t>
      </w:r>
    </w:p>
    <w:p w14:paraId="32FA2018" w14:textId="77777777" w:rsidR="005E2ADD" w:rsidRDefault="00B82E6D">
      <w:pPr>
        <w:numPr>
          <w:ilvl w:val="0"/>
          <w:numId w:val="3"/>
        </w:numPr>
        <w:tabs>
          <w:tab w:val="clear" w:pos="567"/>
        </w:tabs>
        <w:spacing w:line="240" w:lineRule="auto"/>
        <w:ind w:left="567" w:hanging="567"/>
        <w:rPr>
          <w:noProof/>
          <w:szCs w:val="22"/>
          <w:lang w:val="it-IT"/>
        </w:rPr>
      </w:pPr>
      <w:r>
        <w:rPr>
          <w:noProof/>
          <w:szCs w:val="22"/>
          <w:lang w:val="it-IT"/>
        </w:rPr>
        <w:t>se ha sviluppato una grave eruzione cutanea o desquamazione della pelle, formazione di vesciche e/o piaghe alla bocca dopo aver assunto teriflunomide o leflunomide,</w:t>
      </w:r>
    </w:p>
    <w:p w14:paraId="40ADFFD3" w14:textId="77777777" w:rsidR="005E2ADD" w:rsidRDefault="00B82E6D">
      <w:pPr>
        <w:numPr>
          <w:ilvl w:val="0"/>
          <w:numId w:val="3"/>
        </w:numPr>
        <w:tabs>
          <w:tab w:val="clear" w:pos="567"/>
        </w:tabs>
        <w:spacing w:line="240" w:lineRule="auto"/>
        <w:ind w:left="567" w:hanging="567"/>
        <w:rPr>
          <w:noProof/>
          <w:szCs w:val="22"/>
          <w:lang w:val="it-IT"/>
        </w:rPr>
      </w:pPr>
      <w:r>
        <w:rPr>
          <w:szCs w:val="22"/>
          <w:lang w:val="it-IT"/>
        </w:rPr>
        <w:t>se ha problemi severi al fegato,</w:t>
      </w:r>
    </w:p>
    <w:p w14:paraId="6E3C29F3" w14:textId="77777777" w:rsidR="005E2ADD" w:rsidRDefault="00B82E6D">
      <w:pPr>
        <w:numPr>
          <w:ilvl w:val="0"/>
          <w:numId w:val="3"/>
        </w:numPr>
        <w:tabs>
          <w:tab w:val="clear" w:pos="567"/>
        </w:tabs>
        <w:spacing w:line="240" w:lineRule="auto"/>
        <w:ind w:left="567" w:hanging="567"/>
        <w:rPr>
          <w:noProof/>
          <w:szCs w:val="22"/>
          <w:lang w:val="it-IT"/>
        </w:rPr>
      </w:pPr>
      <w:r>
        <w:rPr>
          <w:sz w:val="21"/>
          <w:szCs w:val="21"/>
          <w:lang w:val="it-IT"/>
        </w:rPr>
        <w:t xml:space="preserve">se </w:t>
      </w:r>
      <w:r>
        <w:rPr>
          <w:szCs w:val="22"/>
          <w:lang w:val="it-IT"/>
        </w:rPr>
        <w:t xml:space="preserve">è </w:t>
      </w:r>
      <w:r>
        <w:rPr>
          <w:b/>
          <w:bCs/>
          <w:szCs w:val="22"/>
          <w:lang w:val="it-IT"/>
        </w:rPr>
        <w:t>in corso una gravidanza</w:t>
      </w:r>
      <w:r>
        <w:rPr>
          <w:szCs w:val="22"/>
          <w:lang w:val="it-IT"/>
        </w:rPr>
        <w:t xml:space="preserve">, se sospetta </w:t>
      </w:r>
      <w:r>
        <w:rPr>
          <w:noProof/>
          <w:szCs w:val="24"/>
          <w:lang w:val="it-IT"/>
        </w:rPr>
        <w:t xml:space="preserve">o sta pianificando </w:t>
      </w:r>
      <w:r>
        <w:rPr>
          <w:szCs w:val="22"/>
          <w:lang w:val="it-IT"/>
        </w:rPr>
        <w:t>una gravidanza o se sta allattando con latte materno,</w:t>
      </w:r>
    </w:p>
    <w:p w14:paraId="1522497D" w14:textId="77777777" w:rsidR="005E2ADD" w:rsidRDefault="00B82E6D">
      <w:pPr>
        <w:numPr>
          <w:ilvl w:val="0"/>
          <w:numId w:val="3"/>
        </w:numPr>
        <w:tabs>
          <w:tab w:val="clear" w:pos="567"/>
        </w:tabs>
        <w:spacing w:line="240" w:lineRule="auto"/>
        <w:ind w:left="567" w:hanging="567"/>
        <w:rPr>
          <w:noProof/>
          <w:szCs w:val="22"/>
          <w:lang w:val="it-IT"/>
        </w:rPr>
      </w:pPr>
      <w:r>
        <w:rPr>
          <w:szCs w:val="22"/>
          <w:lang w:val="it-IT"/>
        </w:rPr>
        <w:t>se  ha qualsiasi grave problema che altera il sistema immunitario (ad es. sindrome da immunodeficienza acquisita (AIDS)),</w:t>
      </w:r>
    </w:p>
    <w:p w14:paraId="5F69FDC6" w14:textId="77777777" w:rsidR="005E2ADD" w:rsidRDefault="00B82E6D">
      <w:pPr>
        <w:numPr>
          <w:ilvl w:val="0"/>
          <w:numId w:val="3"/>
        </w:numPr>
        <w:tabs>
          <w:tab w:val="clear" w:pos="567"/>
        </w:tabs>
        <w:spacing w:line="240" w:lineRule="auto"/>
        <w:ind w:left="567" w:hanging="567"/>
        <w:rPr>
          <w:noProof/>
          <w:szCs w:val="22"/>
          <w:lang w:val="it-IT"/>
        </w:rPr>
      </w:pPr>
      <w:r>
        <w:rPr>
          <w:szCs w:val="22"/>
          <w:lang w:val="it-IT"/>
        </w:rPr>
        <w:t>se ha qualsiasi grave problema al midollo osseo o se ha bassi numeri di globuli rossi o globuli bianchi nel sangue oppure un numero ridotto di piastrine,</w:t>
      </w:r>
    </w:p>
    <w:p w14:paraId="00398C12" w14:textId="77777777" w:rsidR="005E2ADD" w:rsidRDefault="00B82E6D">
      <w:pPr>
        <w:numPr>
          <w:ilvl w:val="0"/>
          <w:numId w:val="3"/>
        </w:numPr>
        <w:tabs>
          <w:tab w:val="clear" w:pos="567"/>
        </w:tabs>
        <w:spacing w:line="240" w:lineRule="auto"/>
        <w:ind w:left="567" w:hanging="567"/>
        <w:rPr>
          <w:noProof/>
          <w:szCs w:val="22"/>
          <w:lang w:val="it-IT"/>
        </w:rPr>
      </w:pPr>
      <w:r>
        <w:rPr>
          <w:szCs w:val="22"/>
          <w:lang w:val="it-IT"/>
        </w:rPr>
        <w:t>se  ha  un’infezione grave,</w:t>
      </w:r>
    </w:p>
    <w:p w14:paraId="3ABF3AAC" w14:textId="77777777" w:rsidR="005E2ADD" w:rsidRDefault="00B82E6D">
      <w:pPr>
        <w:numPr>
          <w:ilvl w:val="0"/>
          <w:numId w:val="3"/>
        </w:numPr>
        <w:tabs>
          <w:tab w:val="clear" w:pos="567"/>
        </w:tabs>
        <w:spacing w:line="240" w:lineRule="auto"/>
        <w:ind w:left="567" w:hanging="567"/>
        <w:rPr>
          <w:noProof/>
          <w:szCs w:val="22"/>
          <w:lang w:val="it-IT"/>
        </w:rPr>
      </w:pPr>
      <w:r>
        <w:rPr>
          <w:szCs w:val="22"/>
          <w:lang w:val="it-IT"/>
        </w:rPr>
        <w:t>se ha problemi renali severi, che necessitano di dialisi</w:t>
      </w:r>
    </w:p>
    <w:p w14:paraId="553AB1CD" w14:textId="77777777" w:rsidR="005E2ADD" w:rsidRDefault="00B82E6D">
      <w:pPr>
        <w:numPr>
          <w:ilvl w:val="0"/>
          <w:numId w:val="3"/>
        </w:numPr>
        <w:tabs>
          <w:tab w:val="clear" w:pos="567"/>
        </w:tabs>
        <w:spacing w:line="240" w:lineRule="auto"/>
        <w:ind w:left="567" w:hanging="567"/>
        <w:rPr>
          <w:noProof/>
          <w:szCs w:val="22"/>
          <w:lang w:val="it-IT"/>
        </w:rPr>
      </w:pPr>
      <w:r>
        <w:rPr>
          <w:szCs w:val="22"/>
          <w:lang w:val="it-IT"/>
        </w:rPr>
        <w:t>se ha livelli molto bassi di proteine nel sangue (ipoproteinemia).</w:t>
      </w:r>
    </w:p>
    <w:p w14:paraId="47C3DB1E" w14:textId="77777777" w:rsidR="005E2ADD" w:rsidRDefault="00B82E6D">
      <w:pPr>
        <w:numPr>
          <w:ilvl w:val="12"/>
          <w:numId w:val="0"/>
        </w:numPr>
        <w:tabs>
          <w:tab w:val="clear" w:pos="567"/>
        </w:tabs>
        <w:spacing w:line="240" w:lineRule="auto"/>
        <w:rPr>
          <w:noProof/>
          <w:szCs w:val="22"/>
          <w:lang w:val="it-IT"/>
        </w:rPr>
      </w:pPr>
      <w:r>
        <w:rPr>
          <w:szCs w:val="22"/>
          <w:lang w:val="it-IT"/>
        </w:rPr>
        <w:t>Se ha dubbi, consulti il medico o il farmacista prima di prendere questo medicinale.</w:t>
      </w:r>
    </w:p>
    <w:p w14:paraId="3FB9D8FA" w14:textId="77777777" w:rsidR="005E2ADD" w:rsidRDefault="005E2ADD">
      <w:pPr>
        <w:numPr>
          <w:ilvl w:val="12"/>
          <w:numId w:val="0"/>
        </w:numPr>
        <w:tabs>
          <w:tab w:val="clear" w:pos="567"/>
        </w:tabs>
        <w:spacing w:line="240" w:lineRule="auto"/>
        <w:rPr>
          <w:noProof/>
          <w:szCs w:val="22"/>
          <w:lang w:val="it-IT"/>
        </w:rPr>
      </w:pPr>
    </w:p>
    <w:p w14:paraId="57C5C8CF" w14:textId="77777777" w:rsidR="005E2ADD" w:rsidRDefault="00B82E6D">
      <w:pPr>
        <w:numPr>
          <w:ilvl w:val="12"/>
          <w:numId w:val="0"/>
        </w:numPr>
        <w:tabs>
          <w:tab w:val="clear" w:pos="567"/>
        </w:tabs>
        <w:spacing w:line="240" w:lineRule="auto"/>
        <w:outlineLvl w:val="0"/>
        <w:rPr>
          <w:b/>
          <w:noProof/>
          <w:szCs w:val="22"/>
          <w:lang w:val="it-IT"/>
        </w:rPr>
      </w:pPr>
      <w:r>
        <w:rPr>
          <w:b/>
          <w:szCs w:val="22"/>
          <w:lang w:val="it-IT"/>
        </w:rPr>
        <w:t>Avvertenze e precauzioni</w:t>
      </w:r>
      <w:r w:rsidR="00C23737">
        <w:fldChar w:fldCharType="begin"/>
      </w:r>
      <w:r w:rsidR="00C23737" w:rsidRPr="008175CB">
        <w:rPr>
          <w:lang w:val="it-IT"/>
        </w:rPr>
        <w:instrText xml:space="preserve"> DOCVARIABLE vault_nd_79084158-164d-4f0c-af43-c6fa561e0f28 \* MERGEFORMAT </w:instrText>
      </w:r>
      <w:r w:rsidR="00C23737">
        <w:fldChar w:fldCharType="separate"/>
      </w:r>
      <w:r>
        <w:rPr>
          <w:b/>
          <w:szCs w:val="22"/>
          <w:lang w:val="it-IT"/>
        </w:rPr>
        <w:t xml:space="preserve"> </w:t>
      </w:r>
      <w:r w:rsidR="00C23737">
        <w:rPr>
          <w:b/>
          <w:szCs w:val="22"/>
          <w:lang w:val="it-IT"/>
        </w:rPr>
        <w:fldChar w:fldCharType="end"/>
      </w:r>
    </w:p>
    <w:p w14:paraId="59B58CCE" w14:textId="77777777" w:rsidR="005E2ADD" w:rsidRDefault="00B82E6D">
      <w:pPr>
        <w:numPr>
          <w:ilvl w:val="12"/>
          <w:numId w:val="0"/>
        </w:numPr>
        <w:tabs>
          <w:tab w:val="clear" w:pos="567"/>
        </w:tabs>
        <w:spacing w:line="240" w:lineRule="auto"/>
        <w:rPr>
          <w:szCs w:val="22"/>
          <w:lang w:val="it-IT"/>
        </w:rPr>
      </w:pPr>
      <w:r>
        <w:rPr>
          <w:szCs w:val="22"/>
          <w:lang w:val="it-IT"/>
        </w:rPr>
        <w:t>Si rivolga al medico o al farmacista prima di prendere AUBAGIO se:</w:t>
      </w:r>
    </w:p>
    <w:p w14:paraId="24E7B259" w14:textId="77777777" w:rsidR="005E2ADD" w:rsidRDefault="00B82E6D">
      <w:pPr>
        <w:numPr>
          <w:ilvl w:val="12"/>
          <w:numId w:val="0"/>
        </w:numPr>
        <w:spacing w:line="240" w:lineRule="auto"/>
        <w:ind w:left="567" w:hanging="567"/>
        <w:rPr>
          <w:szCs w:val="22"/>
          <w:lang w:val="it-IT"/>
        </w:rPr>
      </w:pPr>
      <w:r>
        <w:rPr>
          <w:szCs w:val="22"/>
          <w:lang w:val="it-IT"/>
        </w:rPr>
        <w:t xml:space="preserve">- </w:t>
      </w:r>
      <w:r>
        <w:rPr>
          <w:szCs w:val="22"/>
          <w:lang w:val="it-IT"/>
        </w:rPr>
        <w:tab/>
        <w:t xml:space="preserve">ha problemi al fegato e/o </w:t>
      </w:r>
      <w:r>
        <w:rPr>
          <w:lang w:val="it-IT"/>
        </w:rPr>
        <w:t>consuma abbondanti quantità di alcool</w:t>
      </w:r>
      <w:r>
        <w:rPr>
          <w:szCs w:val="22"/>
          <w:lang w:val="it-IT"/>
        </w:rPr>
        <w:t>, il medico richiederà degli esami del sangue prima e durante il trattamento per controllare il funzionamento del fegato. Se i risultati degli esami del sangue mostrano un problema al fegato, il medico può chiederle di interrompere il trattamento con AUBAGIO. Leggere il paragrafo 4.</w:t>
      </w:r>
      <w:r>
        <w:rPr>
          <w:szCs w:val="22"/>
          <w:lang w:val="it-IT"/>
        </w:rPr>
        <w:tab/>
      </w:r>
    </w:p>
    <w:p w14:paraId="67B1CF4E" w14:textId="77777777" w:rsidR="005E2ADD" w:rsidRDefault="00B82E6D">
      <w:pPr>
        <w:pStyle w:val="Default"/>
        <w:tabs>
          <w:tab w:val="left" w:pos="567"/>
        </w:tabs>
        <w:ind w:left="567" w:hanging="567"/>
        <w:rPr>
          <w:noProof/>
          <w:sz w:val="22"/>
          <w:szCs w:val="22"/>
          <w:lang w:val="it-IT"/>
        </w:rPr>
      </w:pPr>
      <w:r>
        <w:rPr>
          <w:sz w:val="22"/>
          <w:szCs w:val="22"/>
          <w:lang w:val="it-IT"/>
        </w:rPr>
        <w:t>-</w:t>
      </w:r>
      <w:r>
        <w:rPr>
          <w:sz w:val="22"/>
          <w:szCs w:val="22"/>
          <w:lang w:val="it-IT"/>
        </w:rPr>
        <w:tab/>
        <w:t>ha la pressione del sangue alta (ipertensione), sia che sia controllata o meno dall’uso di medicinali. AUBAGIO può causare un aumento della pressione del sangue. Il medico controllerà la pressione del sangue prima dell’inizio del trattamento e successivamente con regolarità. Leggere il paragrafo 4.</w:t>
      </w:r>
    </w:p>
    <w:p w14:paraId="2B6ACE69" w14:textId="77777777" w:rsidR="005E2ADD" w:rsidRDefault="005E2ADD">
      <w:pPr>
        <w:pStyle w:val="Default"/>
        <w:tabs>
          <w:tab w:val="left" w:pos="567"/>
        </w:tabs>
        <w:rPr>
          <w:noProof/>
          <w:sz w:val="22"/>
          <w:szCs w:val="22"/>
          <w:lang w:val="it-IT"/>
        </w:rPr>
      </w:pPr>
    </w:p>
    <w:p w14:paraId="3B7D5B46" w14:textId="68B9A390" w:rsidR="005E2ADD" w:rsidRDefault="00B82E6D">
      <w:pPr>
        <w:pStyle w:val="Default"/>
        <w:tabs>
          <w:tab w:val="left" w:pos="567"/>
        </w:tabs>
        <w:ind w:left="567" w:hanging="567"/>
        <w:rPr>
          <w:sz w:val="22"/>
          <w:szCs w:val="22"/>
          <w:lang w:val="it-IT"/>
        </w:rPr>
      </w:pPr>
      <w:r>
        <w:rPr>
          <w:sz w:val="22"/>
          <w:szCs w:val="22"/>
          <w:lang w:val="it-IT"/>
        </w:rPr>
        <w:t xml:space="preserve">- </w:t>
      </w:r>
      <w:r>
        <w:rPr>
          <w:sz w:val="22"/>
          <w:szCs w:val="22"/>
          <w:lang w:val="it-IT"/>
        </w:rPr>
        <w:tab/>
        <w:t xml:space="preserve">ha un’infezione. Prima di prendere AUBAGIO, il medico controllerà che il suo numero di globuli bianchi e piastrine nel sangue sia sufficiente. Poiché AUBAGIO diminuisce il numero di globuli bianchi nel sangue, questo può influenzare la sua capacità di combattere un’infezione. Se lei ritiene di avere </w:t>
      </w:r>
      <w:r w:rsidR="00B36828">
        <w:rPr>
          <w:sz w:val="22"/>
          <w:szCs w:val="22"/>
          <w:lang w:val="it-IT"/>
        </w:rPr>
        <w:t>qualsiasi</w:t>
      </w:r>
      <w:r w:rsidR="00F1157B">
        <w:rPr>
          <w:sz w:val="22"/>
          <w:szCs w:val="22"/>
          <w:lang w:val="it-IT"/>
        </w:rPr>
        <w:t xml:space="preserve"> infezione</w:t>
      </w:r>
      <w:r>
        <w:rPr>
          <w:sz w:val="22"/>
          <w:szCs w:val="22"/>
          <w:lang w:val="it-IT"/>
        </w:rPr>
        <w:t>, il medico può sottoporla a esami del sangue per controllare i globuli bianchi.</w:t>
      </w:r>
      <w:r w:rsidR="003A05AD" w:rsidRPr="00002A0B">
        <w:rPr>
          <w:lang w:val="it-IT"/>
        </w:rPr>
        <w:t xml:space="preserve"> </w:t>
      </w:r>
      <w:r w:rsidR="003A05AD" w:rsidRPr="003A05AD">
        <w:rPr>
          <w:sz w:val="22"/>
          <w:szCs w:val="22"/>
          <w:lang w:val="it-IT"/>
        </w:rPr>
        <w:t>Con il trattamento con teriflunomide possono verificarsi infezioni da virus dell’herpes, compreso l'herpes orale o l'herpes zoster (fuoco di Sant'Antonio). In alcuni casi si sono verificate gravi complicazioni.</w:t>
      </w:r>
      <w:r w:rsidR="009A43AC">
        <w:rPr>
          <w:sz w:val="22"/>
          <w:szCs w:val="22"/>
          <w:lang w:val="it-IT"/>
        </w:rPr>
        <w:t xml:space="preserve"> </w:t>
      </w:r>
      <w:r w:rsidR="00DE673D" w:rsidRPr="009A43AC">
        <w:rPr>
          <w:sz w:val="22"/>
          <w:szCs w:val="22"/>
          <w:lang w:val="it-IT"/>
        </w:rPr>
        <w:t>Deve</w:t>
      </w:r>
      <w:r w:rsidR="003A05AD" w:rsidRPr="003A05AD">
        <w:rPr>
          <w:sz w:val="22"/>
          <w:szCs w:val="22"/>
          <w:lang w:val="it-IT"/>
        </w:rPr>
        <w:t xml:space="preserve"> informare immediatamente il suo medico se sospetta di avere qualsiasi sintomo di infezione da virus dell’herpes.</w:t>
      </w:r>
      <w:r>
        <w:rPr>
          <w:sz w:val="22"/>
          <w:szCs w:val="22"/>
          <w:lang w:val="it-IT"/>
        </w:rPr>
        <w:t xml:space="preserve"> Leggereil paragrafo 4.</w:t>
      </w:r>
    </w:p>
    <w:p w14:paraId="5323710F" w14:textId="77777777" w:rsidR="005E2ADD" w:rsidRDefault="00B82E6D">
      <w:pPr>
        <w:pStyle w:val="Default"/>
        <w:tabs>
          <w:tab w:val="left" w:pos="567"/>
        </w:tabs>
        <w:ind w:left="567" w:hanging="567"/>
        <w:rPr>
          <w:sz w:val="22"/>
          <w:szCs w:val="22"/>
          <w:lang w:val="it-IT"/>
        </w:rPr>
      </w:pPr>
      <w:r>
        <w:rPr>
          <w:sz w:val="22"/>
          <w:szCs w:val="22"/>
          <w:lang w:val="it-IT"/>
        </w:rPr>
        <w:t>-</w:t>
      </w:r>
      <w:r>
        <w:rPr>
          <w:sz w:val="22"/>
          <w:szCs w:val="22"/>
          <w:lang w:val="it-IT"/>
        </w:rPr>
        <w:tab/>
        <w:t>ha reazioni cutanee gravi.</w:t>
      </w:r>
    </w:p>
    <w:p w14:paraId="11B5241E" w14:textId="77777777" w:rsidR="005E2ADD" w:rsidRDefault="00B82E6D">
      <w:pPr>
        <w:pStyle w:val="Default"/>
        <w:tabs>
          <w:tab w:val="left" w:pos="567"/>
        </w:tabs>
        <w:ind w:left="567" w:hanging="567"/>
        <w:rPr>
          <w:sz w:val="22"/>
          <w:szCs w:val="22"/>
          <w:lang w:val="it-IT"/>
        </w:rPr>
      </w:pPr>
      <w:r>
        <w:rPr>
          <w:sz w:val="22"/>
          <w:szCs w:val="22"/>
          <w:lang w:val="it-IT"/>
        </w:rPr>
        <w:t>-</w:t>
      </w:r>
      <w:r>
        <w:rPr>
          <w:sz w:val="22"/>
          <w:szCs w:val="22"/>
          <w:lang w:val="it-IT"/>
        </w:rPr>
        <w:tab/>
        <w:t>ha sintomi respiratori.</w:t>
      </w:r>
    </w:p>
    <w:p w14:paraId="6D375A4D" w14:textId="77777777" w:rsidR="005E2ADD" w:rsidRDefault="00B82E6D">
      <w:pPr>
        <w:pStyle w:val="Default"/>
        <w:tabs>
          <w:tab w:val="left" w:pos="567"/>
        </w:tabs>
        <w:ind w:left="567" w:hanging="567"/>
        <w:rPr>
          <w:sz w:val="22"/>
          <w:szCs w:val="22"/>
          <w:lang w:val="it-IT"/>
        </w:rPr>
      </w:pPr>
      <w:r>
        <w:rPr>
          <w:sz w:val="22"/>
          <w:szCs w:val="22"/>
          <w:lang w:val="it-IT"/>
        </w:rPr>
        <w:t>-</w:t>
      </w:r>
      <w:r>
        <w:rPr>
          <w:sz w:val="22"/>
          <w:szCs w:val="22"/>
          <w:lang w:val="it-IT"/>
        </w:rPr>
        <w:tab/>
        <w:t>ha debolezza, torpore e dolore alle mani o ai piedi.</w:t>
      </w:r>
    </w:p>
    <w:p w14:paraId="7F904025" w14:textId="77777777" w:rsidR="005E2ADD" w:rsidRDefault="00B82E6D">
      <w:pPr>
        <w:pStyle w:val="Default"/>
        <w:tabs>
          <w:tab w:val="left" w:pos="567"/>
        </w:tabs>
        <w:ind w:left="567" w:hanging="567"/>
        <w:rPr>
          <w:sz w:val="22"/>
          <w:szCs w:val="22"/>
          <w:lang w:val="it-IT"/>
        </w:rPr>
      </w:pPr>
      <w:r>
        <w:rPr>
          <w:sz w:val="22"/>
          <w:szCs w:val="22"/>
          <w:lang w:val="it-IT"/>
        </w:rPr>
        <w:t>-</w:t>
      </w:r>
      <w:r>
        <w:rPr>
          <w:sz w:val="22"/>
          <w:szCs w:val="22"/>
          <w:lang w:val="it-IT"/>
        </w:rPr>
        <w:tab/>
        <w:t>deve essere sottoposto a una vaccinazione.</w:t>
      </w:r>
    </w:p>
    <w:p w14:paraId="5BF9B52A" w14:textId="77777777" w:rsidR="005E2ADD" w:rsidRDefault="00B82E6D">
      <w:pPr>
        <w:pStyle w:val="Default"/>
        <w:tabs>
          <w:tab w:val="left" w:pos="567"/>
        </w:tabs>
        <w:ind w:left="567" w:hanging="567"/>
        <w:rPr>
          <w:sz w:val="22"/>
          <w:szCs w:val="22"/>
          <w:lang w:val="it-IT"/>
        </w:rPr>
      </w:pPr>
      <w:r>
        <w:rPr>
          <w:sz w:val="22"/>
          <w:szCs w:val="22"/>
          <w:lang w:val="it-IT"/>
        </w:rPr>
        <w:t>-</w:t>
      </w:r>
      <w:r>
        <w:rPr>
          <w:sz w:val="22"/>
          <w:szCs w:val="22"/>
          <w:lang w:val="it-IT"/>
        </w:rPr>
        <w:tab/>
        <w:t xml:space="preserve">prende leflunomide con AUBAGIO. </w:t>
      </w:r>
    </w:p>
    <w:p w14:paraId="15A7F17D" w14:textId="77777777" w:rsidR="005E2ADD" w:rsidRDefault="00B82E6D">
      <w:pPr>
        <w:keepNext/>
        <w:spacing w:line="240" w:lineRule="auto"/>
        <w:rPr>
          <w:szCs w:val="22"/>
          <w:u w:val="single"/>
          <w:lang w:val="it-IT"/>
        </w:rPr>
      </w:pPr>
      <w:r>
        <w:rPr>
          <w:szCs w:val="22"/>
          <w:lang w:val="it-IT"/>
        </w:rPr>
        <w:t>-</w:t>
      </w:r>
      <w:r>
        <w:rPr>
          <w:szCs w:val="22"/>
          <w:lang w:val="it-IT"/>
        </w:rPr>
        <w:tab/>
        <w:t>sta passando al o dal trattamento con AUBAGIO.</w:t>
      </w:r>
    </w:p>
    <w:p w14:paraId="6EFE8AE2" w14:textId="77777777" w:rsidR="005E2ADD" w:rsidRDefault="00B82E6D">
      <w:pPr>
        <w:pStyle w:val="Default"/>
        <w:tabs>
          <w:tab w:val="left" w:pos="567"/>
        </w:tabs>
        <w:ind w:left="567" w:hanging="567"/>
        <w:rPr>
          <w:sz w:val="22"/>
          <w:szCs w:val="22"/>
          <w:lang w:val="it-IT"/>
        </w:rPr>
      </w:pPr>
      <w:r>
        <w:rPr>
          <w:sz w:val="18"/>
          <w:szCs w:val="18"/>
          <w:lang w:val="it-IT"/>
        </w:rPr>
        <w:t xml:space="preserve">- </w:t>
      </w:r>
      <w:r>
        <w:rPr>
          <w:sz w:val="18"/>
          <w:szCs w:val="18"/>
          <w:lang w:val="it-IT"/>
        </w:rPr>
        <w:tab/>
      </w:r>
      <w:r>
        <w:rPr>
          <w:sz w:val="22"/>
          <w:szCs w:val="22"/>
          <w:lang w:val="it-IT"/>
        </w:rPr>
        <w:t>deve sottoporsi ad uno specifico esame del sangue (livello di calcio). È possibile riscontrare dei livelli di calcio falsamente bassi.</w:t>
      </w:r>
    </w:p>
    <w:p w14:paraId="3622E0E9" w14:textId="7925CFF9" w:rsidR="005E2ADD" w:rsidRDefault="005E2ADD">
      <w:pPr>
        <w:spacing w:line="240" w:lineRule="auto"/>
        <w:rPr>
          <w:ins w:id="78" w:author="Author"/>
          <w:b/>
          <w:szCs w:val="22"/>
          <w:lang w:val="it-IT"/>
        </w:rPr>
      </w:pPr>
    </w:p>
    <w:p w14:paraId="0FF51B68" w14:textId="566C4F1C" w:rsidR="008453F5" w:rsidRDefault="008453F5">
      <w:pPr>
        <w:spacing w:line="240" w:lineRule="auto"/>
        <w:rPr>
          <w:ins w:id="79" w:author="Author"/>
          <w:szCs w:val="22"/>
          <w:lang w:val="it-IT"/>
        </w:rPr>
      </w:pPr>
      <w:ins w:id="80" w:author="Author">
        <w:r>
          <w:rPr>
            <w:szCs w:val="22"/>
            <w:lang w:val="it-IT"/>
          </w:rPr>
          <w:t>Si rivolga al medico o al farmacista:</w:t>
        </w:r>
      </w:ins>
    </w:p>
    <w:p w14:paraId="0EDED3A7" w14:textId="259F71BD" w:rsidR="008453F5" w:rsidRPr="00F10BDD" w:rsidRDefault="008453F5" w:rsidP="008453F5">
      <w:pPr>
        <w:pStyle w:val="ListParagraph"/>
        <w:numPr>
          <w:ilvl w:val="0"/>
          <w:numId w:val="3"/>
        </w:numPr>
        <w:spacing w:line="240" w:lineRule="auto"/>
        <w:rPr>
          <w:ins w:id="81" w:author="Author"/>
          <w:szCs w:val="22"/>
          <w:lang w:val="it-IT"/>
        </w:rPr>
      </w:pPr>
      <w:ins w:id="82" w:author="Author">
        <w:r w:rsidRPr="003B4B8F">
          <w:rPr>
            <w:szCs w:val="22"/>
            <w:lang w:val="it-IT"/>
            <w:rPrChange w:id="83" w:author="Author">
              <w:rPr>
                <w:szCs w:val="22"/>
              </w:rPr>
            </w:rPrChange>
          </w:rPr>
          <w:t>se svilupp</w:t>
        </w:r>
        <w:r>
          <w:rPr>
            <w:szCs w:val="22"/>
            <w:lang w:val="it-IT"/>
          </w:rPr>
          <w:t>a</w:t>
        </w:r>
        <w:r w:rsidRPr="003B4B8F">
          <w:rPr>
            <w:szCs w:val="22"/>
            <w:lang w:val="it-IT"/>
            <w:rPrChange w:id="84" w:author="Author">
              <w:rPr>
                <w:szCs w:val="22"/>
              </w:rPr>
            </w:rPrChange>
          </w:rPr>
          <w:t xml:space="preserve"> ulcere cutanee o riscontr</w:t>
        </w:r>
        <w:r w:rsidRPr="00F10BDD">
          <w:rPr>
            <w:szCs w:val="22"/>
            <w:lang w:val="it-IT"/>
          </w:rPr>
          <w:t>a</w:t>
        </w:r>
        <w:r w:rsidRPr="003B4B8F">
          <w:rPr>
            <w:szCs w:val="22"/>
            <w:lang w:val="it-IT"/>
            <w:rPrChange w:id="85" w:author="Author">
              <w:rPr>
                <w:szCs w:val="22"/>
              </w:rPr>
            </w:rPrChange>
          </w:rPr>
          <w:t xml:space="preserve"> una compromissione della guarigione </w:t>
        </w:r>
        <w:del w:id="86" w:author="Author">
          <w:r w:rsidR="00BE4B87" w:rsidRPr="00F10BDD" w:rsidDel="00F10BDD">
            <w:rPr>
              <w:szCs w:val="22"/>
              <w:lang w:val="it-IT"/>
            </w:rPr>
            <w:delText xml:space="preserve">compromessa </w:delText>
          </w:r>
        </w:del>
        <w:r w:rsidRPr="003B4B8F">
          <w:rPr>
            <w:szCs w:val="22"/>
            <w:lang w:val="it-IT"/>
            <w:rPrChange w:id="87" w:author="Author">
              <w:rPr>
                <w:szCs w:val="22"/>
              </w:rPr>
            </w:rPrChange>
          </w:rPr>
          <w:t>dell</w:t>
        </w:r>
        <w:r w:rsidR="00BE4B87" w:rsidRPr="00F10BDD">
          <w:rPr>
            <w:szCs w:val="22"/>
            <w:lang w:val="it-IT"/>
          </w:rPr>
          <w:t>e</w:t>
        </w:r>
        <w:r w:rsidRPr="003B4B8F">
          <w:rPr>
            <w:szCs w:val="22"/>
            <w:lang w:val="it-IT"/>
            <w:rPrChange w:id="88" w:author="Author">
              <w:rPr>
                <w:szCs w:val="22"/>
              </w:rPr>
            </w:rPrChange>
          </w:rPr>
          <w:t xml:space="preserve"> ferit</w:t>
        </w:r>
        <w:r w:rsidR="00BE4B87" w:rsidRPr="00F10BDD">
          <w:rPr>
            <w:szCs w:val="22"/>
            <w:lang w:val="it-IT"/>
          </w:rPr>
          <w:t>e</w:t>
        </w:r>
        <w:r w:rsidRPr="003B4B8F">
          <w:rPr>
            <w:szCs w:val="22"/>
            <w:lang w:val="it-IT"/>
            <w:rPrChange w:id="89" w:author="Author">
              <w:rPr>
                <w:szCs w:val="22"/>
              </w:rPr>
            </w:rPrChange>
          </w:rPr>
          <w:t xml:space="preserve"> durante il trattamento con AUBAGIO.</w:t>
        </w:r>
      </w:ins>
    </w:p>
    <w:p w14:paraId="20C74B93" w14:textId="2F11A95D" w:rsidR="008453F5" w:rsidRPr="00F10BDD" w:rsidRDefault="008453F5" w:rsidP="003B4B8F">
      <w:pPr>
        <w:pStyle w:val="ListParagraph"/>
        <w:numPr>
          <w:ilvl w:val="0"/>
          <w:numId w:val="3"/>
        </w:numPr>
        <w:spacing w:line="240" w:lineRule="auto"/>
        <w:rPr>
          <w:ins w:id="90" w:author="Author"/>
          <w:szCs w:val="22"/>
          <w:lang w:val="it-IT"/>
        </w:rPr>
        <w:pPrChange w:id="91" w:author="Author">
          <w:pPr>
            <w:spacing w:line="240" w:lineRule="auto"/>
          </w:pPr>
        </w:pPrChange>
      </w:pPr>
      <w:ins w:id="92" w:author="Author">
        <w:r w:rsidRPr="00F10BDD">
          <w:rPr>
            <w:szCs w:val="22"/>
            <w:lang w:val="it-IT"/>
          </w:rPr>
          <w:t>s</w:t>
        </w:r>
        <w:r w:rsidRPr="003B4B8F">
          <w:rPr>
            <w:szCs w:val="22"/>
            <w:lang w:val="it-IT"/>
            <w:rPrChange w:id="93" w:author="Author">
              <w:rPr>
                <w:szCs w:val="22"/>
              </w:rPr>
            </w:rPrChange>
          </w:rPr>
          <w:t>e dev</w:t>
        </w:r>
        <w:r w:rsidRPr="00F10BDD">
          <w:rPr>
            <w:szCs w:val="22"/>
            <w:lang w:val="it-IT"/>
          </w:rPr>
          <w:t>e</w:t>
        </w:r>
        <w:r w:rsidRPr="003B4B8F">
          <w:rPr>
            <w:szCs w:val="22"/>
            <w:lang w:val="it-IT"/>
            <w:rPrChange w:id="94" w:author="Author">
              <w:rPr>
                <w:szCs w:val="22"/>
              </w:rPr>
            </w:rPrChange>
          </w:rPr>
          <w:t xml:space="preserve"> sottoporsi o </w:t>
        </w:r>
        <w:r w:rsidRPr="00F10BDD">
          <w:rPr>
            <w:szCs w:val="22"/>
            <w:lang w:val="it-IT"/>
          </w:rPr>
          <w:t>si è</w:t>
        </w:r>
        <w:r w:rsidRPr="003B4B8F">
          <w:rPr>
            <w:szCs w:val="22"/>
            <w:lang w:val="it-IT"/>
            <w:rPrChange w:id="95" w:author="Author">
              <w:rPr>
                <w:szCs w:val="22"/>
              </w:rPr>
            </w:rPrChange>
          </w:rPr>
          <w:t xml:space="preserve"> recentemente sottoposto a</w:t>
        </w:r>
        <w:r w:rsidRPr="00F10BDD">
          <w:rPr>
            <w:szCs w:val="22"/>
            <w:lang w:val="it-IT"/>
          </w:rPr>
          <w:t>d</w:t>
        </w:r>
        <w:r w:rsidRPr="003B4B8F">
          <w:rPr>
            <w:szCs w:val="22"/>
            <w:lang w:val="it-IT"/>
            <w:rPrChange w:id="96" w:author="Author">
              <w:rPr>
                <w:szCs w:val="22"/>
              </w:rPr>
            </w:rPrChange>
          </w:rPr>
          <w:t xml:space="preserve"> un intervento chirurgico maggiore o se ha ancora una ferita non cicatrizzata dopo l’intervento, poiché AUBAGIO può compromettere la guarigione</w:t>
        </w:r>
        <w:r w:rsidRPr="00F10BDD">
          <w:rPr>
            <w:szCs w:val="22"/>
            <w:lang w:val="it-IT"/>
          </w:rPr>
          <w:t xml:space="preserve"> dell</w:t>
        </w:r>
        <w:r w:rsidR="00BE4B87" w:rsidRPr="00F10BDD">
          <w:rPr>
            <w:szCs w:val="22"/>
            <w:lang w:val="it-IT"/>
          </w:rPr>
          <w:t>e</w:t>
        </w:r>
        <w:r w:rsidRPr="00F10BDD">
          <w:rPr>
            <w:szCs w:val="22"/>
            <w:lang w:val="it-IT"/>
          </w:rPr>
          <w:t xml:space="preserve"> ferit</w:t>
        </w:r>
        <w:r w:rsidR="00BE4B87" w:rsidRPr="00F10BDD">
          <w:rPr>
            <w:szCs w:val="22"/>
            <w:lang w:val="it-IT"/>
          </w:rPr>
          <w:t>e</w:t>
        </w:r>
        <w:r w:rsidRPr="003B4B8F">
          <w:rPr>
            <w:szCs w:val="22"/>
            <w:lang w:val="it-IT"/>
            <w:rPrChange w:id="97" w:author="Author">
              <w:rPr>
                <w:szCs w:val="22"/>
              </w:rPr>
            </w:rPrChange>
          </w:rPr>
          <w:t>.</w:t>
        </w:r>
      </w:ins>
    </w:p>
    <w:p w14:paraId="6883FB73" w14:textId="77777777" w:rsidR="008453F5" w:rsidRDefault="008453F5">
      <w:pPr>
        <w:spacing w:line="240" w:lineRule="auto"/>
        <w:rPr>
          <w:b/>
          <w:szCs w:val="22"/>
          <w:lang w:val="it-IT"/>
        </w:rPr>
      </w:pPr>
    </w:p>
    <w:p w14:paraId="6B46195E" w14:textId="77777777" w:rsidR="00B9427F" w:rsidRPr="001E6B98" w:rsidRDefault="00B9427F" w:rsidP="00B9427F">
      <w:pPr>
        <w:spacing w:line="240" w:lineRule="auto"/>
        <w:rPr>
          <w:b/>
          <w:szCs w:val="22"/>
          <w:lang w:val="it-IT"/>
        </w:rPr>
      </w:pPr>
      <w:r w:rsidRPr="001E6B98">
        <w:rPr>
          <w:b/>
          <w:szCs w:val="22"/>
          <w:lang w:val="it-IT"/>
        </w:rPr>
        <w:t>Reazioni respiratorie</w:t>
      </w:r>
    </w:p>
    <w:p w14:paraId="7B481625" w14:textId="27FB23BA" w:rsidR="00B9427F" w:rsidRPr="00D56835" w:rsidRDefault="00B9427F" w:rsidP="00B9427F">
      <w:pPr>
        <w:spacing w:line="240" w:lineRule="auto"/>
        <w:rPr>
          <w:bCs/>
          <w:szCs w:val="22"/>
          <w:lang w:val="it-IT"/>
        </w:rPr>
      </w:pPr>
      <w:r w:rsidRPr="00D56835">
        <w:rPr>
          <w:bCs/>
          <w:szCs w:val="22"/>
          <w:lang w:val="it-IT"/>
        </w:rPr>
        <w:t xml:space="preserve">Informi il medico se ha tosse e dispnea </w:t>
      </w:r>
      <w:r w:rsidRPr="00FE6F80">
        <w:rPr>
          <w:bCs/>
          <w:szCs w:val="22"/>
          <w:lang w:val="it-IT"/>
        </w:rPr>
        <w:t xml:space="preserve">(fiato corto) </w:t>
      </w:r>
      <w:r w:rsidRPr="00D56835">
        <w:rPr>
          <w:bCs/>
          <w:szCs w:val="22"/>
          <w:lang w:val="it-IT"/>
        </w:rPr>
        <w:t xml:space="preserve">inspiegabili. Il medico potrebbe eseguire ulteriori </w:t>
      </w:r>
      <w:r>
        <w:rPr>
          <w:bCs/>
          <w:szCs w:val="22"/>
          <w:lang w:val="it-IT"/>
        </w:rPr>
        <w:t>controlli.</w:t>
      </w:r>
    </w:p>
    <w:p w14:paraId="3AA872BA" w14:textId="77777777" w:rsidR="00B9427F" w:rsidRDefault="00B9427F">
      <w:pPr>
        <w:spacing w:line="240" w:lineRule="auto"/>
        <w:rPr>
          <w:b/>
          <w:szCs w:val="22"/>
          <w:lang w:val="it-IT"/>
        </w:rPr>
      </w:pPr>
    </w:p>
    <w:p w14:paraId="731B1831" w14:textId="77777777" w:rsidR="005E2ADD" w:rsidRDefault="00B82E6D">
      <w:pPr>
        <w:spacing w:line="240" w:lineRule="auto"/>
        <w:rPr>
          <w:b/>
          <w:szCs w:val="22"/>
          <w:lang w:val="it-IT"/>
        </w:rPr>
      </w:pPr>
      <w:r>
        <w:rPr>
          <w:b/>
          <w:szCs w:val="22"/>
          <w:lang w:val="it-IT"/>
        </w:rPr>
        <w:t>Bambini e adolescenti</w:t>
      </w:r>
    </w:p>
    <w:p w14:paraId="717C0FED" w14:textId="4AB87EA1" w:rsidR="005E2ADD" w:rsidRPr="00942081" w:rsidRDefault="00B82E6D">
      <w:pPr>
        <w:numPr>
          <w:ilvl w:val="12"/>
          <w:numId w:val="0"/>
        </w:numPr>
        <w:tabs>
          <w:tab w:val="clear" w:pos="567"/>
        </w:tabs>
        <w:spacing w:line="240" w:lineRule="auto"/>
        <w:rPr>
          <w:szCs w:val="22"/>
          <w:lang w:val="it-IT"/>
        </w:rPr>
      </w:pPr>
      <w:r w:rsidRPr="00942081">
        <w:rPr>
          <w:szCs w:val="22"/>
          <w:lang w:val="it-IT"/>
        </w:rPr>
        <w:t xml:space="preserve">AUBAGIO </w:t>
      </w:r>
      <w:r w:rsidR="007E226F" w:rsidRPr="00942081">
        <w:rPr>
          <w:szCs w:val="22"/>
          <w:lang w:val="it-IT"/>
        </w:rPr>
        <w:t xml:space="preserve">non </w:t>
      </w:r>
      <w:r w:rsidRPr="00942081">
        <w:rPr>
          <w:szCs w:val="22"/>
          <w:lang w:val="it-IT"/>
        </w:rPr>
        <w:t>è indicato nei bambini di età inferiore ai 10 anni</w:t>
      </w:r>
      <w:r w:rsidR="00E72CD5" w:rsidRPr="00942081">
        <w:rPr>
          <w:szCs w:val="22"/>
          <w:lang w:val="it-IT"/>
        </w:rPr>
        <w:t>,</w:t>
      </w:r>
      <w:r w:rsidRPr="00942081">
        <w:rPr>
          <w:szCs w:val="22"/>
          <w:lang w:val="it-IT"/>
        </w:rPr>
        <w:t xml:space="preserve"> poiché non è stato studiato nei pazienti con SM in questo gruppo di età. </w:t>
      </w:r>
    </w:p>
    <w:p w14:paraId="3F7BE851" w14:textId="77777777" w:rsidR="005E2ADD" w:rsidRPr="00942081" w:rsidRDefault="005E2ADD">
      <w:pPr>
        <w:numPr>
          <w:ilvl w:val="12"/>
          <w:numId w:val="0"/>
        </w:numPr>
        <w:tabs>
          <w:tab w:val="clear" w:pos="567"/>
        </w:tabs>
        <w:spacing w:line="240" w:lineRule="auto"/>
        <w:rPr>
          <w:szCs w:val="22"/>
          <w:lang w:val="it-IT"/>
        </w:rPr>
      </w:pPr>
    </w:p>
    <w:p w14:paraId="0F8C3096" w14:textId="22DEC80C" w:rsidR="005E2ADD" w:rsidRPr="00942081" w:rsidRDefault="00B82E6D">
      <w:pPr>
        <w:numPr>
          <w:ilvl w:val="12"/>
          <w:numId w:val="0"/>
        </w:numPr>
        <w:tabs>
          <w:tab w:val="clear" w:pos="567"/>
        </w:tabs>
        <w:spacing w:line="240" w:lineRule="auto"/>
        <w:rPr>
          <w:bCs/>
          <w:noProof/>
          <w:szCs w:val="22"/>
          <w:lang w:val="it-IT"/>
        </w:rPr>
      </w:pPr>
      <w:r w:rsidRPr="00942081">
        <w:rPr>
          <w:bCs/>
          <w:noProof/>
          <w:szCs w:val="22"/>
          <w:lang w:val="it-IT"/>
        </w:rPr>
        <w:t>Le avvertenze e le precauzioni sopra elencate si applicano anche ai bambini. L</w:t>
      </w:r>
      <w:r w:rsidR="007E226F" w:rsidRPr="00942081">
        <w:rPr>
          <w:bCs/>
          <w:noProof/>
          <w:szCs w:val="22"/>
          <w:lang w:val="it-IT"/>
        </w:rPr>
        <w:t>a</w:t>
      </w:r>
      <w:r w:rsidRPr="00942081">
        <w:rPr>
          <w:bCs/>
          <w:noProof/>
          <w:szCs w:val="22"/>
          <w:lang w:val="it-IT"/>
        </w:rPr>
        <w:t xml:space="preserve"> seguent</w:t>
      </w:r>
      <w:r w:rsidR="007E226F" w:rsidRPr="00942081">
        <w:rPr>
          <w:bCs/>
          <w:noProof/>
          <w:szCs w:val="22"/>
          <w:lang w:val="it-IT"/>
        </w:rPr>
        <w:t>e</w:t>
      </w:r>
      <w:r w:rsidRPr="00942081">
        <w:rPr>
          <w:bCs/>
          <w:noProof/>
          <w:szCs w:val="22"/>
          <w:lang w:val="it-IT"/>
        </w:rPr>
        <w:t xml:space="preserve"> informazion</w:t>
      </w:r>
      <w:r w:rsidR="007E226F" w:rsidRPr="00942081">
        <w:rPr>
          <w:bCs/>
          <w:noProof/>
          <w:szCs w:val="22"/>
          <w:lang w:val="it-IT"/>
        </w:rPr>
        <w:t>e</w:t>
      </w:r>
      <w:r w:rsidRPr="00942081">
        <w:rPr>
          <w:bCs/>
          <w:noProof/>
          <w:szCs w:val="22"/>
          <w:lang w:val="it-IT"/>
        </w:rPr>
        <w:t xml:space="preserve"> </w:t>
      </w:r>
      <w:r w:rsidR="007E226F" w:rsidRPr="00942081">
        <w:rPr>
          <w:bCs/>
          <w:noProof/>
          <w:szCs w:val="22"/>
          <w:lang w:val="it-IT"/>
        </w:rPr>
        <w:t>è</w:t>
      </w:r>
      <w:r w:rsidRPr="00942081">
        <w:rPr>
          <w:bCs/>
          <w:noProof/>
          <w:szCs w:val="22"/>
          <w:lang w:val="it-IT"/>
        </w:rPr>
        <w:t xml:space="preserve"> important</w:t>
      </w:r>
      <w:r w:rsidR="007E226F" w:rsidRPr="00942081">
        <w:rPr>
          <w:bCs/>
          <w:noProof/>
          <w:szCs w:val="22"/>
          <w:lang w:val="it-IT"/>
        </w:rPr>
        <w:t>e</w:t>
      </w:r>
      <w:r w:rsidRPr="00942081">
        <w:rPr>
          <w:bCs/>
          <w:noProof/>
          <w:szCs w:val="22"/>
          <w:lang w:val="it-IT"/>
        </w:rPr>
        <w:t xml:space="preserve"> per i bambini e per coloro che se ne prendono cura:</w:t>
      </w:r>
    </w:p>
    <w:p w14:paraId="1030B712" w14:textId="77777777" w:rsidR="005E2ADD" w:rsidRPr="00942081" w:rsidRDefault="00B82E6D">
      <w:pPr>
        <w:numPr>
          <w:ilvl w:val="0"/>
          <w:numId w:val="3"/>
        </w:numPr>
        <w:tabs>
          <w:tab w:val="clear" w:pos="567"/>
        </w:tabs>
        <w:spacing w:line="240" w:lineRule="auto"/>
        <w:ind w:left="567" w:right="-2" w:hanging="567"/>
        <w:rPr>
          <w:bCs/>
          <w:noProof/>
          <w:szCs w:val="22"/>
          <w:lang w:val="it-IT"/>
        </w:rPr>
      </w:pPr>
      <w:r w:rsidRPr="00942081">
        <w:rPr>
          <w:bCs/>
          <w:noProof/>
          <w:szCs w:val="22"/>
          <w:lang w:val="it-IT"/>
        </w:rPr>
        <w:t>è stata osservata infiammazione del pancreas in pazienti che assumevano teriflunomide. Il medico di Suo</w:t>
      </w:r>
      <w:r w:rsidR="007E226F" w:rsidRPr="00942081">
        <w:rPr>
          <w:bCs/>
          <w:noProof/>
          <w:szCs w:val="22"/>
          <w:lang w:val="it-IT"/>
        </w:rPr>
        <w:t>/a</w:t>
      </w:r>
      <w:r w:rsidRPr="00942081">
        <w:rPr>
          <w:bCs/>
          <w:noProof/>
          <w:szCs w:val="22"/>
          <w:lang w:val="it-IT"/>
        </w:rPr>
        <w:t xml:space="preserve"> figlio</w:t>
      </w:r>
      <w:r w:rsidR="007E226F" w:rsidRPr="00942081">
        <w:rPr>
          <w:bCs/>
          <w:noProof/>
          <w:szCs w:val="22"/>
          <w:lang w:val="it-IT"/>
        </w:rPr>
        <w:t>/a</w:t>
      </w:r>
      <w:r w:rsidRPr="00942081">
        <w:rPr>
          <w:bCs/>
          <w:noProof/>
          <w:szCs w:val="22"/>
          <w:lang w:val="it-IT"/>
        </w:rPr>
        <w:t xml:space="preserve"> può eseguire esami del sangue </w:t>
      </w:r>
      <w:r w:rsidR="00113DC5" w:rsidRPr="00942081">
        <w:rPr>
          <w:bCs/>
          <w:noProof/>
          <w:szCs w:val="22"/>
          <w:lang w:val="it-IT"/>
        </w:rPr>
        <w:t>se si sospetta una infiammazione del pancreas</w:t>
      </w:r>
      <w:r w:rsidRPr="00942081">
        <w:rPr>
          <w:bCs/>
          <w:noProof/>
          <w:szCs w:val="22"/>
          <w:lang w:val="it-IT"/>
        </w:rPr>
        <w:t>.</w:t>
      </w:r>
    </w:p>
    <w:p w14:paraId="37EBF971" w14:textId="77777777" w:rsidR="005E2ADD" w:rsidRDefault="005E2ADD">
      <w:pPr>
        <w:numPr>
          <w:ilvl w:val="12"/>
          <w:numId w:val="0"/>
        </w:numPr>
        <w:tabs>
          <w:tab w:val="clear" w:pos="567"/>
        </w:tabs>
        <w:spacing w:line="240" w:lineRule="auto"/>
        <w:rPr>
          <w:bCs/>
          <w:noProof/>
          <w:szCs w:val="22"/>
          <w:lang w:val="it-IT"/>
        </w:rPr>
      </w:pPr>
    </w:p>
    <w:p w14:paraId="72CD3DF6" w14:textId="77777777" w:rsidR="005E2ADD" w:rsidRDefault="00B82E6D">
      <w:pPr>
        <w:numPr>
          <w:ilvl w:val="12"/>
          <w:numId w:val="0"/>
        </w:numPr>
        <w:tabs>
          <w:tab w:val="clear" w:pos="567"/>
        </w:tabs>
        <w:spacing w:line="240" w:lineRule="auto"/>
        <w:ind w:right="-2"/>
        <w:rPr>
          <w:b/>
          <w:noProof/>
          <w:szCs w:val="22"/>
          <w:lang w:val="it-IT"/>
        </w:rPr>
      </w:pPr>
      <w:r>
        <w:rPr>
          <w:b/>
          <w:szCs w:val="22"/>
          <w:lang w:val="it-IT"/>
        </w:rPr>
        <w:t xml:space="preserve">Altri medicinali e AUBAGIO </w:t>
      </w:r>
    </w:p>
    <w:p w14:paraId="46CF055F" w14:textId="77777777" w:rsidR="005E2ADD" w:rsidRDefault="00B82E6D">
      <w:pPr>
        <w:numPr>
          <w:ilvl w:val="12"/>
          <w:numId w:val="0"/>
        </w:numPr>
        <w:tabs>
          <w:tab w:val="clear" w:pos="567"/>
        </w:tabs>
        <w:spacing w:line="240" w:lineRule="auto"/>
        <w:ind w:right="-2"/>
        <w:rPr>
          <w:noProof/>
          <w:szCs w:val="22"/>
          <w:lang w:val="it-IT"/>
        </w:rPr>
      </w:pPr>
      <w:r>
        <w:rPr>
          <w:szCs w:val="22"/>
          <w:lang w:val="it-IT"/>
        </w:rPr>
        <w:t>Informi il medico o il farmacista se sta assumendo, ha recentemente assunto o potrebbe assumere qualsiasi altro medicinale, compresi quelli senza prescrizione medica.</w:t>
      </w:r>
    </w:p>
    <w:p w14:paraId="0F0DE2DC" w14:textId="77777777" w:rsidR="005E2ADD" w:rsidRDefault="00B82E6D">
      <w:pPr>
        <w:numPr>
          <w:ilvl w:val="12"/>
          <w:numId w:val="0"/>
        </w:numPr>
        <w:tabs>
          <w:tab w:val="clear" w:pos="567"/>
        </w:tabs>
        <w:spacing w:line="240" w:lineRule="auto"/>
        <w:ind w:right="-2"/>
        <w:rPr>
          <w:noProof/>
          <w:szCs w:val="22"/>
          <w:lang w:val="it-IT"/>
        </w:rPr>
      </w:pPr>
      <w:r>
        <w:rPr>
          <w:szCs w:val="22"/>
          <w:lang w:val="it-IT"/>
        </w:rPr>
        <w:t xml:space="preserve">In particolare, informi il medico o il farmacista se sta prendendo uno dei seguenti medicinali: </w:t>
      </w:r>
    </w:p>
    <w:p w14:paraId="22C4C121"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leflunomide, metotrexato e altri medicinali che alterano il sistema immunitario (chiamati comunemente immunosoppressori o immunomodulatori)</w:t>
      </w:r>
    </w:p>
    <w:p w14:paraId="7131D318" w14:textId="57AD3ADE" w:rsidR="005E2ADD" w:rsidRDefault="00B82E6D">
      <w:pPr>
        <w:numPr>
          <w:ilvl w:val="0"/>
          <w:numId w:val="3"/>
        </w:numPr>
        <w:tabs>
          <w:tab w:val="clear" w:pos="567"/>
        </w:tabs>
        <w:spacing w:line="240" w:lineRule="auto"/>
        <w:ind w:left="567" w:right="-2" w:hanging="567"/>
        <w:rPr>
          <w:noProof/>
          <w:szCs w:val="22"/>
          <w:lang w:val="it-IT"/>
        </w:rPr>
      </w:pPr>
      <w:r>
        <w:rPr>
          <w:szCs w:val="22"/>
          <w:lang w:val="it-IT"/>
        </w:rPr>
        <w:t>rifampicina (medicina</w:t>
      </w:r>
      <w:r w:rsidR="00A25426">
        <w:rPr>
          <w:szCs w:val="22"/>
          <w:lang w:val="it-IT"/>
        </w:rPr>
        <w:t>le</w:t>
      </w:r>
      <w:r>
        <w:rPr>
          <w:szCs w:val="22"/>
          <w:lang w:val="it-IT"/>
        </w:rPr>
        <w:t xml:space="preserve"> </w:t>
      </w:r>
      <w:r w:rsidR="00A25426">
        <w:rPr>
          <w:szCs w:val="22"/>
          <w:lang w:val="it-IT"/>
        </w:rPr>
        <w:t xml:space="preserve">utilizzato </w:t>
      </w:r>
      <w:r>
        <w:rPr>
          <w:szCs w:val="22"/>
          <w:lang w:val="it-IT"/>
        </w:rPr>
        <w:t>per trattare la tubercolosi ed altre infezioni)</w:t>
      </w:r>
    </w:p>
    <w:p w14:paraId="1F7C4432"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carbamazepina, fenobarbital, fenitoina per l’epilessia</w:t>
      </w:r>
    </w:p>
    <w:p w14:paraId="7D50EB08"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iperico (un medicinale a base di erbe per la depressione)</w:t>
      </w:r>
    </w:p>
    <w:p w14:paraId="24558CF1"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repaglinide, pioglitazone, nateglinide o rosiglitazone per il diabete</w:t>
      </w:r>
    </w:p>
    <w:p w14:paraId="010CB6EC"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daunorubicina, doxorubicina, paclitaxel o topotecan per il cancro</w:t>
      </w:r>
    </w:p>
    <w:p w14:paraId="5FD22624"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duloxetina per la depressione, l’incontinenza urinaria o problem renali nei diabetici</w:t>
      </w:r>
    </w:p>
    <w:p w14:paraId="1C0E2BF1"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alosetron per la gestione della diarrea grave</w:t>
      </w:r>
    </w:p>
    <w:p w14:paraId="66B87AF7"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teofillina per l’asma</w:t>
      </w:r>
    </w:p>
    <w:p w14:paraId="4E523B55"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tizanidina, un rilassante muscolare</w:t>
      </w:r>
    </w:p>
    <w:p w14:paraId="43BB1168"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warfarin, un anticoagulante usato per fluidificare il sangue (ovvero renderlo più fluido) allo scopo di evitare la formazione di coaguli</w:t>
      </w:r>
    </w:p>
    <w:p w14:paraId="7A97A156"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contraccettivi orali (contenenti etinilestradiolo e levonorgestrel)</w:t>
      </w:r>
    </w:p>
    <w:p w14:paraId="2615694A"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cefaclor, benzilpenicillina (penicillina G), ciprofloxacina per le infezioni</w:t>
      </w:r>
    </w:p>
    <w:p w14:paraId="1E74F7E7"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indometacina, ketoprofene per il dolore o l’infiammazione</w:t>
      </w:r>
    </w:p>
    <w:p w14:paraId="08571F5B"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furosemide per le malattie del cuore</w:t>
      </w:r>
    </w:p>
    <w:p w14:paraId="115A8FA6"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cimetidina per la riduzione dell’acido gastrico</w:t>
      </w:r>
    </w:p>
    <w:p w14:paraId="5A457F83"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zidovudina per l’infezione da HIV</w:t>
      </w:r>
    </w:p>
    <w:p w14:paraId="3739A4E0"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rosuvastatina, simvastatina, atorvastatina, pravastatina per l’ipercolesterolemia (colesterolo elevato)</w:t>
      </w:r>
    </w:p>
    <w:p w14:paraId="3976E883"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sulfasalazina per le malattie infiammatorie intestinali o l’artrite reumatoide</w:t>
      </w:r>
    </w:p>
    <w:p w14:paraId="21C2B9D7"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colestiramina per il colesterolo elevato o il sollievo dal prurito nelle malattie del fegato</w:t>
      </w:r>
    </w:p>
    <w:p w14:paraId="46603530" w14:textId="77777777" w:rsidR="005E2ADD" w:rsidRDefault="00B82E6D">
      <w:pPr>
        <w:numPr>
          <w:ilvl w:val="0"/>
          <w:numId w:val="3"/>
        </w:numPr>
        <w:tabs>
          <w:tab w:val="clear" w:pos="567"/>
        </w:tabs>
        <w:spacing w:line="240" w:lineRule="auto"/>
        <w:ind w:left="567" w:right="-2" w:hanging="567"/>
        <w:rPr>
          <w:noProof/>
          <w:szCs w:val="22"/>
          <w:lang w:val="it-IT"/>
        </w:rPr>
      </w:pPr>
      <w:r>
        <w:rPr>
          <w:szCs w:val="22"/>
          <w:lang w:val="it-IT"/>
        </w:rPr>
        <w:t>carbone attivo per ridurre l’assorbimento delle medicine o di altre sostanze.</w:t>
      </w:r>
    </w:p>
    <w:p w14:paraId="73E5423C" w14:textId="77777777" w:rsidR="005E2ADD" w:rsidRDefault="005E2ADD">
      <w:pPr>
        <w:numPr>
          <w:ilvl w:val="12"/>
          <w:numId w:val="0"/>
        </w:numPr>
        <w:tabs>
          <w:tab w:val="clear" w:pos="567"/>
          <w:tab w:val="left" w:pos="1290"/>
        </w:tabs>
        <w:spacing w:line="240" w:lineRule="auto"/>
        <w:ind w:right="-2"/>
        <w:rPr>
          <w:noProof/>
          <w:szCs w:val="22"/>
          <w:lang w:val="it-IT"/>
        </w:rPr>
      </w:pPr>
    </w:p>
    <w:p w14:paraId="3D2AE2CC" w14:textId="77777777" w:rsidR="005E2ADD" w:rsidRDefault="00B82E6D">
      <w:pPr>
        <w:keepNext/>
        <w:numPr>
          <w:ilvl w:val="12"/>
          <w:numId w:val="0"/>
        </w:numPr>
        <w:tabs>
          <w:tab w:val="clear" w:pos="567"/>
        </w:tabs>
        <w:spacing w:line="240" w:lineRule="auto"/>
        <w:ind w:right="-2"/>
        <w:outlineLvl w:val="0"/>
        <w:rPr>
          <w:b/>
          <w:noProof/>
          <w:szCs w:val="22"/>
          <w:lang w:val="it-IT"/>
        </w:rPr>
      </w:pPr>
      <w:r>
        <w:rPr>
          <w:b/>
          <w:szCs w:val="22"/>
          <w:lang w:val="it-IT"/>
        </w:rPr>
        <w:t>Gravidanza e allattamento</w:t>
      </w:r>
      <w:r w:rsidR="00C23737">
        <w:fldChar w:fldCharType="begin"/>
      </w:r>
      <w:r w:rsidR="00C23737" w:rsidRPr="008175CB">
        <w:rPr>
          <w:lang w:val="it-IT"/>
        </w:rPr>
        <w:instrText xml:space="preserve"> DOCVARIABLE vault_nd_2d9712bc-23d1-40e8-b12f-d0a99b1b6c60 \* MERGEFORMAT </w:instrText>
      </w:r>
      <w:r w:rsidR="00C23737">
        <w:fldChar w:fldCharType="separate"/>
      </w:r>
      <w:r>
        <w:rPr>
          <w:b/>
          <w:szCs w:val="22"/>
          <w:lang w:val="it-IT"/>
        </w:rPr>
        <w:t xml:space="preserve"> </w:t>
      </w:r>
      <w:r w:rsidR="00C23737">
        <w:rPr>
          <w:b/>
          <w:szCs w:val="22"/>
          <w:lang w:val="it-IT"/>
        </w:rPr>
        <w:fldChar w:fldCharType="end"/>
      </w:r>
    </w:p>
    <w:p w14:paraId="314B6E46" w14:textId="77777777" w:rsidR="005E2ADD" w:rsidRDefault="00B82E6D">
      <w:pPr>
        <w:tabs>
          <w:tab w:val="clear" w:pos="567"/>
        </w:tabs>
        <w:autoSpaceDE w:val="0"/>
        <w:autoSpaceDN w:val="0"/>
        <w:adjustRightInd w:val="0"/>
        <w:spacing w:line="240" w:lineRule="auto"/>
        <w:rPr>
          <w:szCs w:val="22"/>
          <w:lang w:val="it-IT"/>
        </w:rPr>
      </w:pPr>
      <w:r>
        <w:rPr>
          <w:b/>
          <w:bCs/>
          <w:szCs w:val="22"/>
          <w:lang w:val="it-IT"/>
        </w:rPr>
        <w:t xml:space="preserve">Non </w:t>
      </w:r>
      <w:r>
        <w:rPr>
          <w:szCs w:val="22"/>
          <w:lang w:val="it-IT"/>
        </w:rPr>
        <w:t xml:space="preserve">prenda AUBAGIO se è in corso una gravidanza o se sospetta una </w:t>
      </w:r>
      <w:r>
        <w:rPr>
          <w:b/>
          <w:bCs/>
          <w:szCs w:val="22"/>
          <w:lang w:val="it-IT"/>
        </w:rPr>
        <w:t>gravidanza</w:t>
      </w:r>
      <w:r>
        <w:rPr>
          <w:szCs w:val="22"/>
          <w:lang w:val="it-IT"/>
        </w:rPr>
        <w:t>. Se è in corso una gravidanza o se ha inizio una gravidanza mentre prende AUBAGIO, il rischio che il bambino abbia difetti alla nascita aumenta. Le donne in età fertile non devono prendere questo medicinale senza usare misure anticoncezionali affidabili.</w:t>
      </w:r>
    </w:p>
    <w:p w14:paraId="35D235D1" w14:textId="77777777" w:rsidR="005E2ADD" w:rsidRDefault="00B82E6D">
      <w:pPr>
        <w:tabs>
          <w:tab w:val="clear" w:pos="567"/>
        </w:tabs>
        <w:autoSpaceDE w:val="0"/>
        <w:autoSpaceDN w:val="0"/>
        <w:adjustRightInd w:val="0"/>
        <w:spacing w:line="240" w:lineRule="auto"/>
        <w:rPr>
          <w:szCs w:val="22"/>
          <w:lang w:val="it-IT" w:eastAsia="de-DE"/>
        </w:rPr>
      </w:pPr>
      <w:r>
        <w:rPr>
          <w:szCs w:val="22"/>
          <w:lang w:val="it-IT" w:eastAsia="de-DE"/>
        </w:rPr>
        <w:t>Se Vostra figlia ha il menarca durante l’assunzione di AUBAGIO, dovete informare il medico, che fornirà consulenza specialistica in merito alla contraccezione e ai potenziali rischi in caso di gravidanza.</w:t>
      </w:r>
    </w:p>
    <w:p w14:paraId="5C676A37" w14:textId="77777777" w:rsidR="005E2ADD" w:rsidRDefault="005E2ADD">
      <w:pPr>
        <w:tabs>
          <w:tab w:val="clear" w:pos="567"/>
        </w:tabs>
        <w:autoSpaceDE w:val="0"/>
        <w:autoSpaceDN w:val="0"/>
        <w:adjustRightInd w:val="0"/>
        <w:spacing w:line="240" w:lineRule="auto"/>
        <w:rPr>
          <w:szCs w:val="22"/>
          <w:lang w:val="it-IT" w:eastAsia="de-DE"/>
        </w:rPr>
      </w:pPr>
    </w:p>
    <w:p w14:paraId="0662B147" w14:textId="2BB82D91" w:rsidR="005E2ADD" w:rsidRDefault="00B82E6D">
      <w:pPr>
        <w:tabs>
          <w:tab w:val="clear" w:pos="567"/>
        </w:tabs>
        <w:autoSpaceDE w:val="0"/>
        <w:autoSpaceDN w:val="0"/>
        <w:adjustRightInd w:val="0"/>
        <w:spacing w:line="240" w:lineRule="auto"/>
        <w:rPr>
          <w:szCs w:val="22"/>
          <w:lang w:val="it-IT" w:eastAsia="de-DE"/>
        </w:rPr>
      </w:pPr>
      <w:r>
        <w:rPr>
          <w:szCs w:val="22"/>
          <w:lang w:val="it-IT"/>
        </w:rPr>
        <w:t>Informi il medico se intende iniziare una gravidanza dopo aver interrotto il trattamento con AUBAGIO, perché prima di  pianificare una gravidanza deve essere sicura che la maggior parte di questo medicinale sia stata eliminata dall’organismo. L’eliminazione del principio attivo può richiedere fino a 2 anni per avvenire naturalmente. Questo periodo può essere ridotto a qualche settimana prendendo determinati medicinali che accelerano l’eliminazione di AUBAGIO dall’organismo.</w:t>
      </w:r>
    </w:p>
    <w:p w14:paraId="1337967C" w14:textId="77777777" w:rsidR="005E2ADD" w:rsidRDefault="00B82E6D">
      <w:pPr>
        <w:tabs>
          <w:tab w:val="clear" w:pos="567"/>
        </w:tabs>
        <w:autoSpaceDE w:val="0"/>
        <w:autoSpaceDN w:val="0"/>
        <w:adjustRightInd w:val="0"/>
        <w:spacing w:line="240" w:lineRule="auto"/>
        <w:rPr>
          <w:szCs w:val="22"/>
          <w:lang w:val="it-IT" w:eastAsia="de-DE"/>
        </w:rPr>
      </w:pPr>
      <w:r>
        <w:rPr>
          <w:szCs w:val="22"/>
          <w:lang w:val="it-IT"/>
        </w:rPr>
        <w:t>In ciascun caso,  deve essere confermato con un esame del sangue che il principio attivo sia stato eliminato dall’organismo in misura sufficiente e lei dovrà attendere la conferma del medico che il livello di AUBAGIO nel sangue sia sufficientemente basso da consentire l’inizio di una gravidanza.</w:t>
      </w:r>
    </w:p>
    <w:p w14:paraId="5694D488" w14:textId="77777777" w:rsidR="005E2ADD" w:rsidRDefault="005E2ADD">
      <w:pPr>
        <w:tabs>
          <w:tab w:val="clear" w:pos="567"/>
        </w:tabs>
        <w:autoSpaceDE w:val="0"/>
        <w:autoSpaceDN w:val="0"/>
        <w:adjustRightInd w:val="0"/>
        <w:spacing w:line="240" w:lineRule="auto"/>
        <w:rPr>
          <w:szCs w:val="22"/>
          <w:lang w:val="it-IT" w:eastAsia="de-DE"/>
        </w:rPr>
      </w:pPr>
    </w:p>
    <w:p w14:paraId="26AA5C2B" w14:textId="77777777" w:rsidR="005E2ADD" w:rsidRDefault="00B82E6D">
      <w:pPr>
        <w:tabs>
          <w:tab w:val="clear" w:pos="567"/>
        </w:tabs>
        <w:autoSpaceDE w:val="0"/>
        <w:autoSpaceDN w:val="0"/>
        <w:adjustRightInd w:val="0"/>
        <w:spacing w:line="240" w:lineRule="auto"/>
        <w:rPr>
          <w:szCs w:val="22"/>
          <w:lang w:val="it-IT" w:eastAsia="de-DE"/>
        </w:rPr>
      </w:pPr>
      <w:r>
        <w:rPr>
          <w:szCs w:val="22"/>
          <w:lang w:val="it-IT"/>
        </w:rPr>
        <w:t>Per ulteriori informazioni sulle analisi di laboratorio, consultare il medico.</w:t>
      </w:r>
    </w:p>
    <w:p w14:paraId="709EB3A3" w14:textId="77777777" w:rsidR="005E2ADD" w:rsidRDefault="005E2ADD">
      <w:pPr>
        <w:tabs>
          <w:tab w:val="clear" w:pos="567"/>
        </w:tabs>
        <w:autoSpaceDE w:val="0"/>
        <w:autoSpaceDN w:val="0"/>
        <w:adjustRightInd w:val="0"/>
        <w:spacing w:line="240" w:lineRule="auto"/>
        <w:rPr>
          <w:szCs w:val="22"/>
          <w:lang w:val="it-IT" w:eastAsia="de-DE"/>
        </w:rPr>
      </w:pPr>
    </w:p>
    <w:p w14:paraId="135E6223" w14:textId="76C7C648" w:rsidR="005E2ADD" w:rsidRDefault="00B82E6D">
      <w:pPr>
        <w:numPr>
          <w:ilvl w:val="12"/>
          <w:numId w:val="0"/>
        </w:numPr>
        <w:tabs>
          <w:tab w:val="clear" w:pos="567"/>
        </w:tabs>
        <w:spacing w:line="240" w:lineRule="auto"/>
        <w:rPr>
          <w:szCs w:val="22"/>
          <w:lang w:val="it-IT" w:eastAsia="de-DE"/>
        </w:rPr>
      </w:pPr>
      <w:r>
        <w:rPr>
          <w:szCs w:val="22"/>
          <w:lang w:val="it-IT"/>
        </w:rPr>
        <w:t xml:space="preserve">Se sospetta una gravidanza mentre prende AUBAGIO o nei due anni successivi all’interruzione del trattamento, deve sospendere AUBAGIO e rivolgersi </w:t>
      </w:r>
      <w:r>
        <w:rPr>
          <w:b/>
          <w:bCs/>
          <w:szCs w:val="22"/>
          <w:lang w:val="it-IT"/>
        </w:rPr>
        <w:t xml:space="preserve">immediatamente </w:t>
      </w:r>
      <w:r>
        <w:rPr>
          <w:szCs w:val="22"/>
          <w:lang w:val="it-IT"/>
        </w:rPr>
        <w:t>al medico per eseguire un test di gravidanza. Se il test conferma la gravidanza, il medico può suggerire il trattamento con determinati medicinali per eliminare AUBAGIO in modo rapido e sufficiente dall’organismo perché ciò può ridurre il rischio per il feto.</w:t>
      </w:r>
    </w:p>
    <w:p w14:paraId="26E79E2D" w14:textId="77777777" w:rsidR="005E2ADD" w:rsidRDefault="005E2ADD">
      <w:pPr>
        <w:numPr>
          <w:ilvl w:val="12"/>
          <w:numId w:val="0"/>
        </w:numPr>
        <w:tabs>
          <w:tab w:val="clear" w:pos="567"/>
        </w:tabs>
        <w:spacing w:line="240" w:lineRule="auto"/>
        <w:rPr>
          <w:noProof/>
          <w:szCs w:val="22"/>
          <w:lang w:val="it-IT"/>
        </w:rPr>
      </w:pPr>
    </w:p>
    <w:p w14:paraId="1EABE670" w14:textId="77777777" w:rsidR="005E2ADD" w:rsidRDefault="00B82E6D">
      <w:pPr>
        <w:numPr>
          <w:ilvl w:val="12"/>
          <w:numId w:val="0"/>
        </w:numPr>
        <w:tabs>
          <w:tab w:val="clear" w:pos="567"/>
        </w:tabs>
        <w:spacing w:line="240" w:lineRule="auto"/>
        <w:ind w:right="-2"/>
        <w:outlineLvl w:val="0"/>
        <w:rPr>
          <w:noProof/>
          <w:szCs w:val="22"/>
          <w:u w:val="single"/>
          <w:lang w:val="it-IT"/>
        </w:rPr>
      </w:pPr>
      <w:r>
        <w:rPr>
          <w:szCs w:val="22"/>
          <w:u w:val="single"/>
          <w:lang w:val="it-IT"/>
        </w:rPr>
        <w:t>Contraccezione</w:t>
      </w:r>
      <w:r w:rsidR="00C23737">
        <w:fldChar w:fldCharType="begin"/>
      </w:r>
      <w:r w:rsidR="00C23737" w:rsidRPr="008175CB">
        <w:rPr>
          <w:lang w:val="it-IT"/>
        </w:rPr>
        <w:instrText xml:space="preserve"> DOCVARIABLE vault_nd_4b1b7d62-9b4b-4b87-b4fb-b1c035aad3b7 \* MERGEFORMAT </w:instrText>
      </w:r>
      <w:r w:rsidR="00C23737">
        <w:fldChar w:fldCharType="separate"/>
      </w:r>
      <w:r>
        <w:rPr>
          <w:szCs w:val="22"/>
          <w:u w:val="single"/>
          <w:lang w:val="it-IT"/>
        </w:rPr>
        <w:t xml:space="preserve"> </w:t>
      </w:r>
      <w:r w:rsidR="00C23737">
        <w:rPr>
          <w:szCs w:val="22"/>
          <w:u w:val="single"/>
          <w:lang w:val="it-IT"/>
        </w:rPr>
        <w:fldChar w:fldCharType="end"/>
      </w:r>
    </w:p>
    <w:p w14:paraId="43B4121B" w14:textId="77777777" w:rsidR="005E2ADD" w:rsidRDefault="00B82E6D">
      <w:pPr>
        <w:numPr>
          <w:ilvl w:val="12"/>
          <w:numId w:val="0"/>
        </w:numPr>
        <w:tabs>
          <w:tab w:val="clear" w:pos="567"/>
        </w:tabs>
        <w:spacing w:line="240" w:lineRule="auto"/>
        <w:rPr>
          <w:noProof/>
          <w:szCs w:val="22"/>
          <w:lang w:val="it-IT"/>
        </w:rPr>
      </w:pPr>
      <w:r>
        <w:rPr>
          <w:szCs w:val="22"/>
          <w:lang w:val="it-IT"/>
        </w:rPr>
        <w:t>Deve usare un metodo efficace di contraccezione durante e dopo il trattamento con AUBAGIO. La teriflunomide rimane nel sangue a lungo dopo l’interruzione del trattamento. Continui a usare una contraccezione efficace dopo aver interrotto il trattamento.</w:t>
      </w:r>
    </w:p>
    <w:p w14:paraId="6E277138" w14:textId="690E9E22" w:rsidR="005E2ADD" w:rsidRDefault="00B82E6D">
      <w:pPr>
        <w:numPr>
          <w:ilvl w:val="0"/>
          <w:numId w:val="3"/>
        </w:numPr>
        <w:tabs>
          <w:tab w:val="clear" w:pos="567"/>
        </w:tabs>
        <w:spacing w:line="240" w:lineRule="auto"/>
        <w:ind w:left="567" w:right="-2" w:hanging="567"/>
        <w:rPr>
          <w:szCs w:val="22"/>
          <w:lang w:val="it-IT"/>
        </w:rPr>
      </w:pPr>
      <w:r>
        <w:rPr>
          <w:szCs w:val="22"/>
          <w:lang w:val="it-IT"/>
        </w:rPr>
        <w:t>Continui finché i livelli di AUBAGIO nel sangue sono sufficientemente bassi. Il medico li controllerà.</w:t>
      </w:r>
    </w:p>
    <w:p w14:paraId="7A2F6242" w14:textId="70D5606E" w:rsidR="005E2ADD" w:rsidRDefault="00B82E6D">
      <w:pPr>
        <w:numPr>
          <w:ilvl w:val="0"/>
          <w:numId w:val="3"/>
        </w:numPr>
        <w:tabs>
          <w:tab w:val="clear" w:pos="567"/>
        </w:tabs>
        <w:spacing w:line="240" w:lineRule="auto"/>
        <w:ind w:left="567" w:right="-2" w:hanging="567"/>
        <w:rPr>
          <w:noProof/>
          <w:szCs w:val="22"/>
          <w:lang w:val="it-IT"/>
        </w:rPr>
      </w:pPr>
      <w:r>
        <w:rPr>
          <w:szCs w:val="22"/>
          <w:lang w:val="it-IT"/>
        </w:rPr>
        <w:t>Si consulti con il medico in merito al metodo migliore di contraccezione per lei e in caso di qualsiasi necessità di un cambiamento della contraccezione.</w:t>
      </w:r>
    </w:p>
    <w:p w14:paraId="06D973FE" w14:textId="77777777" w:rsidR="005E2ADD" w:rsidRDefault="005E2ADD">
      <w:pPr>
        <w:numPr>
          <w:ilvl w:val="12"/>
          <w:numId w:val="0"/>
        </w:numPr>
        <w:tabs>
          <w:tab w:val="clear" w:pos="567"/>
        </w:tabs>
        <w:spacing w:line="240" w:lineRule="auto"/>
        <w:rPr>
          <w:noProof/>
          <w:szCs w:val="22"/>
          <w:lang w:val="it-IT"/>
        </w:rPr>
      </w:pPr>
    </w:p>
    <w:p w14:paraId="5F438E0B" w14:textId="77777777" w:rsidR="005E2ADD" w:rsidRDefault="00B82E6D">
      <w:pPr>
        <w:numPr>
          <w:ilvl w:val="12"/>
          <w:numId w:val="0"/>
        </w:numPr>
        <w:tabs>
          <w:tab w:val="clear" w:pos="567"/>
        </w:tabs>
        <w:spacing w:line="240" w:lineRule="auto"/>
        <w:rPr>
          <w:noProof/>
          <w:szCs w:val="22"/>
          <w:lang w:val="it-IT"/>
        </w:rPr>
      </w:pPr>
      <w:r>
        <w:rPr>
          <w:szCs w:val="22"/>
          <w:lang w:val="it-IT"/>
        </w:rPr>
        <w:t>Non prenda AUBAGIO se sta allattando con latte materno perché teriflunomide passa nel latte.</w:t>
      </w:r>
    </w:p>
    <w:p w14:paraId="3DAD33BB" w14:textId="77777777" w:rsidR="005E2ADD" w:rsidRDefault="005E2ADD">
      <w:pPr>
        <w:numPr>
          <w:ilvl w:val="12"/>
          <w:numId w:val="0"/>
        </w:numPr>
        <w:tabs>
          <w:tab w:val="clear" w:pos="567"/>
        </w:tabs>
        <w:spacing w:line="240" w:lineRule="auto"/>
        <w:rPr>
          <w:noProof/>
          <w:szCs w:val="22"/>
          <w:lang w:val="it-IT"/>
        </w:rPr>
      </w:pPr>
    </w:p>
    <w:p w14:paraId="38A670D0" w14:textId="77777777" w:rsidR="005E2ADD" w:rsidRDefault="00B82E6D">
      <w:pPr>
        <w:numPr>
          <w:ilvl w:val="12"/>
          <w:numId w:val="0"/>
        </w:numPr>
        <w:tabs>
          <w:tab w:val="clear" w:pos="567"/>
        </w:tabs>
        <w:spacing w:line="240" w:lineRule="auto"/>
        <w:ind w:right="-2"/>
        <w:outlineLvl w:val="0"/>
        <w:rPr>
          <w:noProof/>
          <w:szCs w:val="22"/>
          <w:lang w:val="it-IT"/>
        </w:rPr>
      </w:pPr>
      <w:r>
        <w:rPr>
          <w:b/>
          <w:szCs w:val="22"/>
          <w:lang w:val="it-IT"/>
        </w:rPr>
        <w:t>Guida di veicoli e utilizzo di macchinari</w:t>
      </w:r>
      <w:r w:rsidR="00C23737">
        <w:fldChar w:fldCharType="begin"/>
      </w:r>
      <w:r w:rsidR="00C23737" w:rsidRPr="008175CB">
        <w:rPr>
          <w:lang w:val="it-IT"/>
        </w:rPr>
        <w:instrText xml:space="preserve"> DOCVARIABLE vault_nd_267d1ee7-3b40-402b-9ad1-381ace9864cb \* MERGEFORMAT </w:instrText>
      </w:r>
      <w:r w:rsidR="00C23737">
        <w:fldChar w:fldCharType="separate"/>
      </w:r>
      <w:r>
        <w:rPr>
          <w:b/>
          <w:szCs w:val="22"/>
          <w:lang w:val="it-IT"/>
        </w:rPr>
        <w:t xml:space="preserve"> </w:t>
      </w:r>
      <w:r w:rsidR="00C23737">
        <w:rPr>
          <w:b/>
          <w:szCs w:val="22"/>
          <w:lang w:val="it-IT"/>
        </w:rPr>
        <w:fldChar w:fldCharType="end"/>
      </w:r>
    </w:p>
    <w:p w14:paraId="6442BA45" w14:textId="77777777" w:rsidR="005E2ADD" w:rsidRDefault="00B82E6D">
      <w:pPr>
        <w:numPr>
          <w:ilvl w:val="12"/>
          <w:numId w:val="0"/>
        </w:numPr>
        <w:tabs>
          <w:tab w:val="clear" w:pos="567"/>
        </w:tabs>
        <w:spacing w:line="240" w:lineRule="auto"/>
        <w:ind w:right="-2"/>
        <w:rPr>
          <w:noProof/>
          <w:szCs w:val="22"/>
          <w:lang w:val="it-IT"/>
        </w:rPr>
      </w:pPr>
      <w:r>
        <w:rPr>
          <w:szCs w:val="22"/>
          <w:lang w:val="it-IT"/>
        </w:rPr>
        <w:t>AUBAGIO può causare una sensazione di capogiro che  può compromettere la capacità di concentrarsi e di reagire. Non deve guidare veicoli o usare macchinari se manifesta questo sintomo.</w:t>
      </w:r>
    </w:p>
    <w:p w14:paraId="6EF0D9AE" w14:textId="77777777" w:rsidR="005E2ADD" w:rsidRDefault="005E2ADD">
      <w:pPr>
        <w:numPr>
          <w:ilvl w:val="12"/>
          <w:numId w:val="0"/>
        </w:numPr>
        <w:tabs>
          <w:tab w:val="clear" w:pos="567"/>
        </w:tabs>
        <w:spacing w:line="240" w:lineRule="auto"/>
        <w:ind w:right="-2"/>
        <w:rPr>
          <w:noProof/>
          <w:szCs w:val="22"/>
          <w:lang w:val="it-IT"/>
        </w:rPr>
      </w:pPr>
    </w:p>
    <w:p w14:paraId="28DBE8A4" w14:textId="77777777" w:rsidR="005E2ADD" w:rsidRDefault="00B82E6D">
      <w:pPr>
        <w:keepNext/>
        <w:numPr>
          <w:ilvl w:val="12"/>
          <w:numId w:val="0"/>
        </w:numPr>
        <w:tabs>
          <w:tab w:val="clear" w:pos="567"/>
        </w:tabs>
        <w:spacing w:line="240" w:lineRule="auto"/>
        <w:rPr>
          <w:noProof/>
          <w:szCs w:val="22"/>
          <w:lang w:val="it-IT"/>
        </w:rPr>
      </w:pPr>
      <w:r>
        <w:rPr>
          <w:b/>
          <w:szCs w:val="22"/>
          <w:lang w:val="it-IT"/>
        </w:rPr>
        <w:t>AUBAGIO contiene lattosio</w:t>
      </w:r>
    </w:p>
    <w:p w14:paraId="17789BF2" w14:textId="77777777" w:rsidR="005E2ADD" w:rsidRDefault="00B82E6D">
      <w:pPr>
        <w:numPr>
          <w:ilvl w:val="12"/>
          <w:numId w:val="0"/>
        </w:numPr>
        <w:tabs>
          <w:tab w:val="clear" w:pos="567"/>
        </w:tabs>
        <w:spacing w:line="240" w:lineRule="auto"/>
        <w:ind w:right="-2"/>
        <w:rPr>
          <w:noProof/>
          <w:szCs w:val="22"/>
          <w:lang w:val="it-IT"/>
        </w:rPr>
      </w:pPr>
      <w:r>
        <w:rPr>
          <w:szCs w:val="22"/>
          <w:lang w:val="it-IT"/>
        </w:rPr>
        <w:t>AUBAGIO contiene lattosio (un tipo di zucchero). Se è stato informato di  avere un’intolleranza ad alcuni zuccheri, contatti il medico prima di prendere questo medicinale.</w:t>
      </w:r>
    </w:p>
    <w:p w14:paraId="09034784" w14:textId="77777777" w:rsidR="005E2ADD" w:rsidRDefault="005E2ADD">
      <w:pPr>
        <w:numPr>
          <w:ilvl w:val="12"/>
          <w:numId w:val="0"/>
        </w:numPr>
        <w:tabs>
          <w:tab w:val="clear" w:pos="567"/>
        </w:tabs>
        <w:spacing w:line="240" w:lineRule="auto"/>
        <w:ind w:right="-2"/>
        <w:rPr>
          <w:noProof/>
          <w:szCs w:val="22"/>
          <w:lang w:val="it-IT"/>
        </w:rPr>
      </w:pPr>
    </w:p>
    <w:p w14:paraId="5DDB5A0F" w14:textId="77777777" w:rsidR="005E2ADD" w:rsidRDefault="00B82E6D">
      <w:pPr>
        <w:numPr>
          <w:ilvl w:val="12"/>
          <w:numId w:val="0"/>
        </w:numPr>
        <w:tabs>
          <w:tab w:val="clear" w:pos="567"/>
        </w:tabs>
        <w:spacing w:line="240" w:lineRule="auto"/>
        <w:ind w:right="-2"/>
        <w:rPr>
          <w:noProof/>
          <w:szCs w:val="22"/>
          <w:lang w:val="it-IT"/>
        </w:rPr>
      </w:pPr>
      <w:r>
        <w:rPr>
          <w:b/>
          <w:szCs w:val="22"/>
          <w:lang w:val="it-IT"/>
        </w:rPr>
        <w:t>AUBAGIO contiene sodio</w:t>
      </w:r>
    </w:p>
    <w:p w14:paraId="431AD9C0" w14:textId="77777777" w:rsidR="005E2ADD" w:rsidRDefault="00B82E6D">
      <w:pPr>
        <w:numPr>
          <w:ilvl w:val="12"/>
          <w:numId w:val="0"/>
        </w:numPr>
        <w:tabs>
          <w:tab w:val="clear" w:pos="567"/>
        </w:tabs>
        <w:spacing w:line="240" w:lineRule="auto"/>
        <w:ind w:right="-2"/>
        <w:rPr>
          <w:szCs w:val="22"/>
          <w:lang w:val="it-IT"/>
        </w:rPr>
      </w:pPr>
      <w:r>
        <w:rPr>
          <w:szCs w:val="22"/>
          <w:lang w:val="it-IT"/>
        </w:rPr>
        <w:t>Questo medicinale contiene meno di 1 mmol (23 mg) di sodio per compressa, cioè essenzialmente ‘senza  sodio’.</w:t>
      </w:r>
    </w:p>
    <w:p w14:paraId="78206E97" w14:textId="77777777" w:rsidR="005E2ADD" w:rsidRDefault="005E2ADD">
      <w:pPr>
        <w:keepNext/>
        <w:spacing w:line="240" w:lineRule="auto"/>
        <w:rPr>
          <w:b/>
          <w:szCs w:val="22"/>
          <w:lang w:val="it-IT"/>
        </w:rPr>
      </w:pPr>
    </w:p>
    <w:p w14:paraId="0F3FA0E0" w14:textId="77777777" w:rsidR="005E2ADD" w:rsidRDefault="005E2ADD">
      <w:pPr>
        <w:keepNext/>
        <w:spacing w:line="240" w:lineRule="auto"/>
        <w:rPr>
          <w:b/>
          <w:szCs w:val="22"/>
          <w:lang w:val="it-IT"/>
        </w:rPr>
      </w:pPr>
    </w:p>
    <w:p w14:paraId="170B7B55" w14:textId="77777777" w:rsidR="005E2ADD" w:rsidRDefault="00B82E6D">
      <w:pPr>
        <w:keepNext/>
        <w:spacing w:line="240" w:lineRule="auto"/>
        <w:rPr>
          <w:b/>
          <w:noProof/>
          <w:szCs w:val="22"/>
          <w:lang w:val="it-IT"/>
        </w:rPr>
      </w:pPr>
      <w:r>
        <w:rPr>
          <w:b/>
          <w:szCs w:val="22"/>
          <w:lang w:val="it-IT"/>
        </w:rPr>
        <w:t>3.</w:t>
      </w:r>
      <w:r>
        <w:rPr>
          <w:b/>
          <w:szCs w:val="22"/>
          <w:lang w:val="it-IT"/>
        </w:rPr>
        <w:tab/>
        <w:t xml:space="preserve">Come prendere AUBAGIO </w:t>
      </w:r>
    </w:p>
    <w:p w14:paraId="2E872A12" w14:textId="77777777" w:rsidR="005E2ADD" w:rsidRDefault="005E2ADD">
      <w:pPr>
        <w:keepNext/>
        <w:numPr>
          <w:ilvl w:val="12"/>
          <w:numId w:val="0"/>
        </w:numPr>
        <w:tabs>
          <w:tab w:val="clear" w:pos="567"/>
        </w:tabs>
        <w:spacing w:line="240" w:lineRule="auto"/>
        <w:rPr>
          <w:noProof/>
          <w:szCs w:val="22"/>
          <w:lang w:val="it-IT"/>
        </w:rPr>
      </w:pPr>
    </w:p>
    <w:p w14:paraId="1265C53D" w14:textId="77777777" w:rsidR="005E2ADD" w:rsidRDefault="00B82E6D">
      <w:pPr>
        <w:numPr>
          <w:ilvl w:val="12"/>
          <w:numId w:val="0"/>
        </w:numPr>
        <w:tabs>
          <w:tab w:val="clear" w:pos="567"/>
        </w:tabs>
        <w:spacing w:line="240" w:lineRule="auto"/>
        <w:ind w:right="-2"/>
        <w:rPr>
          <w:noProof/>
          <w:szCs w:val="22"/>
          <w:lang w:val="it-IT"/>
        </w:rPr>
      </w:pPr>
      <w:r>
        <w:rPr>
          <w:szCs w:val="22"/>
          <w:lang w:val="it-IT"/>
        </w:rPr>
        <w:t>Il trattamento con AUBAGIO deve essere supervisionato da un medico esperto nel trattamento della sclerosi multipla.</w:t>
      </w:r>
    </w:p>
    <w:p w14:paraId="654C80B0" w14:textId="77777777" w:rsidR="005E2ADD" w:rsidRDefault="005E2ADD">
      <w:pPr>
        <w:numPr>
          <w:ilvl w:val="12"/>
          <w:numId w:val="0"/>
        </w:numPr>
        <w:tabs>
          <w:tab w:val="clear" w:pos="567"/>
        </w:tabs>
        <w:spacing w:line="240" w:lineRule="auto"/>
        <w:ind w:right="-2"/>
        <w:rPr>
          <w:noProof/>
          <w:szCs w:val="22"/>
          <w:lang w:val="it-IT"/>
        </w:rPr>
      </w:pPr>
    </w:p>
    <w:p w14:paraId="42F1BD60" w14:textId="77777777" w:rsidR="005E2ADD" w:rsidRDefault="00B82E6D">
      <w:pPr>
        <w:numPr>
          <w:ilvl w:val="12"/>
          <w:numId w:val="0"/>
        </w:numPr>
        <w:tabs>
          <w:tab w:val="clear" w:pos="567"/>
        </w:tabs>
        <w:spacing w:line="240" w:lineRule="auto"/>
        <w:ind w:right="-2"/>
        <w:rPr>
          <w:noProof/>
          <w:szCs w:val="22"/>
          <w:lang w:val="it-IT"/>
        </w:rPr>
      </w:pPr>
      <w:r>
        <w:rPr>
          <w:szCs w:val="22"/>
          <w:lang w:val="it-IT"/>
        </w:rPr>
        <w:t>Prenda questo medicinale seguendo  esattamente le istruzioni del medico. Se ha dubbi consulti il medico.</w:t>
      </w:r>
    </w:p>
    <w:p w14:paraId="4EFAD2C2" w14:textId="77777777" w:rsidR="005E2ADD" w:rsidRDefault="005E2ADD">
      <w:pPr>
        <w:numPr>
          <w:ilvl w:val="12"/>
          <w:numId w:val="0"/>
        </w:numPr>
        <w:tabs>
          <w:tab w:val="clear" w:pos="567"/>
        </w:tabs>
        <w:spacing w:line="240" w:lineRule="auto"/>
        <w:ind w:right="-2"/>
        <w:rPr>
          <w:noProof/>
          <w:szCs w:val="22"/>
          <w:lang w:val="it-IT"/>
        </w:rPr>
      </w:pPr>
    </w:p>
    <w:p w14:paraId="07742FE0" w14:textId="77777777" w:rsidR="005E2ADD" w:rsidRDefault="00B82E6D">
      <w:pPr>
        <w:spacing w:line="240" w:lineRule="auto"/>
        <w:rPr>
          <w:b/>
          <w:bCs/>
          <w:szCs w:val="22"/>
          <w:u w:val="single"/>
          <w:lang w:val="it-IT"/>
        </w:rPr>
      </w:pPr>
      <w:r>
        <w:rPr>
          <w:b/>
          <w:bCs/>
          <w:szCs w:val="22"/>
          <w:u w:val="single"/>
          <w:lang w:val="it-IT"/>
        </w:rPr>
        <w:t>Adulti</w:t>
      </w:r>
    </w:p>
    <w:p w14:paraId="0F5D5E39" w14:textId="77777777" w:rsidR="005E2ADD" w:rsidRDefault="005E2ADD">
      <w:pPr>
        <w:spacing w:line="240" w:lineRule="auto"/>
        <w:rPr>
          <w:szCs w:val="22"/>
          <w:lang w:val="it-IT"/>
        </w:rPr>
      </w:pPr>
    </w:p>
    <w:p w14:paraId="0BF46CE1" w14:textId="13437853" w:rsidR="005E2ADD" w:rsidRDefault="00B82E6D">
      <w:pPr>
        <w:spacing w:line="240" w:lineRule="auto"/>
        <w:rPr>
          <w:noProof/>
          <w:szCs w:val="22"/>
          <w:lang w:val="it-IT"/>
        </w:rPr>
      </w:pPr>
      <w:r>
        <w:rPr>
          <w:szCs w:val="22"/>
          <w:lang w:val="it-IT"/>
        </w:rPr>
        <w:t>La dose raccomandata è di una compressa da 14 mg al giorno.</w:t>
      </w:r>
    </w:p>
    <w:p w14:paraId="3B01A1BF" w14:textId="77777777" w:rsidR="005E2ADD" w:rsidRDefault="005E2ADD">
      <w:pPr>
        <w:numPr>
          <w:ilvl w:val="12"/>
          <w:numId w:val="0"/>
        </w:numPr>
        <w:tabs>
          <w:tab w:val="clear" w:pos="567"/>
        </w:tabs>
        <w:spacing w:line="240" w:lineRule="auto"/>
        <w:ind w:right="-2"/>
        <w:rPr>
          <w:noProof/>
          <w:szCs w:val="22"/>
          <w:lang w:val="it-IT"/>
        </w:rPr>
      </w:pPr>
    </w:p>
    <w:p w14:paraId="48A6E418" w14:textId="7DE15613" w:rsidR="005E2ADD" w:rsidRDefault="00742E51">
      <w:pPr>
        <w:autoSpaceDE w:val="0"/>
        <w:autoSpaceDN w:val="0"/>
        <w:adjustRightInd w:val="0"/>
        <w:spacing w:line="240" w:lineRule="auto"/>
        <w:rPr>
          <w:b/>
          <w:lang w:val="it-IT" w:eastAsia="it-IT"/>
        </w:rPr>
      </w:pPr>
      <w:r>
        <w:rPr>
          <w:b/>
          <w:lang w:val="it-IT"/>
        </w:rPr>
        <w:t>B</w:t>
      </w:r>
      <w:r w:rsidR="00B82E6D">
        <w:rPr>
          <w:b/>
          <w:lang w:val="it-IT"/>
        </w:rPr>
        <w:t>ambini e adolescenti (di 10 anni di età o superiore)</w:t>
      </w:r>
    </w:p>
    <w:p w14:paraId="4589400A" w14:textId="77777777" w:rsidR="005E2ADD" w:rsidRDefault="00B82E6D">
      <w:pPr>
        <w:numPr>
          <w:ilvl w:val="12"/>
          <w:numId w:val="0"/>
        </w:numPr>
        <w:tabs>
          <w:tab w:val="clear" w:pos="567"/>
        </w:tabs>
        <w:spacing w:line="240" w:lineRule="auto"/>
        <w:ind w:right="-2"/>
        <w:rPr>
          <w:bCs/>
          <w:szCs w:val="22"/>
          <w:lang w:val="it-IT"/>
        </w:rPr>
      </w:pPr>
      <w:r>
        <w:rPr>
          <w:bCs/>
          <w:szCs w:val="22"/>
          <w:lang w:val="it-IT"/>
        </w:rPr>
        <w:t>La dose dipende dal peso corporeo:</w:t>
      </w:r>
    </w:p>
    <w:p w14:paraId="3D6A98DF" w14:textId="77777777" w:rsidR="005E2ADD" w:rsidRDefault="00B82E6D">
      <w:pPr>
        <w:numPr>
          <w:ilvl w:val="0"/>
          <w:numId w:val="3"/>
        </w:numPr>
        <w:tabs>
          <w:tab w:val="clear" w:pos="567"/>
        </w:tabs>
        <w:spacing w:line="240" w:lineRule="auto"/>
        <w:ind w:left="567" w:right="-2" w:hanging="567"/>
        <w:rPr>
          <w:szCs w:val="22"/>
          <w:lang w:val="it-IT"/>
        </w:rPr>
      </w:pPr>
      <w:r>
        <w:rPr>
          <w:szCs w:val="22"/>
          <w:lang w:val="it-IT"/>
        </w:rPr>
        <w:t>Bambini con peso corporeo superiore a 40 kg: una compressa da 14 mg al giorno.</w:t>
      </w:r>
    </w:p>
    <w:p w14:paraId="3D7789AA" w14:textId="77777777" w:rsidR="005E2ADD" w:rsidRDefault="00B82E6D">
      <w:pPr>
        <w:numPr>
          <w:ilvl w:val="0"/>
          <w:numId w:val="3"/>
        </w:numPr>
        <w:tabs>
          <w:tab w:val="clear" w:pos="567"/>
        </w:tabs>
        <w:spacing w:line="240" w:lineRule="auto"/>
        <w:ind w:left="567" w:right="-2" w:hanging="567"/>
        <w:rPr>
          <w:bCs/>
          <w:szCs w:val="22"/>
          <w:lang w:val="it-IT"/>
        </w:rPr>
      </w:pPr>
      <w:r>
        <w:rPr>
          <w:szCs w:val="22"/>
          <w:lang w:val="it-IT"/>
        </w:rPr>
        <w:t>Bambini</w:t>
      </w:r>
      <w:r>
        <w:rPr>
          <w:bCs/>
          <w:szCs w:val="22"/>
          <w:lang w:val="it-IT"/>
        </w:rPr>
        <w:t xml:space="preserve"> con peso corporeo inferiore o uguale a 40 kg: una compressa da 7 mg al giorno.</w:t>
      </w:r>
    </w:p>
    <w:p w14:paraId="2DE912C1" w14:textId="77777777" w:rsidR="005E2ADD" w:rsidRDefault="005E2ADD">
      <w:pPr>
        <w:numPr>
          <w:ilvl w:val="12"/>
          <w:numId w:val="0"/>
        </w:numPr>
        <w:tabs>
          <w:tab w:val="clear" w:pos="567"/>
        </w:tabs>
        <w:spacing w:line="240" w:lineRule="auto"/>
        <w:ind w:right="-2"/>
        <w:rPr>
          <w:bCs/>
          <w:szCs w:val="22"/>
          <w:lang w:val="it-IT"/>
        </w:rPr>
      </w:pPr>
    </w:p>
    <w:p w14:paraId="61814157" w14:textId="77777777" w:rsidR="005E2ADD" w:rsidRDefault="00B82E6D">
      <w:pPr>
        <w:numPr>
          <w:ilvl w:val="12"/>
          <w:numId w:val="0"/>
        </w:numPr>
        <w:tabs>
          <w:tab w:val="clear" w:pos="567"/>
        </w:tabs>
        <w:spacing w:line="240" w:lineRule="auto"/>
        <w:ind w:right="-2"/>
        <w:rPr>
          <w:bCs/>
          <w:szCs w:val="22"/>
          <w:lang w:val="it-IT"/>
        </w:rPr>
      </w:pPr>
      <w:r>
        <w:rPr>
          <w:bCs/>
          <w:szCs w:val="22"/>
          <w:lang w:val="it-IT"/>
        </w:rPr>
        <w:t>I bambini e gli adolescenti che raggiungono un peso corporeo stabile superiore a 40 kg verranno istruiti dal loro medico a passare a una compressa da 14 mg al giorno.</w:t>
      </w:r>
    </w:p>
    <w:p w14:paraId="36B48E88" w14:textId="77777777" w:rsidR="005E2ADD" w:rsidRDefault="005E2ADD">
      <w:pPr>
        <w:numPr>
          <w:ilvl w:val="12"/>
          <w:numId w:val="0"/>
        </w:numPr>
        <w:tabs>
          <w:tab w:val="clear" w:pos="567"/>
        </w:tabs>
        <w:spacing w:line="240" w:lineRule="auto"/>
        <w:ind w:right="-2"/>
        <w:rPr>
          <w:b/>
          <w:szCs w:val="22"/>
          <w:lang w:val="it-IT"/>
        </w:rPr>
      </w:pPr>
    </w:p>
    <w:p w14:paraId="47CCCEC6" w14:textId="77777777" w:rsidR="005E2ADD" w:rsidRDefault="00B82E6D">
      <w:pPr>
        <w:numPr>
          <w:ilvl w:val="12"/>
          <w:numId w:val="0"/>
        </w:numPr>
        <w:tabs>
          <w:tab w:val="clear" w:pos="567"/>
        </w:tabs>
        <w:spacing w:line="240" w:lineRule="auto"/>
        <w:ind w:right="-2"/>
        <w:rPr>
          <w:b/>
          <w:noProof/>
          <w:szCs w:val="22"/>
          <w:lang w:val="it-IT"/>
        </w:rPr>
      </w:pPr>
      <w:r>
        <w:rPr>
          <w:b/>
          <w:szCs w:val="22"/>
          <w:lang w:val="it-IT"/>
        </w:rPr>
        <w:t>Via/modo di somministrazione</w:t>
      </w:r>
    </w:p>
    <w:p w14:paraId="172553D4" w14:textId="77777777" w:rsidR="005E2ADD" w:rsidRDefault="00B82E6D">
      <w:pPr>
        <w:numPr>
          <w:ilvl w:val="12"/>
          <w:numId w:val="0"/>
        </w:numPr>
        <w:tabs>
          <w:tab w:val="clear" w:pos="567"/>
        </w:tabs>
        <w:spacing w:line="240" w:lineRule="auto"/>
        <w:ind w:right="-2"/>
        <w:rPr>
          <w:noProof/>
          <w:szCs w:val="22"/>
          <w:lang w:val="it-IT"/>
        </w:rPr>
      </w:pPr>
      <w:r>
        <w:rPr>
          <w:szCs w:val="22"/>
          <w:lang w:val="it-IT"/>
        </w:rPr>
        <w:t xml:space="preserve">AUBAGIO è per uso orale. AUBAGIO si prende ogni giorno in una singola dose giornaliera in qualsiasi momento della giornata. </w:t>
      </w:r>
    </w:p>
    <w:p w14:paraId="0E0DB3F3" w14:textId="77777777" w:rsidR="005E2ADD" w:rsidRDefault="00B82E6D">
      <w:pPr>
        <w:numPr>
          <w:ilvl w:val="12"/>
          <w:numId w:val="0"/>
        </w:numPr>
        <w:tabs>
          <w:tab w:val="clear" w:pos="567"/>
        </w:tabs>
        <w:spacing w:line="240" w:lineRule="auto"/>
        <w:ind w:right="-2"/>
        <w:rPr>
          <w:noProof/>
          <w:szCs w:val="22"/>
          <w:lang w:val="it-IT"/>
        </w:rPr>
      </w:pPr>
      <w:r>
        <w:rPr>
          <w:szCs w:val="22"/>
          <w:lang w:val="it-IT"/>
        </w:rPr>
        <w:t>La compressa deve essere deglutita intera con un po’ d’acqua.</w:t>
      </w:r>
    </w:p>
    <w:p w14:paraId="3EBD3324" w14:textId="77777777" w:rsidR="005E2ADD" w:rsidRDefault="00B82E6D">
      <w:pPr>
        <w:numPr>
          <w:ilvl w:val="12"/>
          <w:numId w:val="0"/>
        </w:numPr>
        <w:tabs>
          <w:tab w:val="clear" w:pos="567"/>
          <w:tab w:val="left" w:pos="1290"/>
        </w:tabs>
        <w:spacing w:line="240" w:lineRule="auto"/>
        <w:ind w:right="-2"/>
        <w:rPr>
          <w:noProof/>
          <w:szCs w:val="22"/>
          <w:lang w:val="it-IT"/>
        </w:rPr>
      </w:pPr>
      <w:r>
        <w:rPr>
          <w:szCs w:val="22"/>
          <w:lang w:val="it-IT"/>
        </w:rPr>
        <w:t>AUBAGIO può essere assunto con o senza cibo.</w:t>
      </w:r>
    </w:p>
    <w:p w14:paraId="7B5FB8F4" w14:textId="77777777" w:rsidR="005E2ADD" w:rsidRDefault="005E2ADD">
      <w:pPr>
        <w:numPr>
          <w:ilvl w:val="12"/>
          <w:numId w:val="0"/>
        </w:numPr>
        <w:tabs>
          <w:tab w:val="clear" w:pos="567"/>
        </w:tabs>
        <w:spacing w:line="240" w:lineRule="auto"/>
        <w:ind w:right="-2"/>
        <w:rPr>
          <w:noProof/>
          <w:szCs w:val="22"/>
          <w:lang w:val="it-IT"/>
        </w:rPr>
      </w:pPr>
    </w:p>
    <w:p w14:paraId="2247506B" w14:textId="77777777" w:rsidR="005E2ADD" w:rsidRDefault="00B82E6D">
      <w:pPr>
        <w:numPr>
          <w:ilvl w:val="12"/>
          <w:numId w:val="0"/>
        </w:numPr>
        <w:tabs>
          <w:tab w:val="clear" w:pos="567"/>
        </w:tabs>
        <w:spacing w:line="240" w:lineRule="auto"/>
        <w:ind w:right="-2"/>
        <w:outlineLvl w:val="0"/>
        <w:rPr>
          <w:noProof/>
          <w:szCs w:val="22"/>
          <w:lang w:val="it-IT"/>
        </w:rPr>
      </w:pPr>
      <w:r>
        <w:rPr>
          <w:b/>
          <w:szCs w:val="22"/>
          <w:lang w:val="it-IT"/>
        </w:rPr>
        <w:t>Se prende più AUBAGIO di quanto deve</w:t>
      </w:r>
      <w:r w:rsidR="00C23737">
        <w:fldChar w:fldCharType="begin"/>
      </w:r>
      <w:r w:rsidR="00C23737" w:rsidRPr="008175CB">
        <w:rPr>
          <w:lang w:val="it-IT"/>
        </w:rPr>
        <w:instrText xml:space="preserve"> DOCVARIABLE vault_nd_a87aaac3-f651-4f22-adf7-3d977c493cbd \* MERGEFORMAT </w:instrText>
      </w:r>
      <w:r w:rsidR="00C23737">
        <w:fldChar w:fldCharType="separate"/>
      </w:r>
      <w:r>
        <w:rPr>
          <w:b/>
          <w:szCs w:val="22"/>
          <w:lang w:val="it-IT"/>
        </w:rPr>
        <w:t xml:space="preserve"> </w:t>
      </w:r>
      <w:r w:rsidR="00C23737">
        <w:rPr>
          <w:b/>
          <w:szCs w:val="22"/>
          <w:lang w:val="it-IT"/>
        </w:rPr>
        <w:fldChar w:fldCharType="end"/>
      </w:r>
    </w:p>
    <w:p w14:paraId="24E4E261" w14:textId="77777777" w:rsidR="005E2ADD" w:rsidRDefault="00B82E6D">
      <w:pPr>
        <w:numPr>
          <w:ilvl w:val="12"/>
          <w:numId w:val="0"/>
        </w:numPr>
        <w:tabs>
          <w:tab w:val="clear" w:pos="567"/>
        </w:tabs>
        <w:spacing w:line="240" w:lineRule="auto"/>
        <w:ind w:right="-2"/>
        <w:outlineLvl w:val="0"/>
        <w:rPr>
          <w:noProof/>
          <w:szCs w:val="22"/>
          <w:lang w:val="it-IT"/>
        </w:rPr>
      </w:pPr>
      <w:r>
        <w:rPr>
          <w:szCs w:val="22"/>
          <w:lang w:val="it-IT"/>
        </w:rPr>
        <w:t>Se ha preso troppo AUBAGIO, chiami immediatamente il medico. Può sviluppare effetti indesiderati simili a quelli descritti qui di seguito nel paragrafo 4.</w:t>
      </w:r>
      <w:r w:rsidR="00C23737">
        <w:fldChar w:fldCharType="begin"/>
      </w:r>
      <w:r w:rsidR="00C23737" w:rsidRPr="008175CB">
        <w:rPr>
          <w:lang w:val="it-IT"/>
        </w:rPr>
        <w:instrText xml:space="preserve"> DOCVARIABLE vault_nd_7c436e41-1689-4223-b124-4841c29d266d \* MERGEFORMAT </w:instrText>
      </w:r>
      <w:r w:rsidR="00C23737">
        <w:fldChar w:fldCharType="separate"/>
      </w:r>
      <w:r>
        <w:rPr>
          <w:szCs w:val="22"/>
          <w:lang w:val="it-IT"/>
        </w:rPr>
        <w:t xml:space="preserve"> </w:t>
      </w:r>
      <w:r w:rsidR="00C23737">
        <w:rPr>
          <w:szCs w:val="22"/>
          <w:lang w:val="it-IT"/>
        </w:rPr>
        <w:fldChar w:fldCharType="end"/>
      </w:r>
    </w:p>
    <w:p w14:paraId="7BCD5DFB" w14:textId="77777777" w:rsidR="005E2ADD" w:rsidRDefault="005E2ADD">
      <w:pPr>
        <w:numPr>
          <w:ilvl w:val="12"/>
          <w:numId w:val="0"/>
        </w:numPr>
        <w:tabs>
          <w:tab w:val="clear" w:pos="567"/>
        </w:tabs>
        <w:spacing w:line="240" w:lineRule="auto"/>
        <w:ind w:right="-2"/>
        <w:outlineLvl w:val="0"/>
        <w:rPr>
          <w:noProof/>
          <w:szCs w:val="22"/>
          <w:lang w:val="it-IT"/>
        </w:rPr>
      </w:pPr>
    </w:p>
    <w:p w14:paraId="109B4F9C" w14:textId="77777777" w:rsidR="005E2ADD" w:rsidRDefault="00B82E6D">
      <w:pPr>
        <w:keepNext/>
        <w:numPr>
          <w:ilvl w:val="12"/>
          <w:numId w:val="0"/>
        </w:numPr>
        <w:tabs>
          <w:tab w:val="clear" w:pos="567"/>
        </w:tabs>
        <w:spacing w:line="240" w:lineRule="auto"/>
        <w:outlineLvl w:val="0"/>
        <w:rPr>
          <w:b/>
          <w:noProof/>
          <w:szCs w:val="22"/>
          <w:lang w:val="it-IT"/>
        </w:rPr>
      </w:pPr>
      <w:r>
        <w:rPr>
          <w:b/>
          <w:szCs w:val="22"/>
          <w:lang w:val="it-IT"/>
        </w:rPr>
        <w:t>Se dimentica di prendere AUBAGIO</w:t>
      </w:r>
      <w:r w:rsidR="00C23737">
        <w:fldChar w:fldCharType="begin"/>
      </w:r>
      <w:r w:rsidR="00C23737" w:rsidRPr="008175CB">
        <w:rPr>
          <w:lang w:val="it-IT"/>
        </w:rPr>
        <w:instrText xml:space="preserve"> DOCVARIABLE vault_nd_6c91c8b8-afef-4e82-bfac-9d4de652abad \* MERGEFORMAT </w:instrText>
      </w:r>
      <w:r w:rsidR="00C23737">
        <w:fldChar w:fldCharType="separate"/>
      </w:r>
      <w:r>
        <w:rPr>
          <w:b/>
          <w:szCs w:val="22"/>
          <w:lang w:val="it-IT"/>
        </w:rPr>
        <w:t xml:space="preserve"> </w:t>
      </w:r>
      <w:r w:rsidR="00C23737">
        <w:rPr>
          <w:b/>
          <w:szCs w:val="22"/>
          <w:lang w:val="it-IT"/>
        </w:rPr>
        <w:fldChar w:fldCharType="end"/>
      </w:r>
    </w:p>
    <w:p w14:paraId="3149DD07" w14:textId="77777777" w:rsidR="005E2ADD" w:rsidRDefault="00B82E6D">
      <w:pPr>
        <w:keepNext/>
        <w:numPr>
          <w:ilvl w:val="12"/>
          <w:numId w:val="0"/>
        </w:numPr>
        <w:tabs>
          <w:tab w:val="clear" w:pos="567"/>
        </w:tabs>
        <w:spacing w:line="240" w:lineRule="auto"/>
        <w:rPr>
          <w:noProof/>
          <w:szCs w:val="22"/>
          <w:lang w:val="it-IT"/>
        </w:rPr>
      </w:pPr>
      <w:r>
        <w:rPr>
          <w:szCs w:val="22"/>
          <w:lang w:val="it-IT"/>
        </w:rPr>
        <w:t>Non prenda una dose doppia per compensare la dimenticanza della compressa. Prenda la dose successiva all’orario previsto.</w:t>
      </w:r>
    </w:p>
    <w:p w14:paraId="79B128B6" w14:textId="77777777" w:rsidR="005E2ADD" w:rsidRDefault="005E2ADD">
      <w:pPr>
        <w:numPr>
          <w:ilvl w:val="12"/>
          <w:numId w:val="0"/>
        </w:numPr>
        <w:tabs>
          <w:tab w:val="clear" w:pos="567"/>
        </w:tabs>
        <w:spacing w:line="240" w:lineRule="auto"/>
        <w:ind w:right="-2"/>
        <w:rPr>
          <w:noProof/>
          <w:szCs w:val="22"/>
          <w:lang w:val="it-IT"/>
        </w:rPr>
      </w:pPr>
    </w:p>
    <w:p w14:paraId="1C73BFC9" w14:textId="77777777" w:rsidR="005E2ADD" w:rsidRDefault="00B82E6D">
      <w:pPr>
        <w:numPr>
          <w:ilvl w:val="12"/>
          <w:numId w:val="0"/>
        </w:numPr>
        <w:tabs>
          <w:tab w:val="clear" w:pos="567"/>
        </w:tabs>
        <w:spacing w:line="240" w:lineRule="auto"/>
        <w:ind w:right="-2"/>
        <w:outlineLvl w:val="0"/>
        <w:rPr>
          <w:b/>
          <w:noProof/>
          <w:szCs w:val="22"/>
          <w:lang w:val="it-IT"/>
        </w:rPr>
      </w:pPr>
      <w:r>
        <w:rPr>
          <w:b/>
          <w:szCs w:val="22"/>
          <w:lang w:val="it-IT"/>
        </w:rPr>
        <w:t>Se interrompe il trattamento con AUBAGIO</w:t>
      </w:r>
      <w:r w:rsidR="00C23737">
        <w:fldChar w:fldCharType="begin"/>
      </w:r>
      <w:r w:rsidR="00C23737" w:rsidRPr="008175CB">
        <w:rPr>
          <w:lang w:val="it-IT"/>
        </w:rPr>
        <w:instrText xml:space="preserve"> DOCVARIABLE vault_nd_e8e42a47-d8ab-42fe-a819-fb0c603c13ee \* MERGEFORMAT </w:instrText>
      </w:r>
      <w:r w:rsidR="00C23737">
        <w:fldChar w:fldCharType="separate"/>
      </w:r>
      <w:r>
        <w:rPr>
          <w:b/>
          <w:szCs w:val="22"/>
          <w:lang w:val="it-IT"/>
        </w:rPr>
        <w:t xml:space="preserve"> </w:t>
      </w:r>
      <w:r w:rsidR="00C23737">
        <w:rPr>
          <w:b/>
          <w:szCs w:val="22"/>
          <w:lang w:val="it-IT"/>
        </w:rPr>
        <w:fldChar w:fldCharType="end"/>
      </w:r>
    </w:p>
    <w:p w14:paraId="1F914AA1" w14:textId="77777777" w:rsidR="005E2ADD" w:rsidRDefault="00B82E6D">
      <w:pPr>
        <w:numPr>
          <w:ilvl w:val="12"/>
          <w:numId w:val="0"/>
        </w:numPr>
        <w:tabs>
          <w:tab w:val="clear" w:pos="567"/>
        </w:tabs>
        <w:spacing w:line="240" w:lineRule="auto"/>
        <w:ind w:right="-29"/>
        <w:rPr>
          <w:noProof/>
          <w:szCs w:val="22"/>
          <w:lang w:val="it-IT"/>
        </w:rPr>
      </w:pPr>
      <w:r>
        <w:rPr>
          <w:szCs w:val="22"/>
          <w:lang w:val="it-IT"/>
        </w:rPr>
        <w:t>Non interrompa l’uso di AUBAGIO né cambi la dose senza averne parlato prima con il medico.</w:t>
      </w:r>
    </w:p>
    <w:p w14:paraId="23E8B657" w14:textId="77777777" w:rsidR="005E2ADD" w:rsidRDefault="005E2ADD">
      <w:pPr>
        <w:numPr>
          <w:ilvl w:val="12"/>
          <w:numId w:val="0"/>
        </w:numPr>
        <w:tabs>
          <w:tab w:val="clear" w:pos="567"/>
        </w:tabs>
        <w:spacing w:line="240" w:lineRule="auto"/>
        <w:ind w:right="-29"/>
        <w:rPr>
          <w:noProof/>
          <w:szCs w:val="22"/>
          <w:lang w:val="it-IT"/>
        </w:rPr>
      </w:pPr>
    </w:p>
    <w:p w14:paraId="31A7F5C2" w14:textId="77777777" w:rsidR="005E2ADD" w:rsidRDefault="00B82E6D">
      <w:pPr>
        <w:numPr>
          <w:ilvl w:val="12"/>
          <w:numId w:val="0"/>
        </w:numPr>
        <w:tabs>
          <w:tab w:val="clear" w:pos="567"/>
        </w:tabs>
        <w:spacing w:line="240" w:lineRule="auto"/>
        <w:ind w:right="-29"/>
        <w:rPr>
          <w:noProof/>
          <w:szCs w:val="22"/>
          <w:lang w:val="it-IT"/>
        </w:rPr>
      </w:pPr>
      <w:r>
        <w:rPr>
          <w:szCs w:val="22"/>
          <w:lang w:val="it-IT"/>
        </w:rPr>
        <w:t xml:space="preserve">Se ha qualsiasi dubbio sull’uso di questo medicinale, si rivolga al medico o al farmacista. </w:t>
      </w:r>
    </w:p>
    <w:p w14:paraId="138BD844" w14:textId="77777777" w:rsidR="005E2ADD" w:rsidRDefault="005E2ADD">
      <w:pPr>
        <w:numPr>
          <w:ilvl w:val="12"/>
          <w:numId w:val="0"/>
        </w:numPr>
        <w:tabs>
          <w:tab w:val="clear" w:pos="567"/>
        </w:tabs>
        <w:spacing w:line="240" w:lineRule="auto"/>
        <w:rPr>
          <w:noProof/>
          <w:szCs w:val="22"/>
          <w:lang w:val="it-IT"/>
        </w:rPr>
      </w:pPr>
    </w:p>
    <w:p w14:paraId="76F4526F" w14:textId="77777777" w:rsidR="005E2ADD" w:rsidRDefault="005E2ADD">
      <w:pPr>
        <w:numPr>
          <w:ilvl w:val="12"/>
          <w:numId w:val="0"/>
        </w:numPr>
        <w:tabs>
          <w:tab w:val="clear" w:pos="567"/>
        </w:tabs>
        <w:spacing w:line="240" w:lineRule="auto"/>
        <w:rPr>
          <w:noProof/>
          <w:szCs w:val="22"/>
          <w:lang w:val="it-IT"/>
        </w:rPr>
      </w:pPr>
    </w:p>
    <w:p w14:paraId="160B7333" w14:textId="77777777" w:rsidR="005E2ADD" w:rsidRDefault="00B82E6D" w:rsidP="00046ED4">
      <w:pPr>
        <w:keepNext/>
        <w:numPr>
          <w:ilvl w:val="12"/>
          <w:numId w:val="0"/>
        </w:numPr>
        <w:tabs>
          <w:tab w:val="clear" w:pos="567"/>
        </w:tabs>
        <w:spacing w:line="240" w:lineRule="auto"/>
        <w:ind w:left="567" w:right="-2" w:hanging="567"/>
        <w:rPr>
          <w:noProof/>
          <w:szCs w:val="22"/>
          <w:lang w:val="it-IT"/>
        </w:rPr>
      </w:pPr>
      <w:r>
        <w:rPr>
          <w:b/>
          <w:szCs w:val="22"/>
          <w:lang w:val="it-IT"/>
        </w:rPr>
        <w:t>4.</w:t>
      </w:r>
      <w:r>
        <w:rPr>
          <w:b/>
          <w:szCs w:val="22"/>
          <w:lang w:val="it-IT"/>
        </w:rPr>
        <w:tab/>
        <w:t>Possibili effetti indesiderati</w:t>
      </w:r>
    </w:p>
    <w:p w14:paraId="504F1D34" w14:textId="77777777" w:rsidR="005E2ADD" w:rsidRDefault="005E2ADD" w:rsidP="00046ED4">
      <w:pPr>
        <w:keepNext/>
        <w:numPr>
          <w:ilvl w:val="12"/>
          <w:numId w:val="0"/>
        </w:numPr>
        <w:tabs>
          <w:tab w:val="clear" w:pos="567"/>
        </w:tabs>
        <w:spacing w:line="240" w:lineRule="auto"/>
        <w:rPr>
          <w:noProof/>
          <w:szCs w:val="22"/>
          <w:lang w:val="it-IT"/>
        </w:rPr>
      </w:pPr>
    </w:p>
    <w:p w14:paraId="06203E25" w14:textId="77777777" w:rsidR="005E2ADD" w:rsidRDefault="00B82E6D">
      <w:pPr>
        <w:numPr>
          <w:ilvl w:val="12"/>
          <w:numId w:val="0"/>
        </w:numPr>
        <w:tabs>
          <w:tab w:val="clear" w:pos="567"/>
        </w:tabs>
        <w:spacing w:line="240" w:lineRule="auto"/>
        <w:ind w:right="-29"/>
        <w:rPr>
          <w:noProof/>
          <w:szCs w:val="22"/>
          <w:lang w:val="it-IT"/>
        </w:rPr>
      </w:pPr>
      <w:r>
        <w:rPr>
          <w:szCs w:val="22"/>
          <w:lang w:val="it-IT"/>
        </w:rPr>
        <w:t>Come tutti i medicinali, questo medicinale può causare effetti indesiderati sebbene non tutte le persone li manifestino.</w:t>
      </w:r>
    </w:p>
    <w:p w14:paraId="1DFCB449" w14:textId="77777777" w:rsidR="005E2ADD" w:rsidRDefault="00B82E6D">
      <w:pPr>
        <w:numPr>
          <w:ilvl w:val="12"/>
          <w:numId w:val="0"/>
        </w:numPr>
        <w:tabs>
          <w:tab w:val="clear" w:pos="567"/>
        </w:tabs>
        <w:spacing w:line="240" w:lineRule="auto"/>
        <w:ind w:right="-29"/>
        <w:rPr>
          <w:noProof/>
          <w:szCs w:val="22"/>
          <w:lang w:val="it-IT"/>
        </w:rPr>
      </w:pPr>
      <w:r>
        <w:rPr>
          <w:szCs w:val="22"/>
          <w:lang w:val="it-IT"/>
        </w:rPr>
        <w:t>Con questo medicinale possono verificarsi i seguenti effetti indesiderati.</w:t>
      </w:r>
    </w:p>
    <w:p w14:paraId="029D19C2" w14:textId="77777777" w:rsidR="005E2ADD" w:rsidRDefault="005E2ADD">
      <w:pPr>
        <w:numPr>
          <w:ilvl w:val="12"/>
          <w:numId w:val="0"/>
        </w:numPr>
        <w:tabs>
          <w:tab w:val="clear" w:pos="567"/>
        </w:tabs>
        <w:spacing w:line="240" w:lineRule="auto"/>
        <w:ind w:right="-29"/>
        <w:rPr>
          <w:b/>
          <w:noProof/>
          <w:szCs w:val="22"/>
          <w:lang w:val="it-IT"/>
        </w:rPr>
      </w:pPr>
    </w:p>
    <w:p w14:paraId="5FF1D4A8" w14:textId="77777777" w:rsidR="005E2ADD" w:rsidRDefault="00B82E6D">
      <w:pPr>
        <w:numPr>
          <w:ilvl w:val="12"/>
          <w:numId w:val="0"/>
        </w:numPr>
        <w:tabs>
          <w:tab w:val="clear" w:pos="567"/>
        </w:tabs>
        <w:spacing w:line="240" w:lineRule="auto"/>
        <w:ind w:right="-29"/>
        <w:rPr>
          <w:b/>
          <w:noProof/>
          <w:szCs w:val="22"/>
          <w:lang w:val="it-IT"/>
        </w:rPr>
      </w:pPr>
      <w:r>
        <w:rPr>
          <w:b/>
          <w:szCs w:val="22"/>
          <w:lang w:val="it-IT"/>
        </w:rPr>
        <w:t>Effetti indesiderati  gravi</w:t>
      </w:r>
    </w:p>
    <w:p w14:paraId="5B781F2D" w14:textId="23E3D60B" w:rsidR="005E2ADD" w:rsidRDefault="00B82E6D">
      <w:pPr>
        <w:numPr>
          <w:ilvl w:val="12"/>
          <w:numId w:val="0"/>
        </w:numPr>
        <w:tabs>
          <w:tab w:val="clear" w:pos="567"/>
        </w:tabs>
        <w:spacing w:line="240" w:lineRule="auto"/>
        <w:ind w:right="-29"/>
        <w:rPr>
          <w:bCs/>
          <w:szCs w:val="22"/>
          <w:lang w:val="it-IT"/>
        </w:rPr>
      </w:pPr>
      <w:r>
        <w:rPr>
          <w:bCs/>
          <w:szCs w:val="22"/>
          <w:lang w:val="it-IT"/>
        </w:rPr>
        <w:t>Alcuni effetti indesiderati po</w:t>
      </w:r>
      <w:r w:rsidR="00C53EA7">
        <w:rPr>
          <w:bCs/>
          <w:szCs w:val="22"/>
          <w:lang w:val="it-IT"/>
        </w:rPr>
        <w:t>ssono</w:t>
      </w:r>
      <w:r>
        <w:rPr>
          <w:bCs/>
          <w:szCs w:val="22"/>
          <w:lang w:val="it-IT"/>
        </w:rPr>
        <w:t xml:space="preserve"> essere o po</w:t>
      </w:r>
      <w:r w:rsidR="00C53EA7">
        <w:rPr>
          <w:bCs/>
          <w:szCs w:val="22"/>
          <w:lang w:val="it-IT"/>
        </w:rPr>
        <w:t>ssono</w:t>
      </w:r>
      <w:r>
        <w:rPr>
          <w:bCs/>
          <w:szCs w:val="22"/>
          <w:lang w:val="it-IT"/>
        </w:rPr>
        <w:t xml:space="preserve"> diventare gravi. </w:t>
      </w:r>
      <w:r>
        <w:rPr>
          <w:b/>
          <w:szCs w:val="22"/>
          <w:lang w:val="it-IT"/>
        </w:rPr>
        <w:t>Informi immediatamente il medico se nota uno qualsiasi dei seguenti effetti indesiderati  gravi</w:t>
      </w:r>
      <w:r>
        <w:rPr>
          <w:bCs/>
          <w:szCs w:val="22"/>
          <w:lang w:val="it-IT"/>
        </w:rPr>
        <w:t>.</w:t>
      </w:r>
    </w:p>
    <w:p w14:paraId="2A50F2A4" w14:textId="77777777" w:rsidR="005E2ADD" w:rsidRDefault="005E2ADD">
      <w:pPr>
        <w:numPr>
          <w:ilvl w:val="12"/>
          <w:numId w:val="0"/>
        </w:numPr>
        <w:tabs>
          <w:tab w:val="clear" w:pos="567"/>
        </w:tabs>
        <w:spacing w:line="240" w:lineRule="auto"/>
        <w:ind w:right="-29"/>
        <w:rPr>
          <w:bCs/>
          <w:szCs w:val="22"/>
          <w:lang w:val="it-IT"/>
        </w:rPr>
      </w:pPr>
    </w:p>
    <w:p w14:paraId="7E7949A0" w14:textId="77777777" w:rsidR="005E2ADD" w:rsidRDefault="00B82E6D">
      <w:pPr>
        <w:numPr>
          <w:ilvl w:val="12"/>
          <w:numId w:val="0"/>
        </w:numPr>
        <w:tabs>
          <w:tab w:val="clear" w:pos="567"/>
        </w:tabs>
        <w:spacing w:line="240" w:lineRule="auto"/>
        <w:ind w:right="-29"/>
        <w:rPr>
          <w:b/>
          <w:szCs w:val="22"/>
          <w:lang w:val="it-IT"/>
        </w:rPr>
      </w:pPr>
      <w:r>
        <w:rPr>
          <w:b/>
          <w:szCs w:val="22"/>
          <w:lang w:val="it-IT"/>
        </w:rPr>
        <w:t>Comuni (possono colpire fino a 1 persona su 10)</w:t>
      </w:r>
    </w:p>
    <w:p w14:paraId="0E0A8D58" w14:textId="769730DF" w:rsidR="005E2ADD" w:rsidRDefault="00B82E6D">
      <w:pPr>
        <w:numPr>
          <w:ilvl w:val="1"/>
          <w:numId w:val="46"/>
        </w:numPr>
        <w:spacing w:line="240" w:lineRule="auto"/>
        <w:ind w:left="567" w:right="-29" w:hanging="567"/>
        <w:rPr>
          <w:bCs/>
          <w:szCs w:val="22"/>
          <w:lang w:val="it-IT"/>
        </w:rPr>
      </w:pPr>
      <w:r>
        <w:rPr>
          <w:bCs/>
          <w:szCs w:val="22"/>
          <w:lang w:val="it-IT"/>
        </w:rPr>
        <w:t>infiammazione del pancreas che p</w:t>
      </w:r>
      <w:r w:rsidR="00C53EA7">
        <w:rPr>
          <w:bCs/>
          <w:szCs w:val="22"/>
          <w:lang w:val="it-IT"/>
        </w:rPr>
        <w:t>uò</w:t>
      </w:r>
      <w:r>
        <w:rPr>
          <w:bCs/>
          <w:szCs w:val="22"/>
          <w:lang w:val="it-IT"/>
        </w:rPr>
        <w:t xml:space="preserve"> includere sintomi di dolore nella zona addominale, nausea o vomito (la frequenza è comune nei pazienti pediatrici e non comune nei pazienti adulti).</w:t>
      </w:r>
    </w:p>
    <w:p w14:paraId="45DD1327" w14:textId="77777777" w:rsidR="005E2ADD" w:rsidRDefault="005E2ADD">
      <w:pPr>
        <w:numPr>
          <w:ilvl w:val="12"/>
          <w:numId w:val="0"/>
        </w:numPr>
        <w:tabs>
          <w:tab w:val="clear" w:pos="567"/>
        </w:tabs>
        <w:spacing w:line="240" w:lineRule="auto"/>
        <w:ind w:right="-29"/>
        <w:rPr>
          <w:bCs/>
          <w:szCs w:val="22"/>
          <w:lang w:val="it-IT"/>
        </w:rPr>
      </w:pPr>
    </w:p>
    <w:p w14:paraId="4D34A31F" w14:textId="77777777" w:rsidR="005E2ADD" w:rsidRDefault="00B82E6D">
      <w:pPr>
        <w:numPr>
          <w:ilvl w:val="12"/>
          <w:numId w:val="0"/>
        </w:numPr>
        <w:tabs>
          <w:tab w:val="clear" w:pos="567"/>
        </w:tabs>
        <w:spacing w:line="240" w:lineRule="auto"/>
        <w:ind w:right="-29"/>
        <w:rPr>
          <w:bCs/>
          <w:szCs w:val="22"/>
          <w:lang w:val="it-IT"/>
        </w:rPr>
      </w:pPr>
      <w:r>
        <w:rPr>
          <w:b/>
          <w:szCs w:val="22"/>
          <w:lang w:val="it-IT"/>
        </w:rPr>
        <w:t>Non comuni</w:t>
      </w:r>
      <w:r>
        <w:rPr>
          <w:bCs/>
          <w:szCs w:val="22"/>
          <w:lang w:val="it-IT"/>
        </w:rPr>
        <w:t xml:space="preserve"> (</w:t>
      </w:r>
      <w:r>
        <w:rPr>
          <w:szCs w:val="22"/>
          <w:lang w:val="it-IT"/>
        </w:rPr>
        <w:t>possono colpire fino a 1 persona su 100</w:t>
      </w:r>
      <w:r>
        <w:rPr>
          <w:bCs/>
          <w:szCs w:val="22"/>
          <w:lang w:val="it-IT"/>
        </w:rPr>
        <w:t xml:space="preserve">) </w:t>
      </w:r>
    </w:p>
    <w:p w14:paraId="7762C1F0" w14:textId="213AC2CA" w:rsidR="005E2ADD" w:rsidRDefault="005E2ADD">
      <w:pPr>
        <w:numPr>
          <w:ilvl w:val="12"/>
          <w:numId w:val="0"/>
        </w:numPr>
        <w:tabs>
          <w:tab w:val="clear" w:pos="567"/>
        </w:tabs>
        <w:spacing w:line="240" w:lineRule="auto"/>
        <w:ind w:right="-29"/>
        <w:rPr>
          <w:b/>
          <w:noProof/>
          <w:szCs w:val="22"/>
          <w:lang w:val="it-IT"/>
        </w:rPr>
      </w:pPr>
    </w:p>
    <w:p w14:paraId="22B700B0" w14:textId="77777777" w:rsidR="005E2ADD" w:rsidRDefault="00B82E6D">
      <w:pPr>
        <w:numPr>
          <w:ilvl w:val="1"/>
          <w:numId w:val="46"/>
        </w:numPr>
        <w:spacing w:line="240" w:lineRule="auto"/>
        <w:ind w:left="567" w:right="-29" w:hanging="567"/>
        <w:rPr>
          <w:szCs w:val="22"/>
          <w:lang w:val="it-IT"/>
        </w:rPr>
      </w:pPr>
      <w:r>
        <w:rPr>
          <w:szCs w:val="22"/>
          <w:lang w:val="it-IT"/>
        </w:rPr>
        <w:t>reazioni allergiche che possono includere sintomi di eruzione cutanea, orticaria, gonfiore delle labbra, della lingua o del viso o improvvisa difficoltà a respirare</w:t>
      </w:r>
    </w:p>
    <w:p w14:paraId="61A21403" w14:textId="77777777" w:rsidR="005E2ADD" w:rsidRDefault="00B82E6D">
      <w:pPr>
        <w:numPr>
          <w:ilvl w:val="0"/>
          <w:numId w:val="46"/>
        </w:numPr>
        <w:spacing w:line="240" w:lineRule="auto"/>
        <w:ind w:left="567" w:right="-29" w:hanging="567"/>
        <w:rPr>
          <w:szCs w:val="22"/>
          <w:lang w:val="it-IT"/>
        </w:rPr>
      </w:pPr>
      <w:r>
        <w:rPr>
          <w:szCs w:val="22"/>
          <w:lang w:val="it-IT"/>
        </w:rPr>
        <w:t>reazioni cutanee severe che possono includere sintomi di eruzione cutanea, vesciche, febbre, o ulcere in bocca</w:t>
      </w:r>
    </w:p>
    <w:p w14:paraId="21E69A26" w14:textId="77777777" w:rsidR="005E2ADD" w:rsidRDefault="00B82E6D">
      <w:pPr>
        <w:numPr>
          <w:ilvl w:val="0"/>
          <w:numId w:val="46"/>
        </w:numPr>
        <w:spacing w:line="240" w:lineRule="auto"/>
        <w:ind w:left="567" w:right="-29" w:hanging="567"/>
        <w:rPr>
          <w:szCs w:val="22"/>
          <w:lang w:val="it-IT"/>
        </w:rPr>
      </w:pPr>
      <w:r>
        <w:rPr>
          <w:szCs w:val="22"/>
          <w:lang w:val="it-IT"/>
        </w:rPr>
        <w:t>infezioni severe o sepsi (un tipo di infezione con potenziale pericolo per la vita) che può includere sintomi di febbre alta, tremore, brividi, flusso di urina ridotto, o confusione</w:t>
      </w:r>
    </w:p>
    <w:p w14:paraId="7042EE4A" w14:textId="77777777" w:rsidR="005E2ADD" w:rsidRDefault="00B82E6D">
      <w:pPr>
        <w:numPr>
          <w:ilvl w:val="0"/>
          <w:numId w:val="46"/>
        </w:numPr>
        <w:spacing w:line="240" w:lineRule="auto"/>
        <w:ind w:left="567" w:right="-29" w:hanging="567"/>
        <w:rPr>
          <w:noProof/>
          <w:szCs w:val="22"/>
          <w:lang w:val="it-IT"/>
        </w:rPr>
      </w:pPr>
      <w:r>
        <w:rPr>
          <w:szCs w:val="22"/>
          <w:lang w:val="it-IT"/>
        </w:rPr>
        <w:t>infiammazione dei polmoni che può includere sintomi di fiato corto o tosse persistente</w:t>
      </w:r>
    </w:p>
    <w:p w14:paraId="25E7DD77" w14:textId="77777777" w:rsidR="005E2ADD" w:rsidRDefault="005E2ADD">
      <w:pPr>
        <w:numPr>
          <w:ilvl w:val="12"/>
          <w:numId w:val="0"/>
        </w:numPr>
        <w:tabs>
          <w:tab w:val="clear" w:pos="567"/>
        </w:tabs>
        <w:spacing w:line="240" w:lineRule="auto"/>
        <w:ind w:right="-29"/>
        <w:rPr>
          <w:b/>
          <w:noProof/>
          <w:szCs w:val="22"/>
          <w:lang w:val="it-IT"/>
        </w:rPr>
      </w:pPr>
    </w:p>
    <w:p w14:paraId="4B27EEB4" w14:textId="77777777" w:rsidR="005E2ADD" w:rsidRDefault="00B82E6D">
      <w:pPr>
        <w:numPr>
          <w:ilvl w:val="12"/>
          <w:numId w:val="0"/>
        </w:numPr>
        <w:tabs>
          <w:tab w:val="clear" w:pos="567"/>
        </w:tabs>
        <w:spacing w:line="240" w:lineRule="auto"/>
        <w:ind w:right="-29"/>
        <w:rPr>
          <w:b/>
          <w:szCs w:val="22"/>
          <w:lang w:val="it-IT"/>
        </w:rPr>
      </w:pPr>
      <w:r>
        <w:rPr>
          <w:b/>
          <w:szCs w:val="22"/>
          <w:lang w:val="it-IT"/>
        </w:rPr>
        <w:t xml:space="preserve">Non noti </w:t>
      </w:r>
      <w:r>
        <w:rPr>
          <w:bCs/>
          <w:szCs w:val="22"/>
          <w:lang w:val="it-IT"/>
        </w:rPr>
        <w:t>(</w:t>
      </w:r>
      <w:r>
        <w:rPr>
          <w:bCs/>
          <w:lang w:val="it-IT"/>
        </w:rPr>
        <w:t>la frequenza non può essere definita sulla base dei dati disponibili)</w:t>
      </w:r>
    </w:p>
    <w:p w14:paraId="7167E8AC" w14:textId="004170EA" w:rsidR="005E2ADD" w:rsidRDefault="00B82E6D">
      <w:pPr>
        <w:numPr>
          <w:ilvl w:val="0"/>
          <w:numId w:val="46"/>
        </w:numPr>
        <w:spacing w:line="240" w:lineRule="auto"/>
        <w:ind w:left="567" w:right="-29" w:hanging="567"/>
        <w:rPr>
          <w:b/>
          <w:szCs w:val="22"/>
          <w:lang w:val="it-IT"/>
        </w:rPr>
      </w:pPr>
      <w:r>
        <w:rPr>
          <w:szCs w:val="22"/>
          <w:lang w:val="it-IT"/>
        </w:rPr>
        <w:t>gravi malattie del fegato che possono includere sintomi di ingiallimento della pelle o del bianco degli occhi, urina più scura del normale,  nausea e vomito inspiegabili, o dolori addominali</w:t>
      </w:r>
    </w:p>
    <w:p w14:paraId="3A55FA9B" w14:textId="77777777" w:rsidR="005E2ADD" w:rsidRDefault="005E2ADD">
      <w:pPr>
        <w:numPr>
          <w:ilvl w:val="12"/>
          <w:numId w:val="0"/>
        </w:numPr>
        <w:tabs>
          <w:tab w:val="clear" w:pos="567"/>
        </w:tabs>
        <w:spacing w:line="240" w:lineRule="auto"/>
        <w:ind w:right="-29"/>
        <w:rPr>
          <w:b/>
          <w:szCs w:val="22"/>
          <w:lang w:val="it-IT"/>
        </w:rPr>
      </w:pPr>
    </w:p>
    <w:p w14:paraId="0F7BEA59" w14:textId="77777777" w:rsidR="005E2ADD" w:rsidRDefault="00B82E6D">
      <w:pPr>
        <w:numPr>
          <w:ilvl w:val="12"/>
          <w:numId w:val="0"/>
        </w:numPr>
        <w:tabs>
          <w:tab w:val="clear" w:pos="567"/>
        </w:tabs>
        <w:spacing w:line="240" w:lineRule="auto"/>
        <w:ind w:right="-29"/>
        <w:rPr>
          <w:noProof/>
          <w:szCs w:val="22"/>
          <w:lang w:val="it-IT"/>
        </w:rPr>
      </w:pPr>
      <w:r>
        <w:rPr>
          <w:b/>
          <w:szCs w:val="22"/>
          <w:lang w:val="it-IT"/>
        </w:rPr>
        <w:t>Altri effetti indesiderati possono verificarsi con le seguenti frequenze</w:t>
      </w:r>
    </w:p>
    <w:p w14:paraId="1FDA0A3D" w14:textId="77777777" w:rsidR="005E2ADD" w:rsidRDefault="00B82E6D">
      <w:pPr>
        <w:numPr>
          <w:ilvl w:val="12"/>
          <w:numId w:val="0"/>
        </w:numPr>
        <w:tabs>
          <w:tab w:val="clear" w:pos="567"/>
        </w:tabs>
        <w:spacing w:line="240" w:lineRule="auto"/>
        <w:ind w:right="-29"/>
        <w:rPr>
          <w:noProof/>
          <w:szCs w:val="22"/>
          <w:lang w:val="it-IT"/>
        </w:rPr>
      </w:pPr>
      <w:r>
        <w:rPr>
          <w:b/>
          <w:szCs w:val="22"/>
          <w:lang w:val="it-IT"/>
        </w:rPr>
        <w:t>Molto comuni</w:t>
      </w:r>
      <w:r>
        <w:rPr>
          <w:szCs w:val="22"/>
          <w:lang w:val="it-IT"/>
        </w:rPr>
        <w:t xml:space="preserve"> (possono colpire più di 1 persona su 10):</w:t>
      </w:r>
    </w:p>
    <w:p w14:paraId="0AC77897" w14:textId="77777777" w:rsidR="005E2ADD" w:rsidRDefault="00B82E6D">
      <w:pPr>
        <w:numPr>
          <w:ilvl w:val="0"/>
          <w:numId w:val="32"/>
        </w:numPr>
        <w:tabs>
          <w:tab w:val="clear" w:pos="720"/>
          <w:tab w:val="num" w:pos="567"/>
        </w:tabs>
        <w:spacing w:line="240" w:lineRule="auto"/>
        <w:ind w:left="567" w:right="-29" w:hanging="567"/>
        <w:rPr>
          <w:noProof/>
          <w:szCs w:val="22"/>
          <w:lang w:val="it-IT"/>
        </w:rPr>
      </w:pPr>
      <w:r>
        <w:rPr>
          <w:noProof/>
          <w:szCs w:val="22"/>
          <w:lang w:val="it-IT"/>
        </w:rPr>
        <w:t>Cefalea (mal di testa)</w:t>
      </w:r>
    </w:p>
    <w:p w14:paraId="2169F5B3" w14:textId="77777777" w:rsidR="005E2ADD" w:rsidRDefault="00B82E6D">
      <w:pPr>
        <w:numPr>
          <w:ilvl w:val="0"/>
          <w:numId w:val="32"/>
        </w:numPr>
        <w:tabs>
          <w:tab w:val="clear" w:pos="720"/>
          <w:tab w:val="num" w:pos="567"/>
        </w:tabs>
        <w:spacing w:line="240" w:lineRule="auto"/>
        <w:ind w:left="567" w:right="-29" w:hanging="567"/>
        <w:rPr>
          <w:noProof/>
          <w:szCs w:val="22"/>
          <w:lang w:val="it-IT"/>
        </w:rPr>
      </w:pPr>
      <w:r>
        <w:rPr>
          <w:lang w:val="it-IT"/>
        </w:rPr>
        <w:t>Diarrea</w:t>
      </w:r>
      <w:r>
        <w:rPr>
          <w:szCs w:val="22"/>
          <w:lang w:val="it-IT"/>
        </w:rPr>
        <w:t>, nausea</w:t>
      </w:r>
    </w:p>
    <w:p w14:paraId="79039A62" w14:textId="77777777" w:rsidR="005E2ADD" w:rsidRDefault="00B82E6D">
      <w:pPr>
        <w:numPr>
          <w:ilvl w:val="0"/>
          <w:numId w:val="32"/>
        </w:numPr>
        <w:tabs>
          <w:tab w:val="clear" w:pos="720"/>
          <w:tab w:val="num" w:pos="567"/>
        </w:tabs>
        <w:spacing w:line="240" w:lineRule="auto"/>
        <w:ind w:left="567" w:right="-29" w:hanging="567"/>
        <w:rPr>
          <w:noProof/>
          <w:szCs w:val="22"/>
          <w:lang w:val="it-IT"/>
        </w:rPr>
      </w:pPr>
      <w:r>
        <w:rPr>
          <w:lang w:val="it-IT"/>
        </w:rPr>
        <w:t>Aumento</w:t>
      </w:r>
      <w:r>
        <w:rPr>
          <w:szCs w:val="22"/>
          <w:lang w:val="it-IT"/>
        </w:rPr>
        <w:t xml:space="preserve"> dell’ALT (aumento dei livelli di determinati enzimi epatici nel sangue) riscontrato con le analisi</w:t>
      </w:r>
    </w:p>
    <w:p w14:paraId="1A4690F3" w14:textId="77777777" w:rsidR="005E2ADD" w:rsidRDefault="00B82E6D">
      <w:pPr>
        <w:numPr>
          <w:ilvl w:val="0"/>
          <w:numId w:val="32"/>
        </w:numPr>
        <w:tabs>
          <w:tab w:val="clear" w:pos="720"/>
          <w:tab w:val="num" w:pos="567"/>
        </w:tabs>
        <w:spacing w:line="240" w:lineRule="auto"/>
        <w:ind w:left="567" w:right="-29" w:hanging="567"/>
        <w:rPr>
          <w:noProof/>
          <w:szCs w:val="22"/>
          <w:lang w:val="it-IT"/>
        </w:rPr>
      </w:pPr>
      <w:r>
        <w:rPr>
          <w:lang w:val="it-IT"/>
        </w:rPr>
        <w:t xml:space="preserve">Diradamento </w:t>
      </w:r>
      <w:r>
        <w:rPr>
          <w:szCs w:val="22"/>
          <w:lang w:val="it-IT"/>
        </w:rPr>
        <w:t xml:space="preserve"> dei capelli</w:t>
      </w:r>
    </w:p>
    <w:p w14:paraId="20336AC2" w14:textId="77777777" w:rsidR="005E2ADD" w:rsidRDefault="005E2ADD">
      <w:pPr>
        <w:numPr>
          <w:ilvl w:val="12"/>
          <w:numId w:val="0"/>
        </w:numPr>
        <w:tabs>
          <w:tab w:val="clear" w:pos="567"/>
        </w:tabs>
        <w:spacing w:line="240" w:lineRule="auto"/>
        <w:ind w:right="-2"/>
        <w:rPr>
          <w:rFonts w:ascii="TimesNewRoman" w:eastAsia="TimesNewRoman" w:cs="TimesNewRoman"/>
          <w:szCs w:val="22"/>
          <w:lang w:val="it-IT"/>
        </w:rPr>
      </w:pPr>
    </w:p>
    <w:p w14:paraId="6F935BF5" w14:textId="77777777" w:rsidR="005E2ADD" w:rsidRDefault="00B82E6D">
      <w:pPr>
        <w:keepNext/>
        <w:numPr>
          <w:ilvl w:val="12"/>
          <w:numId w:val="0"/>
        </w:numPr>
        <w:tabs>
          <w:tab w:val="clear" w:pos="567"/>
        </w:tabs>
        <w:spacing w:line="240" w:lineRule="auto"/>
        <w:rPr>
          <w:noProof/>
          <w:szCs w:val="22"/>
          <w:lang w:val="it-IT"/>
        </w:rPr>
      </w:pPr>
      <w:r>
        <w:rPr>
          <w:b/>
          <w:szCs w:val="22"/>
          <w:lang w:val="it-IT"/>
        </w:rPr>
        <w:t xml:space="preserve">Comuni </w:t>
      </w:r>
      <w:r>
        <w:rPr>
          <w:szCs w:val="22"/>
          <w:lang w:val="it-IT"/>
        </w:rPr>
        <w:t>(possono colpire fino a 1 persona su 10):</w:t>
      </w:r>
    </w:p>
    <w:p w14:paraId="033BAAC9" w14:textId="34C4C526" w:rsidR="005E2ADD" w:rsidRDefault="00B82E6D">
      <w:pPr>
        <w:spacing w:line="240" w:lineRule="auto"/>
        <w:ind w:left="567" w:hanging="567"/>
        <w:rPr>
          <w:szCs w:val="22"/>
          <w:lang w:val="it-IT"/>
        </w:rPr>
      </w:pPr>
      <w:r>
        <w:rPr>
          <w:szCs w:val="22"/>
          <w:lang w:val="it-IT"/>
        </w:rPr>
        <w:t>-</w:t>
      </w:r>
      <w:r>
        <w:rPr>
          <w:szCs w:val="22"/>
          <w:lang w:val="it-IT"/>
        </w:rPr>
        <w:tab/>
        <w:t>Influenza, infezione delle vie respiratorie superiori, infezione delle vie urinarie, bronchite, sinusite, mal di gola e fastidio durante la deglutizione, cistite, gastroenterite virale, infezione dentaria, laringite, infezione micotica del piede</w:t>
      </w:r>
    </w:p>
    <w:p w14:paraId="13EE2047" w14:textId="5C19875F" w:rsidR="00D42224" w:rsidRDefault="00D42224">
      <w:pPr>
        <w:spacing w:line="240" w:lineRule="auto"/>
        <w:ind w:left="567" w:hanging="567"/>
        <w:rPr>
          <w:szCs w:val="22"/>
          <w:lang w:val="it-IT"/>
        </w:rPr>
      </w:pPr>
      <w:r>
        <w:rPr>
          <w:szCs w:val="22"/>
          <w:lang w:val="it-IT"/>
        </w:rPr>
        <w:t xml:space="preserve">-         </w:t>
      </w:r>
      <w:r w:rsidRPr="00D42224">
        <w:rPr>
          <w:szCs w:val="22"/>
          <w:lang w:val="it-IT"/>
        </w:rPr>
        <w:t xml:space="preserve">Infezioni da </w:t>
      </w:r>
      <w:r w:rsidR="0084202D">
        <w:rPr>
          <w:szCs w:val="22"/>
          <w:lang w:val="it-IT"/>
        </w:rPr>
        <w:t>virus dell’herpes</w:t>
      </w:r>
      <w:r w:rsidRPr="00D42224">
        <w:rPr>
          <w:szCs w:val="22"/>
          <w:lang w:val="it-IT"/>
        </w:rPr>
        <w:t>, inclusi herpes orale e herpes zoster (fuoco di Sant'Antonio) con sintomi quali vesciche, bruciore, prurito, intorpidimento o dolore della pelle, generalmente su un lato della parte superiore del corpo o del viso, e altri sintomi, come febbre e debolezza</w:t>
      </w:r>
    </w:p>
    <w:p w14:paraId="2313A056" w14:textId="77777777" w:rsidR="005E2ADD" w:rsidRDefault="00B82E6D">
      <w:pPr>
        <w:spacing w:line="240" w:lineRule="auto"/>
        <w:ind w:left="567" w:hanging="567"/>
        <w:rPr>
          <w:szCs w:val="22"/>
          <w:lang w:val="it-IT"/>
        </w:rPr>
      </w:pPr>
      <w:r>
        <w:rPr>
          <w:szCs w:val="22"/>
          <w:lang w:val="it-IT"/>
        </w:rPr>
        <w:t>-</w:t>
      </w:r>
      <w:r>
        <w:rPr>
          <w:szCs w:val="22"/>
          <w:lang w:val="it-IT"/>
        </w:rPr>
        <w:tab/>
        <w:t>Analisi di laboratorio: sono stati osservati diminuzione del numero di globuli rossi (anemia), modifiche dei risultati delle analisi relative al fegato e ai globuli bianchi (vedere paragrafo 2), ed anche aumenti di un enzima muscolare (creatin fosfochinasi)</w:t>
      </w:r>
    </w:p>
    <w:p w14:paraId="42FAC961" w14:textId="77777777" w:rsidR="005E2ADD" w:rsidRDefault="00B82E6D">
      <w:pPr>
        <w:spacing w:line="240" w:lineRule="auto"/>
        <w:rPr>
          <w:szCs w:val="22"/>
          <w:lang w:val="it-IT"/>
        </w:rPr>
      </w:pPr>
      <w:r>
        <w:rPr>
          <w:szCs w:val="22"/>
          <w:lang w:val="it-IT"/>
        </w:rPr>
        <w:t>-</w:t>
      </w:r>
      <w:r>
        <w:rPr>
          <w:szCs w:val="22"/>
          <w:lang w:val="it-IT"/>
        </w:rPr>
        <w:tab/>
        <w:t>Reazioni allergiche lievi</w:t>
      </w:r>
    </w:p>
    <w:p w14:paraId="2A0C5951" w14:textId="77777777" w:rsidR="005E2ADD" w:rsidRDefault="00B82E6D">
      <w:pPr>
        <w:spacing w:line="240" w:lineRule="auto"/>
        <w:rPr>
          <w:szCs w:val="22"/>
          <w:lang w:val="it-IT"/>
        </w:rPr>
      </w:pPr>
      <w:r>
        <w:rPr>
          <w:szCs w:val="22"/>
          <w:lang w:val="it-IT"/>
        </w:rPr>
        <w:t>-</w:t>
      </w:r>
      <w:r>
        <w:rPr>
          <w:szCs w:val="22"/>
          <w:lang w:val="it-IT"/>
        </w:rPr>
        <w:tab/>
        <w:t>Sensazione di ansia</w:t>
      </w:r>
    </w:p>
    <w:p w14:paraId="36CB526A" w14:textId="77777777" w:rsidR="005E2ADD" w:rsidRDefault="00B82E6D">
      <w:pPr>
        <w:spacing w:line="240" w:lineRule="auto"/>
        <w:ind w:left="567" w:hanging="567"/>
        <w:rPr>
          <w:szCs w:val="22"/>
          <w:lang w:val="it-IT"/>
        </w:rPr>
      </w:pPr>
      <w:r>
        <w:rPr>
          <w:szCs w:val="22"/>
          <w:lang w:val="it-IT"/>
        </w:rPr>
        <w:t>-</w:t>
      </w:r>
      <w:r>
        <w:rPr>
          <w:szCs w:val="22"/>
          <w:lang w:val="it-IT"/>
        </w:rPr>
        <w:tab/>
        <w:t>Formicolio, sensazione di debolezza, intorpidimento, formicolio o dolore nella parte inferiore della schiena o nelle gambe (sciatica); sensazione di intorpidimento, formicolio o dolore nelle mani e nelle dita delle mani (sindrome del tunnel carpale)</w:t>
      </w:r>
    </w:p>
    <w:p w14:paraId="31258C1E" w14:textId="77777777" w:rsidR="005E2ADD" w:rsidRDefault="00B82E6D">
      <w:pPr>
        <w:spacing w:line="240" w:lineRule="auto"/>
        <w:ind w:left="567" w:hanging="567"/>
        <w:rPr>
          <w:szCs w:val="22"/>
          <w:lang w:val="it-IT"/>
        </w:rPr>
      </w:pPr>
      <w:r>
        <w:rPr>
          <w:szCs w:val="22"/>
          <w:lang w:val="it-IT"/>
        </w:rPr>
        <w:t>-</w:t>
      </w:r>
      <w:r>
        <w:rPr>
          <w:szCs w:val="22"/>
          <w:lang w:val="it-IT"/>
        </w:rPr>
        <w:tab/>
        <w:t xml:space="preserve">Sentire il battito del cuore </w:t>
      </w:r>
    </w:p>
    <w:p w14:paraId="087D2C0D" w14:textId="77777777" w:rsidR="005E2ADD" w:rsidRDefault="00B82E6D">
      <w:pPr>
        <w:spacing w:line="240" w:lineRule="auto"/>
        <w:rPr>
          <w:szCs w:val="22"/>
          <w:lang w:val="it-IT"/>
        </w:rPr>
      </w:pPr>
      <w:r>
        <w:rPr>
          <w:szCs w:val="22"/>
          <w:lang w:val="it-IT"/>
        </w:rPr>
        <w:t>-</w:t>
      </w:r>
      <w:r>
        <w:rPr>
          <w:szCs w:val="22"/>
          <w:lang w:val="it-IT"/>
        </w:rPr>
        <w:tab/>
        <w:t>Aumento della pressione del sangue</w:t>
      </w:r>
    </w:p>
    <w:p w14:paraId="450F9755" w14:textId="77777777" w:rsidR="005E2ADD" w:rsidRDefault="00B82E6D">
      <w:pPr>
        <w:spacing w:line="240" w:lineRule="auto"/>
        <w:rPr>
          <w:szCs w:val="22"/>
          <w:lang w:val="it-IT"/>
        </w:rPr>
      </w:pPr>
      <w:r>
        <w:rPr>
          <w:szCs w:val="22"/>
          <w:lang w:val="it-IT"/>
        </w:rPr>
        <w:t>-</w:t>
      </w:r>
      <w:r>
        <w:rPr>
          <w:szCs w:val="22"/>
          <w:lang w:val="it-IT"/>
        </w:rPr>
        <w:tab/>
        <w:t>Vomito, mal di denti, dolore addominale superiore</w:t>
      </w:r>
    </w:p>
    <w:p w14:paraId="022D82F5" w14:textId="77777777" w:rsidR="005E2ADD" w:rsidRDefault="00B82E6D">
      <w:pPr>
        <w:spacing w:line="240" w:lineRule="auto"/>
        <w:rPr>
          <w:szCs w:val="22"/>
          <w:lang w:val="it-IT"/>
        </w:rPr>
      </w:pPr>
      <w:r>
        <w:rPr>
          <w:szCs w:val="22"/>
          <w:lang w:val="it-IT"/>
        </w:rPr>
        <w:t>-</w:t>
      </w:r>
      <w:r>
        <w:rPr>
          <w:szCs w:val="22"/>
          <w:lang w:val="it-IT"/>
        </w:rPr>
        <w:tab/>
        <w:t>Eruzione cutanea, acne</w:t>
      </w:r>
    </w:p>
    <w:p w14:paraId="270593C6" w14:textId="77777777" w:rsidR="005E2ADD" w:rsidRDefault="00B82E6D">
      <w:pPr>
        <w:spacing w:line="240" w:lineRule="auto"/>
        <w:ind w:left="567" w:hanging="567"/>
        <w:rPr>
          <w:szCs w:val="22"/>
          <w:lang w:val="it-IT"/>
        </w:rPr>
      </w:pPr>
      <w:r>
        <w:rPr>
          <w:szCs w:val="22"/>
          <w:lang w:val="it-IT"/>
        </w:rPr>
        <w:t>-</w:t>
      </w:r>
      <w:r>
        <w:rPr>
          <w:szCs w:val="22"/>
          <w:lang w:val="it-IT"/>
        </w:rPr>
        <w:tab/>
        <w:t>Dolore ai tendini, alle articolazioni, alle ossa, dolore muscolare (dolore muscoloscheletrico)</w:t>
      </w:r>
    </w:p>
    <w:p w14:paraId="1C02D133" w14:textId="77777777" w:rsidR="005E2ADD" w:rsidRDefault="00B82E6D">
      <w:pPr>
        <w:spacing w:line="240" w:lineRule="auto"/>
        <w:rPr>
          <w:szCs w:val="22"/>
          <w:lang w:val="it-IT"/>
        </w:rPr>
      </w:pPr>
      <w:r>
        <w:rPr>
          <w:szCs w:val="22"/>
          <w:lang w:val="it-IT"/>
        </w:rPr>
        <w:t>-</w:t>
      </w:r>
      <w:r>
        <w:rPr>
          <w:szCs w:val="22"/>
          <w:lang w:val="it-IT"/>
        </w:rPr>
        <w:tab/>
        <w:t>Necessità di urinare più spesso del solito</w:t>
      </w:r>
    </w:p>
    <w:p w14:paraId="332059D6" w14:textId="77777777" w:rsidR="005E2ADD" w:rsidRDefault="00B82E6D">
      <w:pPr>
        <w:spacing w:line="240" w:lineRule="auto"/>
        <w:rPr>
          <w:szCs w:val="22"/>
          <w:lang w:val="it-IT"/>
        </w:rPr>
      </w:pPr>
      <w:r>
        <w:rPr>
          <w:szCs w:val="22"/>
          <w:lang w:val="it-IT"/>
        </w:rPr>
        <w:t>-</w:t>
      </w:r>
      <w:r>
        <w:rPr>
          <w:szCs w:val="22"/>
          <w:lang w:val="it-IT"/>
        </w:rPr>
        <w:tab/>
        <w:t>Mestruazioni abbondanti</w:t>
      </w:r>
    </w:p>
    <w:p w14:paraId="7B232514" w14:textId="77777777" w:rsidR="005E2ADD" w:rsidRDefault="00B82E6D">
      <w:pPr>
        <w:spacing w:line="240" w:lineRule="auto"/>
        <w:rPr>
          <w:szCs w:val="22"/>
          <w:lang w:val="it-IT"/>
        </w:rPr>
      </w:pPr>
      <w:r>
        <w:rPr>
          <w:szCs w:val="22"/>
          <w:lang w:val="it-IT"/>
        </w:rPr>
        <w:t>-</w:t>
      </w:r>
      <w:r>
        <w:rPr>
          <w:szCs w:val="22"/>
          <w:lang w:val="it-IT"/>
        </w:rPr>
        <w:tab/>
        <w:t>Dolore</w:t>
      </w:r>
    </w:p>
    <w:p w14:paraId="0E527544" w14:textId="77777777" w:rsidR="005E2ADD" w:rsidRDefault="00B82E6D">
      <w:pPr>
        <w:numPr>
          <w:ilvl w:val="0"/>
          <w:numId w:val="32"/>
        </w:numPr>
        <w:tabs>
          <w:tab w:val="clear" w:pos="720"/>
          <w:tab w:val="num" w:pos="567"/>
        </w:tabs>
        <w:suppressAutoHyphens/>
        <w:snapToGrid w:val="0"/>
        <w:spacing w:line="240" w:lineRule="auto"/>
        <w:ind w:left="567" w:hanging="567"/>
        <w:rPr>
          <w:rFonts w:eastAsia="Times New Roman"/>
          <w:szCs w:val="22"/>
          <w:lang w:val="it-IT"/>
        </w:rPr>
      </w:pPr>
      <w:r>
        <w:rPr>
          <w:rFonts w:eastAsia="Times New Roman"/>
          <w:szCs w:val="22"/>
          <w:lang w:val="it-IT"/>
        </w:rPr>
        <w:t>Mancanza di energia o senso di debolezza (astenia)</w:t>
      </w:r>
    </w:p>
    <w:p w14:paraId="0C697511" w14:textId="77777777" w:rsidR="005E2ADD" w:rsidRDefault="00B82E6D">
      <w:pPr>
        <w:spacing w:line="240" w:lineRule="auto"/>
        <w:ind w:left="567" w:hanging="567"/>
        <w:rPr>
          <w:szCs w:val="22"/>
          <w:lang w:val="it-IT"/>
        </w:rPr>
      </w:pPr>
      <w:r>
        <w:rPr>
          <w:szCs w:val="22"/>
          <w:lang w:val="it-IT"/>
        </w:rPr>
        <w:t>-</w:t>
      </w:r>
      <w:r>
        <w:rPr>
          <w:szCs w:val="22"/>
          <w:lang w:val="it-IT"/>
        </w:rPr>
        <w:tab/>
        <w:t>Perdita di peso</w:t>
      </w:r>
    </w:p>
    <w:p w14:paraId="44BCCBF7" w14:textId="77777777" w:rsidR="005E2ADD" w:rsidRDefault="005E2ADD">
      <w:pPr>
        <w:numPr>
          <w:ilvl w:val="12"/>
          <w:numId w:val="0"/>
        </w:numPr>
        <w:tabs>
          <w:tab w:val="clear" w:pos="567"/>
        </w:tabs>
        <w:spacing w:line="240" w:lineRule="auto"/>
        <w:ind w:right="-2"/>
        <w:rPr>
          <w:b/>
          <w:bCs/>
          <w:szCs w:val="22"/>
          <w:lang w:val="it-IT" w:eastAsia="zh-CN"/>
        </w:rPr>
      </w:pPr>
    </w:p>
    <w:p w14:paraId="19E9A4D0" w14:textId="77777777" w:rsidR="005E2ADD" w:rsidRDefault="00B82E6D">
      <w:pPr>
        <w:numPr>
          <w:ilvl w:val="12"/>
          <w:numId w:val="0"/>
        </w:numPr>
        <w:tabs>
          <w:tab w:val="clear" w:pos="567"/>
        </w:tabs>
        <w:spacing w:line="240" w:lineRule="auto"/>
        <w:ind w:right="-2"/>
        <w:rPr>
          <w:bCs/>
          <w:szCs w:val="22"/>
          <w:lang w:val="it-IT" w:eastAsia="zh-CN"/>
        </w:rPr>
      </w:pPr>
      <w:r>
        <w:rPr>
          <w:b/>
          <w:bCs/>
          <w:szCs w:val="22"/>
          <w:lang w:val="it-IT"/>
        </w:rPr>
        <w:t xml:space="preserve">Non comuni </w:t>
      </w:r>
      <w:bookmarkStart w:id="98" w:name="_Hlk62132553"/>
      <w:r>
        <w:rPr>
          <w:szCs w:val="22"/>
          <w:lang w:val="it-IT"/>
        </w:rPr>
        <w:t>(possono colpire fino a 1 persona su 100):</w:t>
      </w:r>
      <w:bookmarkEnd w:id="98"/>
    </w:p>
    <w:p w14:paraId="3364907C" w14:textId="77777777" w:rsidR="005E2ADD" w:rsidRDefault="00B82E6D">
      <w:pPr>
        <w:numPr>
          <w:ilvl w:val="12"/>
          <w:numId w:val="0"/>
        </w:numPr>
        <w:tabs>
          <w:tab w:val="clear" w:pos="567"/>
        </w:tabs>
        <w:spacing w:line="240" w:lineRule="auto"/>
        <w:ind w:left="567" w:right="-2" w:hanging="567"/>
        <w:rPr>
          <w:bCs/>
          <w:szCs w:val="22"/>
          <w:lang w:val="it-IT"/>
        </w:rPr>
      </w:pPr>
      <w:r>
        <w:rPr>
          <w:bCs/>
          <w:szCs w:val="22"/>
          <w:lang w:val="it-IT"/>
        </w:rPr>
        <w:t>-</w:t>
      </w:r>
      <w:r>
        <w:rPr>
          <w:bCs/>
          <w:szCs w:val="22"/>
          <w:lang w:val="it-IT"/>
        </w:rPr>
        <w:tab/>
        <w:t>Diminuzione del numero di piastrine (trombocitopenia lieve)</w:t>
      </w:r>
    </w:p>
    <w:p w14:paraId="3407C57B" w14:textId="77777777" w:rsidR="005E2ADD" w:rsidRDefault="00B82E6D">
      <w:pPr>
        <w:numPr>
          <w:ilvl w:val="12"/>
          <w:numId w:val="0"/>
        </w:numPr>
        <w:tabs>
          <w:tab w:val="clear" w:pos="567"/>
        </w:tabs>
        <w:spacing w:line="240" w:lineRule="auto"/>
        <w:ind w:left="567" w:right="-2" w:hanging="567"/>
        <w:rPr>
          <w:szCs w:val="22"/>
          <w:lang w:val="it-IT"/>
        </w:rPr>
      </w:pPr>
      <w:r>
        <w:rPr>
          <w:bCs/>
          <w:szCs w:val="22"/>
          <w:lang w:val="it-IT"/>
        </w:rPr>
        <w:t>-</w:t>
      </w:r>
      <w:r>
        <w:rPr>
          <w:bCs/>
          <w:szCs w:val="22"/>
          <w:lang w:val="it-IT"/>
        </w:rPr>
        <w:tab/>
      </w:r>
      <w:r>
        <w:rPr>
          <w:szCs w:val="22"/>
          <w:lang w:val="it-IT"/>
        </w:rPr>
        <w:t>Aumento della sensibilità, in particolare della pelle; dolore lancinante o pulsante in uno o più nervi, problemi ai nervi delle braccia o delle gambe (neuropatia periferica)</w:t>
      </w:r>
    </w:p>
    <w:p w14:paraId="292FD0C2" w14:textId="77777777" w:rsidR="005E2ADD" w:rsidRDefault="00B82E6D">
      <w:pPr>
        <w:numPr>
          <w:ilvl w:val="0"/>
          <w:numId w:val="32"/>
        </w:numPr>
        <w:tabs>
          <w:tab w:val="clear" w:pos="720"/>
          <w:tab w:val="num" w:pos="567"/>
        </w:tabs>
        <w:suppressAutoHyphens/>
        <w:snapToGrid w:val="0"/>
        <w:spacing w:line="240" w:lineRule="auto"/>
        <w:ind w:left="567" w:hanging="567"/>
        <w:rPr>
          <w:rFonts w:eastAsia="Times New Roman"/>
          <w:szCs w:val="22"/>
          <w:lang w:val="it-IT"/>
        </w:rPr>
      </w:pPr>
      <w:r>
        <w:rPr>
          <w:rFonts w:eastAsia="Times New Roman"/>
          <w:szCs w:val="22"/>
          <w:lang w:val="it-IT"/>
        </w:rPr>
        <w:t xml:space="preserve">Patologie delle unghie, reazioni cutanee gravi </w:t>
      </w:r>
    </w:p>
    <w:p w14:paraId="2A686A7C" w14:textId="77777777" w:rsidR="005E2ADD" w:rsidRDefault="00B82E6D">
      <w:pPr>
        <w:numPr>
          <w:ilvl w:val="12"/>
          <w:numId w:val="0"/>
        </w:numPr>
        <w:tabs>
          <w:tab w:val="clear" w:pos="567"/>
        </w:tabs>
        <w:spacing w:line="240" w:lineRule="auto"/>
        <w:ind w:left="567" w:right="-2" w:hanging="567"/>
        <w:rPr>
          <w:szCs w:val="22"/>
          <w:lang w:val="it-IT"/>
        </w:rPr>
      </w:pPr>
      <w:r>
        <w:rPr>
          <w:szCs w:val="22"/>
          <w:lang w:val="it-IT"/>
        </w:rPr>
        <w:t>-</w:t>
      </w:r>
      <w:r>
        <w:rPr>
          <w:szCs w:val="22"/>
          <w:lang w:val="it-IT"/>
        </w:rPr>
        <w:tab/>
        <w:t>Dolore post-traumatico</w:t>
      </w:r>
    </w:p>
    <w:p w14:paraId="02C9DFE2" w14:textId="77777777" w:rsidR="005E2ADD" w:rsidRDefault="00B82E6D">
      <w:pPr>
        <w:pStyle w:val="ListParagraph"/>
        <w:numPr>
          <w:ilvl w:val="0"/>
          <w:numId w:val="32"/>
        </w:numPr>
        <w:tabs>
          <w:tab w:val="clear" w:pos="720"/>
          <w:tab w:val="num" w:pos="567"/>
        </w:tabs>
        <w:spacing w:line="240" w:lineRule="auto"/>
        <w:ind w:right="-2" w:hanging="720"/>
        <w:rPr>
          <w:bCs/>
          <w:szCs w:val="22"/>
          <w:lang w:val="it-IT" w:eastAsia="zh-CN"/>
        </w:rPr>
      </w:pPr>
      <w:r>
        <w:rPr>
          <w:bCs/>
          <w:szCs w:val="22"/>
          <w:lang w:val="it-IT" w:eastAsia="zh-CN"/>
        </w:rPr>
        <w:t>Psoriasi</w:t>
      </w:r>
    </w:p>
    <w:p w14:paraId="159E837F" w14:textId="77777777" w:rsidR="005E2ADD" w:rsidRDefault="00B82E6D">
      <w:pPr>
        <w:pStyle w:val="ListParagraph"/>
        <w:numPr>
          <w:ilvl w:val="0"/>
          <w:numId w:val="32"/>
        </w:numPr>
        <w:tabs>
          <w:tab w:val="clear" w:pos="720"/>
          <w:tab w:val="num" w:pos="567"/>
        </w:tabs>
        <w:spacing w:line="240" w:lineRule="auto"/>
        <w:ind w:right="-2" w:hanging="720"/>
        <w:rPr>
          <w:bCs/>
          <w:szCs w:val="22"/>
          <w:lang w:val="it-IT" w:eastAsia="zh-CN"/>
        </w:rPr>
      </w:pPr>
      <w:r>
        <w:rPr>
          <w:bCs/>
          <w:szCs w:val="22"/>
          <w:lang w:val="it-IT" w:eastAsia="zh-CN"/>
        </w:rPr>
        <w:t>Infiammazione della bocca/delle labbra</w:t>
      </w:r>
    </w:p>
    <w:p w14:paraId="7D2760EC" w14:textId="77777777" w:rsidR="005E2ADD" w:rsidRDefault="00B82E6D">
      <w:pPr>
        <w:pStyle w:val="ListParagraph"/>
        <w:numPr>
          <w:ilvl w:val="0"/>
          <w:numId w:val="32"/>
        </w:numPr>
        <w:tabs>
          <w:tab w:val="clear" w:pos="720"/>
          <w:tab w:val="num" w:pos="567"/>
        </w:tabs>
        <w:spacing w:line="240" w:lineRule="auto"/>
        <w:ind w:right="-2" w:hanging="720"/>
        <w:rPr>
          <w:bCs/>
          <w:szCs w:val="22"/>
          <w:lang w:val="it-IT" w:eastAsia="zh-CN"/>
        </w:rPr>
      </w:pPr>
      <w:r>
        <w:rPr>
          <w:bCs/>
          <w:szCs w:val="22"/>
          <w:lang w:val="it-IT" w:eastAsia="zh-CN"/>
        </w:rPr>
        <w:t>Livelli anormali di grassi (lipidi) nel sangue</w:t>
      </w:r>
    </w:p>
    <w:p w14:paraId="3D597252" w14:textId="77777777" w:rsidR="00B9427F" w:rsidRPr="00B9427F" w:rsidRDefault="00B9427F" w:rsidP="00B9427F">
      <w:pPr>
        <w:pStyle w:val="ListParagraph"/>
        <w:numPr>
          <w:ilvl w:val="12"/>
          <w:numId w:val="32"/>
        </w:numPr>
        <w:tabs>
          <w:tab w:val="clear" w:pos="360"/>
          <w:tab w:val="clear" w:pos="567"/>
          <w:tab w:val="num" w:pos="0"/>
        </w:tabs>
        <w:spacing w:line="240" w:lineRule="auto"/>
        <w:ind w:left="567" w:right="-2" w:hanging="567"/>
        <w:rPr>
          <w:szCs w:val="22"/>
          <w:lang w:val="it-IT"/>
        </w:rPr>
      </w:pPr>
      <w:r w:rsidRPr="00B9427F">
        <w:rPr>
          <w:szCs w:val="22"/>
          <w:lang w:val="it-IT"/>
        </w:rPr>
        <w:t xml:space="preserve">- </w:t>
      </w:r>
      <w:r w:rsidRPr="00B9427F">
        <w:rPr>
          <w:szCs w:val="22"/>
          <w:lang w:val="it-IT"/>
        </w:rPr>
        <w:tab/>
        <w:t>Infiammazione del colon (colite)</w:t>
      </w:r>
    </w:p>
    <w:p w14:paraId="1FD0CC8F" w14:textId="77777777" w:rsidR="005E2ADD" w:rsidRDefault="005E2ADD">
      <w:pPr>
        <w:numPr>
          <w:ilvl w:val="12"/>
          <w:numId w:val="0"/>
        </w:numPr>
        <w:tabs>
          <w:tab w:val="clear" w:pos="567"/>
        </w:tabs>
        <w:spacing w:line="240" w:lineRule="auto"/>
        <w:ind w:left="567" w:right="-2" w:hanging="567"/>
        <w:rPr>
          <w:bCs/>
          <w:szCs w:val="22"/>
          <w:lang w:val="it-IT" w:eastAsia="zh-CN"/>
        </w:rPr>
      </w:pPr>
    </w:p>
    <w:p w14:paraId="284453D5" w14:textId="77777777" w:rsidR="005E2ADD" w:rsidRDefault="00B82E6D">
      <w:pPr>
        <w:numPr>
          <w:ilvl w:val="12"/>
          <w:numId w:val="0"/>
        </w:numPr>
        <w:tabs>
          <w:tab w:val="clear" w:pos="567"/>
        </w:tabs>
        <w:spacing w:line="240" w:lineRule="auto"/>
        <w:ind w:left="567" w:right="-2" w:hanging="567"/>
        <w:rPr>
          <w:bCs/>
          <w:szCs w:val="22"/>
          <w:lang w:val="it-IT" w:eastAsia="zh-CN"/>
        </w:rPr>
      </w:pPr>
      <w:r>
        <w:rPr>
          <w:b/>
          <w:szCs w:val="22"/>
          <w:lang w:val="it-IT" w:eastAsia="zh-CN"/>
        </w:rPr>
        <w:t xml:space="preserve">Rari </w:t>
      </w:r>
      <w:r>
        <w:rPr>
          <w:szCs w:val="22"/>
          <w:lang w:val="it-IT"/>
        </w:rPr>
        <w:t>(possono colpire fino a 1 persona su 1.000):</w:t>
      </w:r>
    </w:p>
    <w:p w14:paraId="1652EDC4" w14:textId="20F14ADA" w:rsidR="005E2ADD" w:rsidRDefault="00B82E6D">
      <w:pPr>
        <w:pStyle w:val="ListParagraph"/>
        <w:tabs>
          <w:tab w:val="clear" w:pos="567"/>
        </w:tabs>
        <w:spacing w:line="240" w:lineRule="auto"/>
        <w:ind w:right="-2"/>
        <w:rPr>
          <w:bCs/>
          <w:szCs w:val="22"/>
          <w:lang w:val="it-IT" w:eastAsia="zh-CN"/>
        </w:rPr>
      </w:pPr>
      <w:r>
        <w:rPr>
          <w:bCs/>
          <w:szCs w:val="22"/>
          <w:lang w:val="it-IT" w:eastAsia="zh-CN"/>
        </w:rPr>
        <w:t>Infiammazione o danno del fegato</w:t>
      </w:r>
    </w:p>
    <w:p w14:paraId="539FE861" w14:textId="506828B6" w:rsidR="005E2ADD" w:rsidRDefault="005E2ADD">
      <w:pPr>
        <w:tabs>
          <w:tab w:val="clear" w:pos="567"/>
        </w:tabs>
        <w:suppressAutoHyphens/>
        <w:snapToGrid w:val="0"/>
        <w:spacing w:line="240" w:lineRule="auto"/>
        <w:rPr>
          <w:rFonts w:eastAsia="Times New Roman"/>
          <w:b/>
          <w:szCs w:val="22"/>
          <w:lang w:val="it-IT"/>
        </w:rPr>
      </w:pPr>
    </w:p>
    <w:p w14:paraId="5C051085" w14:textId="77777777" w:rsidR="00B9427F" w:rsidRPr="000D2F9F" w:rsidRDefault="00B9427F" w:rsidP="00B9427F">
      <w:pPr>
        <w:numPr>
          <w:ilvl w:val="12"/>
          <w:numId w:val="0"/>
        </w:numPr>
        <w:tabs>
          <w:tab w:val="clear" w:pos="567"/>
        </w:tabs>
        <w:spacing w:line="240" w:lineRule="auto"/>
        <w:rPr>
          <w:b/>
          <w:lang w:val="it-IT"/>
        </w:rPr>
      </w:pPr>
      <w:r w:rsidRPr="000D2F9F">
        <w:rPr>
          <w:b/>
          <w:lang w:val="it-IT"/>
        </w:rPr>
        <w:t>Non nota (la frequenza non può essere definita sulla base dei dati disponibili):</w:t>
      </w:r>
    </w:p>
    <w:p w14:paraId="1B7456F9" w14:textId="6896525C" w:rsidR="00B9427F" w:rsidRPr="00FE6F80" w:rsidRDefault="00B9427F" w:rsidP="00B9427F">
      <w:pPr>
        <w:numPr>
          <w:ilvl w:val="0"/>
          <w:numId w:val="32"/>
        </w:numPr>
        <w:tabs>
          <w:tab w:val="clear" w:pos="720"/>
          <w:tab w:val="num" w:pos="567"/>
        </w:tabs>
        <w:suppressAutoHyphens/>
        <w:snapToGrid w:val="0"/>
        <w:spacing w:line="240" w:lineRule="auto"/>
        <w:ind w:hanging="720"/>
        <w:rPr>
          <w:rFonts w:eastAsia="Times New Roman"/>
          <w:szCs w:val="22"/>
          <w:lang w:val="it-IT"/>
        </w:rPr>
      </w:pPr>
      <w:r>
        <w:rPr>
          <w:rFonts w:eastAsia="Times New Roman"/>
          <w:szCs w:val="22"/>
          <w:lang w:val="it-IT"/>
        </w:rPr>
        <w:t>Aumento della pressione del sangue a livello</w:t>
      </w:r>
      <w:r w:rsidRPr="003E2829">
        <w:rPr>
          <w:rFonts w:eastAsia="Times New Roman"/>
          <w:szCs w:val="22"/>
          <w:lang w:val="it-IT"/>
        </w:rPr>
        <w:t xml:space="preserve"> </w:t>
      </w:r>
      <w:r w:rsidRPr="00FE6F80">
        <w:rPr>
          <w:rFonts w:eastAsia="Times New Roman"/>
          <w:szCs w:val="22"/>
          <w:lang w:val="it-IT"/>
        </w:rPr>
        <w:t xml:space="preserve">polmonare </w:t>
      </w:r>
    </w:p>
    <w:p w14:paraId="46EEA0FD" w14:textId="77777777" w:rsidR="00B9427F" w:rsidRDefault="00B9427F">
      <w:pPr>
        <w:tabs>
          <w:tab w:val="clear" w:pos="567"/>
        </w:tabs>
        <w:suppressAutoHyphens/>
        <w:snapToGrid w:val="0"/>
        <w:spacing w:line="240" w:lineRule="auto"/>
        <w:rPr>
          <w:rFonts w:eastAsia="Times New Roman"/>
          <w:b/>
          <w:szCs w:val="22"/>
          <w:lang w:val="it-IT"/>
        </w:rPr>
      </w:pPr>
    </w:p>
    <w:p w14:paraId="38A2B4F8" w14:textId="69727C20" w:rsidR="005E2ADD" w:rsidRDefault="00C53EA7">
      <w:pPr>
        <w:spacing w:line="240" w:lineRule="auto"/>
        <w:rPr>
          <w:b/>
          <w:bCs/>
          <w:noProof/>
          <w:szCs w:val="22"/>
          <w:lang w:val="it-IT"/>
        </w:rPr>
      </w:pPr>
      <w:r>
        <w:rPr>
          <w:b/>
          <w:bCs/>
          <w:noProof/>
          <w:szCs w:val="22"/>
          <w:lang w:val="it-IT"/>
        </w:rPr>
        <w:t>B</w:t>
      </w:r>
      <w:r w:rsidR="00B82E6D">
        <w:rPr>
          <w:b/>
          <w:bCs/>
          <w:noProof/>
          <w:szCs w:val="22"/>
          <w:lang w:val="it-IT"/>
        </w:rPr>
        <w:t>ambini (</w:t>
      </w:r>
      <w:r w:rsidR="00B82E6D">
        <w:rPr>
          <w:b/>
          <w:lang w:val="it-IT"/>
        </w:rPr>
        <w:t>di 10 anni di età o superiore</w:t>
      </w:r>
      <w:r w:rsidR="00B82E6D">
        <w:rPr>
          <w:b/>
          <w:bCs/>
          <w:noProof/>
          <w:szCs w:val="22"/>
          <w:lang w:val="it-IT"/>
        </w:rPr>
        <w:t>) e adolescenti</w:t>
      </w:r>
    </w:p>
    <w:p w14:paraId="55055EDE" w14:textId="77777777" w:rsidR="005E2ADD" w:rsidRDefault="00B82E6D">
      <w:pPr>
        <w:numPr>
          <w:ilvl w:val="12"/>
          <w:numId w:val="0"/>
        </w:numPr>
        <w:tabs>
          <w:tab w:val="clear" w:pos="567"/>
          <w:tab w:val="left" w:pos="708"/>
        </w:tabs>
        <w:spacing w:line="240" w:lineRule="auto"/>
        <w:ind w:right="-2"/>
        <w:rPr>
          <w:b/>
          <w:noProof/>
          <w:szCs w:val="22"/>
          <w:lang w:val="it-IT"/>
        </w:rPr>
      </w:pPr>
      <w:r>
        <w:rPr>
          <w:szCs w:val="22"/>
          <w:lang w:val="it-IT"/>
        </w:rPr>
        <w:t xml:space="preserve">Gli effetti indesiderati sopra elencati riguardano anche bambini e adolescenti. Le seguenti informazioni aggiuntive sono importanti per bambini, adolescenti e </w:t>
      </w:r>
      <w:bookmarkStart w:id="99" w:name="_Hlk69994912"/>
      <w:r>
        <w:rPr>
          <w:szCs w:val="22"/>
          <w:lang w:val="it-IT"/>
        </w:rPr>
        <w:t>coloro che se ne prendono cura</w:t>
      </w:r>
      <w:bookmarkEnd w:id="99"/>
      <w:r>
        <w:rPr>
          <w:szCs w:val="22"/>
          <w:lang w:val="it-IT"/>
        </w:rPr>
        <w:t>:</w:t>
      </w:r>
    </w:p>
    <w:p w14:paraId="4A153D25" w14:textId="77777777" w:rsidR="005E2ADD" w:rsidRDefault="005E2ADD">
      <w:pPr>
        <w:numPr>
          <w:ilvl w:val="12"/>
          <w:numId w:val="0"/>
        </w:numPr>
        <w:tabs>
          <w:tab w:val="clear" w:pos="567"/>
          <w:tab w:val="left" w:pos="708"/>
        </w:tabs>
        <w:spacing w:line="240" w:lineRule="auto"/>
        <w:ind w:right="-2"/>
        <w:rPr>
          <w:b/>
          <w:noProof/>
          <w:szCs w:val="22"/>
          <w:lang w:val="it-IT"/>
        </w:rPr>
      </w:pPr>
    </w:p>
    <w:p w14:paraId="2BD78DC2" w14:textId="77777777" w:rsidR="005E2ADD" w:rsidRDefault="00B82E6D">
      <w:pPr>
        <w:numPr>
          <w:ilvl w:val="12"/>
          <w:numId w:val="0"/>
        </w:numPr>
        <w:tabs>
          <w:tab w:val="clear" w:pos="567"/>
          <w:tab w:val="left" w:pos="708"/>
        </w:tabs>
        <w:spacing w:line="240" w:lineRule="auto"/>
        <w:ind w:right="-2"/>
        <w:rPr>
          <w:noProof/>
          <w:szCs w:val="22"/>
          <w:lang w:val="it-IT"/>
        </w:rPr>
      </w:pPr>
      <w:r>
        <w:rPr>
          <w:b/>
          <w:noProof/>
          <w:szCs w:val="22"/>
          <w:lang w:val="it-IT"/>
        </w:rPr>
        <w:t xml:space="preserve">Comuni </w:t>
      </w:r>
      <w:r>
        <w:rPr>
          <w:noProof/>
          <w:szCs w:val="22"/>
          <w:lang w:val="it-IT"/>
        </w:rPr>
        <w:t>(</w:t>
      </w:r>
      <w:r>
        <w:rPr>
          <w:szCs w:val="22"/>
          <w:lang w:val="it-IT"/>
        </w:rPr>
        <w:t>possono colpire fino a 1 persona su 10</w:t>
      </w:r>
      <w:r>
        <w:rPr>
          <w:noProof/>
          <w:szCs w:val="22"/>
          <w:lang w:val="it-IT"/>
        </w:rPr>
        <w:t>)</w:t>
      </w:r>
    </w:p>
    <w:p w14:paraId="076612BD" w14:textId="77777777" w:rsidR="005E2ADD" w:rsidRDefault="00B82E6D">
      <w:pPr>
        <w:pStyle w:val="ListParagraph"/>
        <w:numPr>
          <w:ilvl w:val="0"/>
          <w:numId w:val="50"/>
        </w:numPr>
        <w:ind w:left="567" w:hanging="567"/>
        <w:outlineLvl w:val="0"/>
        <w:rPr>
          <w:b/>
          <w:noProof/>
          <w:szCs w:val="22"/>
          <w:lang w:val="it-IT"/>
        </w:rPr>
      </w:pPr>
      <w:r>
        <w:rPr>
          <w:szCs w:val="22"/>
          <w:lang w:val="it-IT"/>
        </w:rPr>
        <w:t>Infiammazione del pancreas</w:t>
      </w:r>
      <w:r w:rsidR="00930498">
        <w:rPr>
          <w:szCs w:val="22"/>
          <w:lang w:val="it-IT"/>
        </w:rPr>
        <w:fldChar w:fldCharType="begin"/>
      </w:r>
      <w:r>
        <w:rPr>
          <w:szCs w:val="22"/>
          <w:lang w:val="it-IT"/>
        </w:rPr>
        <w:instrText xml:space="preserve"> DOCVARIABLE vault_nd_610cd5a9-6444-4b49-86f8-8781b8537463 \* MERGEFORMAT </w:instrText>
      </w:r>
      <w:r w:rsidR="00930498">
        <w:rPr>
          <w:szCs w:val="22"/>
          <w:lang w:val="it-IT"/>
        </w:rPr>
        <w:fldChar w:fldCharType="separate"/>
      </w:r>
      <w:r>
        <w:rPr>
          <w:szCs w:val="22"/>
          <w:lang w:val="it-IT"/>
        </w:rPr>
        <w:t xml:space="preserve"> </w:t>
      </w:r>
      <w:r w:rsidR="00930498">
        <w:rPr>
          <w:szCs w:val="22"/>
          <w:lang w:val="it-IT"/>
        </w:rPr>
        <w:fldChar w:fldCharType="end"/>
      </w:r>
    </w:p>
    <w:p w14:paraId="71E9862B" w14:textId="77777777" w:rsidR="005E2ADD" w:rsidRDefault="005E2ADD">
      <w:pPr>
        <w:tabs>
          <w:tab w:val="clear" w:pos="567"/>
        </w:tabs>
        <w:suppressAutoHyphens/>
        <w:snapToGrid w:val="0"/>
        <w:spacing w:line="240" w:lineRule="auto"/>
        <w:rPr>
          <w:rFonts w:eastAsia="Times New Roman"/>
          <w:b/>
          <w:szCs w:val="22"/>
          <w:lang w:val="it-IT"/>
        </w:rPr>
      </w:pPr>
    </w:p>
    <w:p w14:paraId="26CD1197" w14:textId="77777777" w:rsidR="005E2ADD" w:rsidRDefault="00B82E6D">
      <w:pPr>
        <w:suppressAutoHyphens/>
        <w:snapToGrid w:val="0"/>
        <w:spacing w:line="240" w:lineRule="auto"/>
        <w:rPr>
          <w:rFonts w:eastAsia="Times New Roman"/>
          <w:b/>
          <w:szCs w:val="22"/>
          <w:lang w:val="it-IT"/>
        </w:rPr>
      </w:pPr>
      <w:r>
        <w:rPr>
          <w:rFonts w:eastAsia="Times New Roman"/>
          <w:b/>
          <w:szCs w:val="22"/>
          <w:lang w:val="it-IT"/>
        </w:rPr>
        <w:t>Segnalazione degli effetti indesiderati</w:t>
      </w:r>
    </w:p>
    <w:p w14:paraId="052871E4" w14:textId="535E54BA" w:rsidR="00B9427F" w:rsidRPr="0026757E" w:rsidRDefault="00B9427F" w:rsidP="00B9427F">
      <w:pPr>
        <w:snapToGrid w:val="0"/>
        <w:spacing w:line="240" w:lineRule="auto"/>
        <w:rPr>
          <w:rFonts w:eastAsia="Times New Roman"/>
          <w:szCs w:val="22"/>
          <w:lang w:val="it-IT"/>
        </w:rPr>
      </w:pPr>
      <w:r w:rsidRPr="0026757E">
        <w:rPr>
          <w:szCs w:val="22"/>
          <w:lang w:val="it-IT"/>
        </w:rPr>
        <w:t>Se manifesta un qualsiasi effetto indesiderato, compresi quelli non elencati in questo foglio, si rivolga al medico o al farmacista.</w:t>
      </w:r>
      <w:r>
        <w:rPr>
          <w:rFonts w:eastAsia="Times New Roman"/>
          <w:szCs w:val="22"/>
          <w:lang w:val="it-IT"/>
        </w:rPr>
        <w:t xml:space="preserve"> P</w:t>
      </w:r>
      <w:r w:rsidRPr="0026757E">
        <w:rPr>
          <w:rFonts w:eastAsia="Times New Roman"/>
          <w:szCs w:val="22"/>
          <w:lang w:val="it-IT"/>
        </w:rPr>
        <w:t xml:space="preserve">uò inoltre segnalare gli effetti indesiderati direttamente tramite </w:t>
      </w:r>
      <w:r w:rsidRPr="00B9427F">
        <w:rPr>
          <w:rFonts w:eastAsia="Times New Roman"/>
          <w:szCs w:val="22"/>
          <w:highlight w:val="lightGray"/>
          <w:lang w:val="it-IT"/>
        </w:rPr>
        <w:t>il sistema nazionale di segnalazione riportato nell’</w:t>
      </w:r>
      <w:r w:rsidRPr="00B9427F">
        <w:rPr>
          <w:rFonts w:eastAsia="Times New Roman"/>
          <w:color w:val="0000FF"/>
          <w:szCs w:val="22"/>
          <w:highlight w:val="lightGray"/>
          <w:u w:val="single"/>
          <w:lang w:val="it-IT"/>
        </w:rPr>
        <w:t>allegato V.</w:t>
      </w:r>
      <w:r>
        <w:rPr>
          <w:rFonts w:eastAsia="Times New Roman"/>
          <w:color w:val="0000FF"/>
          <w:szCs w:val="22"/>
          <w:u w:val="single"/>
          <w:lang w:val="it-IT"/>
        </w:rPr>
        <w:t xml:space="preserve"> </w:t>
      </w:r>
      <w:r w:rsidRPr="0026757E">
        <w:rPr>
          <w:rFonts w:eastAsia="Times New Roman"/>
          <w:szCs w:val="22"/>
          <w:lang w:val="it-IT"/>
        </w:rPr>
        <w:t>Segnalando gli effetti indesiderati può contribuire a fornire maggiori informazioni sulla sicurezza di questo medicinale.</w:t>
      </w:r>
    </w:p>
    <w:p w14:paraId="428E9930" w14:textId="77777777" w:rsidR="005E2ADD" w:rsidRDefault="005E2ADD">
      <w:pPr>
        <w:numPr>
          <w:ilvl w:val="12"/>
          <w:numId w:val="0"/>
        </w:numPr>
        <w:tabs>
          <w:tab w:val="clear" w:pos="567"/>
        </w:tabs>
        <w:spacing w:line="240" w:lineRule="auto"/>
        <w:ind w:right="-2"/>
        <w:rPr>
          <w:noProof/>
          <w:szCs w:val="22"/>
          <w:lang w:val="it-IT"/>
        </w:rPr>
      </w:pPr>
    </w:p>
    <w:p w14:paraId="73979615" w14:textId="77777777" w:rsidR="005E2ADD" w:rsidRDefault="005E2ADD">
      <w:pPr>
        <w:numPr>
          <w:ilvl w:val="12"/>
          <w:numId w:val="0"/>
        </w:numPr>
        <w:tabs>
          <w:tab w:val="clear" w:pos="567"/>
        </w:tabs>
        <w:spacing w:line="240" w:lineRule="auto"/>
        <w:ind w:right="-2"/>
        <w:rPr>
          <w:noProof/>
          <w:szCs w:val="22"/>
          <w:lang w:val="it-IT"/>
        </w:rPr>
      </w:pPr>
    </w:p>
    <w:p w14:paraId="1965A70E" w14:textId="77777777" w:rsidR="005E2ADD" w:rsidRDefault="00B82E6D">
      <w:pPr>
        <w:numPr>
          <w:ilvl w:val="12"/>
          <w:numId w:val="0"/>
        </w:numPr>
        <w:tabs>
          <w:tab w:val="clear" w:pos="567"/>
        </w:tabs>
        <w:spacing w:line="240" w:lineRule="auto"/>
        <w:ind w:left="567" w:right="-2" w:hanging="567"/>
        <w:rPr>
          <w:b/>
          <w:noProof/>
          <w:szCs w:val="22"/>
          <w:lang w:val="it-IT"/>
        </w:rPr>
      </w:pPr>
      <w:r>
        <w:rPr>
          <w:b/>
          <w:szCs w:val="22"/>
          <w:lang w:val="it-IT"/>
        </w:rPr>
        <w:t>5.</w:t>
      </w:r>
      <w:r>
        <w:rPr>
          <w:b/>
          <w:szCs w:val="22"/>
          <w:lang w:val="it-IT"/>
        </w:rPr>
        <w:tab/>
        <w:t xml:space="preserve">Come conservare AUBAGIO </w:t>
      </w:r>
    </w:p>
    <w:p w14:paraId="6BC68EA3" w14:textId="77777777" w:rsidR="005E2ADD" w:rsidRDefault="005E2ADD">
      <w:pPr>
        <w:numPr>
          <w:ilvl w:val="12"/>
          <w:numId w:val="0"/>
        </w:numPr>
        <w:tabs>
          <w:tab w:val="clear" w:pos="567"/>
        </w:tabs>
        <w:spacing w:line="240" w:lineRule="auto"/>
        <w:ind w:right="-2"/>
        <w:rPr>
          <w:noProof/>
          <w:szCs w:val="22"/>
          <w:lang w:val="it-IT"/>
        </w:rPr>
      </w:pPr>
    </w:p>
    <w:p w14:paraId="31A4FC0E" w14:textId="64E5548F" w:rsidR="00B9427F" w:rsidRPr="0026757E" w:rsidRDefault="00B9427F" w:rsidP="00B9427F">
      <w:pPr>
        <w:numPr>
          <w:ilvl w:val="12"/>
          <w:numId w:val="0"/>
        </w:numPr>
        <w:tabs>
          <w:tab w:val="clear" w:pos="567"/>
        </w:tabs>
        <w:spacing w:line="240" w:lineRule="auto"/>
        <w:ind w:right="-2"/>
        <w:rPr>
          <w:noProof/>
          <w:szCs w:val="22"/>
          <w:lang w:val="it-IT"/>
        </w:rPr>
      </w:pPr>
      <w:r>
        <w:rPr>
          <w:szCs w:val="22"/>
          <w:lang w:val="it-IT"/>
        </w:rPr>
        <w:t>Conservi</w:t>
      </w:r>
      <w:r w:rsidRPr="0026757E">
        <w:rPr>
          <w:szCs w:val="22"/>
          <w:lang w:val="it-IT"/>
        </w:rPr>
        <w:t xml:space="preserve"> questo medicinale fuori dalla vista e dalla portata dei bambini.</w:t>
      </w:r>
    </w:p>
    <w:p w14:paraId="2C152369" w14:textId="77777777" w:rsidR="005E2ADD" w:rsidRDefault="005E2ADD">
      <w:pPr>
        <w:numPr>
          <w:ilvl w:val="12"/>
          <w:numId w:val="0"/>
        </w:numPr>
        <w:tabs>
          <w:tab w:val="clear" w:pos="567"/>
        </w:tabs>
        <w:spacing w:line="240" w:lineRule="auto"/>
        <w:ind w:right="-2"/>
        <w:rPr>
          <w:noProof/>
          <w:szCs w:val="22"/>
          <w:lang w:val="it-IT"/>
        </w:rPr>
      </w:pPr>
    </w:p>
    <w:p w14:paraId="41FC4F9B" w14:textId="74F0FA29" w:rsidR="005E2ADD" w:rsidRDefault="00B82E6D">
      <w:pPr>
        <w:numPr>
          <w:ilvl w:val="12"/>
          <w:numId w:val="0"/>
        </w:numPr>
        <w:tabs>
          <w:tab w:val="clear" w:pos="567"/>
        </w:tabs>
        <w:spacing w:line="240" w:lineRule="auto"/>
        <w:ind w:right="-2"/>
        <w:rPr>
          <w:noProof/>
          <w:szCs w:val="22"/>
          <w:lang w:val="it-IT"/>
        </w:rPr>
      </w:pPr>
      <w:r>
        <w:rPr>
          <w:szCs w:val="22"/>
          <w:lang w:val="it-IT"/>
        </w:rPr>
        <w:t>Non usi questo medicinale dopo la data di scadenza che è riportata sulla scatola e sul contenitore (wallet) dopo “Scad”. La data di scadenza si riferisce all’ultimo giorno di quel mese.</w:t>
      </w:r>
    </w:p>
    <w:p w14:paraId="0786CCB2" w14:textId="77777777" w:rsidR="005E2ADD" w:rsidRDefault="005E2ADD">
      <w:pPr>
        <w:numPr>
          <w:ilvl w:val="12"/>
          <w:numId w:val="0"/>
        </w:numPr>
        <w:tabs>
          <w:tab w:val="clear" w:pos="567"/>
        </w:tabs>
        <w:spacing w:line="240" w:lineRule="auto"/>
        <w:ind w:right="-2"/>
        <w:rPr>
          <w:noProof/>
          <w:szCs w:val="22"/>
          <w:lang w:val="it-IT"/>
        </w:rPr>
      </w:pPr>
    </w:p>
    <w:p w14:paraId="596784E8" w14:textId="77777777" w:rsidR="005E2ADD" w:rsidRDefault="00B82E6D">
      <w:pPr>
        <w:numPr>
          <w:ilvl w:val="12"/>
          <w:numId w:val="0"/>
        </w:numPr>
        <w:tabs>
          <w:tab w:val="clear" w:pos="567"/>
        </w:tabs>
        <w:spacing w:line="240" w:lineRule="auto"/>
        <w:ind w:right="-2"/>
        <w:rPr>
          <w:noProof/>
          <w:szCs w:val="22"/>
          <w:lang w:val="it-IT"/>
        </w:rPr>
      </w:pPr>
      <w:r>
        <w:rPr>
          <w:bCs/>
          <w:szCs w:val="22"/>
          <w:lang w:val="it-IT"/>
        </w:rPr>
        <w:t>Questa medicina non richiede alcuna condizione particolare di conservazione.</w:t>
      </w:r>
    </w:p>
    <w:p w14:paraId="7362939E" w14:textId="77777777" w:rsidR="005E2ADD" w:rsidRDefault="005E2ADD">
      <w:pPr>
        <w:numPr>
          <w:ilvl w:val="12"/>
          <w:numId w:val="0"/>
        </w:numPr>
        <w:tabs>
          <w:tab w:val="clear" w:pos="567"/>
        </w:tabs>
        <w:spacing w:line="240" w:lineRule="auto"/>
        <w:ind w:right="-2"/>
        <w:rPr>
          <w:noProof/>
          <w:szCs w:val="22"/>
          <w:lang w:val="it-IT"/>
        </w:rPr>
      </w:pPr>
    </w:p>
    <w:p w14:paraId="27C5FE59" w14:textId="77777777" w:rsidR="005E2ADD" w:rsidRDefault="00B82E6D">
      <w:pPr>
        <w:numPr>
          <w:ilvl w:val="12"/>
          <w:numId w:val="0"/>
        </w:numPr>
        <w:tabs>
          <w:tab w:val="clear" w:pos="567"/>
        </w:tabs>
        <w:spacing w:line="240" w:lineRule="auto"/>
        <w:ind w:right="-2"/>
        <w:rPr>
          <w:i/>
          <w:iCs/>
          <w:noProof/>
          <w:szCs w:val="22"/>
          <w:lang w:val="it-IT"/>
        </w:rPr>
      </w:pPr>
      <w:r>
        <w:rPr>
          <w:szCs w:val="22"/>
          <w:lang w:val="it-IT"/>
        </w:rPr>
        <w:t>Non getti alcun medicinale nell’acqua di scarico e nei rifiuti domestici. Chieda al farmacista come eliminare i medicinali che non utilizza più. Questo aiuterà a proteggere l’ambiente.</w:t>
      </w:r>
    </w:p>
    <w:p w14:paraId="71BB702D" w14:textId="77777777" w:rsidR="005E2ADD" w:rsidRDefault="005E2ADD">
      <w:pPr>
        <w:numPr>
          <w:ilvl w:val="12"/>
          <w:numId w:val="0"/>
        </w:numPr>
        <w:tabs>
          <w:tab w:val="clear" w:pos="567"/>
        </w:tabs>
        <w:spacing w:line="240" w:lineRule="auto"/>
        <w:ind w:right="-2"/>
        <w:rPr>
          <w:noProof/>
          <w:szCs w:val="22"/>
          <w:lang w:val="it-IT"/>
        </w:rPr>
      </w:pPr>
    </w:p>
    <w:p w14:paraId="3ECB5201" w14:textId="77777777" w:rsidR="005E2ADD" w:rsidRDefault="005E2ADD">
      <w:pPr>
        <w:numPr>
          <w:ilvl w:val="12"/>
          <w:numId w:val="0"/>
        </w:numPr>
        <w:tabs>
          <w:tab w:val="clear" w:pos="567"/>
        </w:tabs>
        <w:spacing w:line="240" w:lineRule="auto"/>
        <w:ind w:right="-2"/>
        <w:rPr>
          <w:noProof/>
          <w:szCs w:val="22"/>
          <w:lang w:val="it-IT"/>
        </w:rPr>
      </w:pPr>
    </w:p>
    <w:p w14:paraId="1915BA52" w14:textId="77777777" w:rsidR="005E2ADD" w:rsidRDefault="00B82E6D">
      <w:pPr>
        <w:keepNext/>
        <w:keepLines/>
        <w:numPr>
          <w:ilvl w:val="12"/>
          <w:numId w:val="0"/>
        </w:numPr>
        <w:spacing w:line="240" w:lineRule="auto"/>
        <w:ind w:right="-2"/>
        <w:rPr>
          <w:b/>
          <w:noProof/>
          <w:szCs w:val="22"/>
          <w:lang w:val="it-IT"/>
        </w:rPr>
      </w:pPr>
      <w:r>
        <w:rPr>
          <w:b/>
          <w:szCs w:val="22"/>
          <w:lang w:val="it-IT"/>
        </w:rPr>
        <w:t>6.</w:t>
      </w:r>
      <w:r>
        <w:rPr>
          <w:b/>
          <w:szCs w:val="22"/>
          <w:lang w:val="it-IT"/>
        </w:rPr>
        <w:tab/>
        <w:t>Contenuto della confezione e altre informazioni</w:t>
      </w:r>
    </w:p>
    <w:p w14:paraId="719999FA" w14:textId="77777777" w:rsidR="005E2ADD" w:rsidRDefault="005E2ADD">
      <w:pPr>
        <w:keepNext/>
        <w:keepLines/>
        <w:numPr>
          <w:ilvl w:val="12"/>
          <w:numId w:val="0"/>
        </w:numPr>
        <w:tabs>
          <w:tab w:val="clear" w:pos="567"/>
        </w:tabs>
        <w:spacing w:line="240" w:lineRule="auto"/>
        <w:rPr>
          <w:noProof/>
          <w:szCs w:val="22"/>
          <w:lang w:val="it-IT"/>
        </w:rPr>
      </w:pPr>
    </w:p>
    <w:p w14:paraId="2CB502E2" w14:textId="77777777" w:rsidR="005E2ADD" w:rsidRDefault="00B82E6D">
      <w:pPr>
        <w:keepNext/>
        <w:keepLines/>
        <w:numPr>
          <w:ilvl w:val="12"/>
          <w:numId w:val="0"/>
        </w:numPr>
        <w:tabs>
          <w:tab w:val="clear" w:pos="567"/>
        </w:tabs>
        <w:spacing w:line="240" w:lineRule="auto"/>
        <w:rPr>
          <w:b/>
          <w:bCs/>
          <w:noProof/>
          <w:szCs w:val="22"/>
          <w:lang w:val="it-IT"/>
        </w:rPr>
      </w:pPr>
      <w:r>
        <w:rPr>
          <w:b/>
          <w:bCs/>
          <w:szCs w:val="22"/>
          <w:lang w:val="it-IT"/>
        </w:rPr>
        <w:t xml:space="preserve">Cosa contiene AUBAGIO </w:t>
      </w:r>
    </w:p>
    <w:p w14:paraId="373C63B4" w14:textId="77777777" w:rsidR="005E2ADD" w:rsidRDefault="00B82E6D">
      <w:pPr>
        <w:keepNext/>
        <w:keepLines/>
        <w:tabs>
          <w:tab w:val="clear" w:pos="567"/>
        </w:tabs>
        <w:spacing w:line="240" w:lineRule="auto"/>
        <w:rPr>
          <w:i/>
          <w:iCs/>
          <w:noProof/>
          <w:szCs w:val="22"/>
          <w:lang w:val="it-IT"/>
        </w:rPr>
      </w:pPr>
      <w:r>
        <w:rPr>
          <w:szCs w:val="22"/>
          <w:lang w:val="it-IT"/>
        </w:rPr>
        <w:t xml:space="preserve">Il principio attivo è  teriflunomide. </w:t>
      </w:r>
    </w:p>
    <w:p w14:paraId="22C9D4CC" w14:textId="77777777" w:rsidR="005E2ADD" w:rsidRDefault="005E2ADD">
      <w:pPr>
        <w:keepNext/>
        <w:keepLines/>
        <w:tabs>
          <w:tab w:val="clear" w:pos="567"/>
        </w:tabs>
        <w:spacing w:line="240" w:lineRule="auto"/>
        <w:rPr>
          <w:i/>
          <w:iCs/>
          <w:noProof/>
          <w:szCs w:val="22"/>
          <w:lang w:val="it-IT"/>
        </w:rPr>
      </w:pPr>
    </w:p>
    <w:p w14:paraId="33F558DF" w14:textId="77777777" w:rsidR="005E2ADD" w:rsidRPr="00942081" w:rsidRDefault="00B82E6D">
      <w:pPr>
        <w:keepNext/>
        <w:keepLines/>
        <w:tabs>
          <w:tab w:val="clear" w:pos="567"/>
        </w:tabs>
        <w:spacing w:line="240" w:lineRule="auto"/>
        <w:rPr>
          <w:noProof/>
          <w:szCs w:val="22"/>
          <w:u w:val="single"/>
          <w:lang w:val="it-IT"/>
        </w:rPr>
      </w:pPr>
      <w:r>
        <w:rPr>
          <w:noProof/>
          <w:szCs w:val="22"/>
          <w:u w:val="single"/>
          <w:lang w:val="it-IT"/>
        </w:rPr>
        <w:t xml:space="preserve">AUBAGIO 7 mg compresse </w:t>
      </w:r>
      <w:r w:rsidRPr="00942081">
        <w:rPr>
          <w:noProof/>
          <w:szCs w:val="22"/>
          <w:u w:val="single"/>
          <w:lang w:val="it-IT"/>
        </w:rPr>
        <w:t>rivestit</w:t>
      </w:r>
      <w:r w:rsidR="00E72CD5" w:rsidRPr="00942081">
        <w:rPr>
          <w:noProof/>
          <w:szCs w:val="22"/>
          <w:u w:val="single"/>
          <w:lang w:val="it-IT"/>
        </w:rPr>
        <w:t>e</w:t>
      </w:r>
      <w:r w:rsidRPr="00942081">
        <w:rPr>
          <w:noProof/>
          <w:szCs w:val="22"/>
          <w:u w:val="single"/>
          <w:lang w:val="it-IT"/>
        </w:rPr>
        <w:t xml:space="preserve"> con film</w:t>
      </w:r>
    </w:p>
    <w:p w14:paraId="665F36C8" w14:textId="4AFCB918" w:rsidR="005E2ADD" w:rsidRPr="00942081" w:rsidRDefault="00B82E6D">
      <w:pPr>
        <w:keepNext/>
        <w:keepLines/>
        <w:numPr>
          <w:ilvl w:val="0"/>
          <w:numId w:val="3"/>
        </w:numPr>
        <w:tabs>
          <w:tab w:val="clear" w:pos="567"/>
        </w:tabs>
        <w:spacing w:line="240" w:lineRule="auto"/>
        <w:ind w:left="567" w:hanging="567"/>
        <w:rPr>
          <w:i/>
          <w:iCs/>
          <w:noProof/>
          <w:szCs w:val="22"/>
          <w:lang w:val="it-IT"/>
        </w:rPr>
      </w:pPr>
      <w:r w:rsidRPr="00942081">
        <w:rPr>
          <w:szCs w:val="22"/>
          <w:lang w:val="it-IT"/>
        </w:rPr>
        <w:t xml:space="preserve">Ciascuna compressa contiene </w:t>
      </w:r>
      <w:r w:rsidR="00CA0B6A">
        <w:rPr>
          <w:bCs/>
          <w:szCs w:val="22"/>
          <w:lang w:val="it-IT"/>
        </w:rPr>
        <w:t>7</w:t>
      </w:r>
      <w:r w:rsidR="00CA0B6A" w:rsidRPr="00942081">
        <w:rPr>
          <w:bCs/>
          <w:szCs w:val="22"/>
          <w:lang w:val="it-IT"/>
        </w:rPr>
        <w:t> </w:t>
      </w:r>
      <w:r w:rsidRPr="00942081">
        <w:rPr>
          <w:bCs/>
          <w:szCs w:val="22"/>
          <w:lang w:val="it-IT"/>
        </w:rPr>
        <w:t>mg di teriflunomide.</w:t>
      </w:r>
      <w:r w:rsidRPr="00942081">
        <w:rPr>
          <w:szCs w:val="22"/>
          <w:lang w:val="it-IT"/>
        </w:rPr>
        <w:t xml:space="preserve"> </w:t>
      </w:r>
    </w:p>
    <w:p w14:paraId="6DC57357" w14:textId="47A2ECC6" w:rsidR="00910070" w:rsidRDefault="00B82E6D" w:rsidP="008175CB">
      <w:pPr>
        <w:suppressLineNumbers/>
        <w:spacing w:line="240" w:lineRule="auto"/>
        <w:outlineLvl w:val="0"/>
        <w:rPr>
          <w:noProof/>
          <w:szCs w:val="22"/>
          <w:lang w:val="it-IT"/>
        </w:rPr>
      </w:pPr>
      <w:r w:rsidRPr="00942081">
        <w:rPr>
          <w:szCs w:val="22"/>
          <w:lang w:val="it-IT"/>
        </w:rPr>
        <w:t>Gli altri componenti sono lattosio monoidrato, amido di mais, cellulosa microcristallina, sodio amido glicolato (tipo A), idrossipropilcellulosa, magnesio stearato, ipromellosa, biossido di titanio (E171), talco, macrogol 8000, indigo carmine - lacca alluminio (E132)</w:t>
      </w:r>
      <w:r w:rsidR="00C53EA7">
        <w:rPr>
          <w:szCs w:val="22"/>
          <w:lang w:val="it-IT"/>
        </w:rPr>
        <w:t xml:space="preserve"> e </w:t>
      </w:r>
      <w:r w:rsidR="00C53EA7">
        <w:rPr>
          <w:lang w:val="it-IT"/>
        </w:rPr>
        <w:t>ossido di ferro giallo (E172)</w:t>
      </w:r>
      <w:r w:rsidRPr="00942081">
        <w:rPr>
          <w:szCs w:val="22"/>
          <w:lang w:val="it-IT"/>
        </w:rPr>
        <w:t xml:space="preserve"> (vedere paragrafo 2 “Aubagio contiene lattosio”).</w:t>
      </w:r>
      <w:r w:rsidR="00377FD8">
        <w:rPr>
          <w:szCs w:val="22"/>
          <w:lang w:val="it-IT"/>
        </w:rPr>
        <w:fldChar w:fldCharType="begin"/>
      </w:r>
      <w:r w:rsidR="00377FD8">
        <w:rPr>
          <w:szCs w:val="22"/>
          <w:lang w:val="it-IT"/>
        </w:rPr>
        <w:instrText xml:space="preserve"> DOCVARIABLE vault_nd_749fc2d3-3e87-4006-90f8-fc13d1192378 \* MERGEFORMAT </w:instrText>
      </w:r>
      <w:r w:rsidR="00377FD8">
        <w:rPr>
          <w:szCs w:val="22"/>
          <w:lang w:val="it-IT"/>
        </w:rPr>
        <w:fldChar w:fldCharType="separate"/>
      </w:r>
      <w:r w:rsidR="00377FD8">
        <w:rPr>
          <w:szCs w:val="22"/>
          <w:lang w:val="it-IT"/>
        </w:rPr>
        <w:t xml:space="preserve"> </w:t>
      </w:r>
      <w:r w:rsidR="00377FD8">
        <w:rPr>
          <w:szCs w:val="22"/>
          <w:lang w:val="it-IT"/>
        </w:rPr>
        <w:fldChar w:fldCharType="end"/>
      </w:r>
    </w:p>
    <w:p w14:paraId="4AE6C4E5" w14:textId="77777777" w:rsidR="005E2ADD" w:rsidRPr="00942081" w:rsidRDefault="005E2ADD">
      <w:pPr>
        <w:keepNext/>
        <w:keepLines/>
        <w:tabs>
          <w:tab w:val="clear" w:pos="567"/>
        </w:tabs>
        <w:spacing w:line="240" w:lineRule="auto"/>
        <w:rPr>
          <w:noProof/>
          <w:szCs w:val="22"/>
          <w:lang w:val="it-IT"/>
        </w:rPr>
      </w:pPr>
    </w:p>
    <w:p w14:paraId="121C5B70" w14:textId="77777777" w:rsidR="005E2ADD" w:rsidRDefault="00B82E6D">
      <w:pPr>
        <w:keepNext/>
        <w:keepLines/>
        <w:tabs>
          <w:tab w:val="clear" w:pos="567"/>
        </w:tabs>
        <w:spacing w:line="240" w:lineRule="auto"/>
        <w:rPr>
          <w:noProof/>
          <w:szCs w:val="22"/>
          <w:u w:val="single"/>
          <w:lang w:val="it-IT"/>
        </w:rPr>
      </w:pPr>
      <w:r w:rsidRPr="00942081">
        <w:rPr>
          <w:noProof/>
          <w:szCs w:val="22"/>
          <w:u w:val="single"/>
          <w:lang w:val="it-IT"/>
        </w:rPr>
        <w:t>AUBAGIO 14 mg compresse rivestit</w:t>
      </w:r>
      <w:r w:rsidR="00E72CD5" w:rsidRPr="00942081">
        <w:rPr>
          <w:noProof/>
          <w:szCs w:val="22"/>
          <w:u w:val="single"/>
          <w:lang w:val="it-IT"/>
        </w:rPr>
        <w:t>e</w:t>
      </w:r>
      <w:r w:rsidRPr="00942081">
        <w:rPr>
          <w:noProof/>
          <w:szCs w:val="22"/>
          <w:u w:val="single"/>
          <w:lang w:val="it-IT"/>
        </w:rPr>
        <w:t xml:space="preserve"> con</w:t>
      </w:r>
      <w:r>
        <w:rPr>
          <w:noProof/>
          <w:szCs w:val="22"/>
          <w:u w:val="single"/>
          <w:lang w:val="it-IT"/>
        </w:rPr>
        <w:t xml:space="preserve"> film</w:t>
      </w:r>
    </w:p>
    <w:p w14:paraId="64EC8DC9" w14:textId="77777777" w:rsidR="005E2ADD" w:rsidRDefault="00B82E6D">
      <w:pPr>
        <w:keepNext/>
        <w:keepLines/>
        <w:numPr>
          <w:ilvl w:val="0"/>
          <w:numId w:val="3"/>
        </w:numPr>
        <w:tabs>
          <w:tab w:val="clear" w:pos="567"/>
        </w:tabs>
        <w:spacing w:line="240" w:lineRule="auto"/>
        <w:ind w:left="567" w:hanging="567"/>
        <w:rPr>
          <w:i/>
          <w:iCs/>
          <w:noProof/>
          <w:szCs w:val="22"/>
          <w:lang w:val="it-IT"/>
        </w:rPr>
      </w:pPr>
      <w:r>
        <w:rPr>
          <w:szCs w:val="22"/>
          <w:lang w:val="it-IT"/>
        </w:rPr>
        <w:t xml:space="preserve">Ciascuna compressa contiene </w:t>
      </w:r>
      <w:r>
        <w:rPr>
          <w:bCs/>
          <w:szCs w:val="22"/>
          <w:lang w:val="it-IT"/>
        </w:rPr>
        <w:t>14 mg di teriflunomide.</w:t>
      </w:r>
      <w:r>
        <w:rPr>
          <w:szCs w:val="22"/>
          <w:lang w:val="it-IT"/>
        </w:rPr>
        <w:t xml:space="preserve"> </w:t>
      </w:r>
    </w:p>
    <w:p w14:paraId="62083767" w14:textId="77777777" w:rsidR="005E2ADD" w:rsidRDefault="00B82E6D">
      <w:pPr>
        <w:keepNext/>
        <w:keepLines/>
        <w:numPr>
          <w:ilvl w:val="0"/>
          <w:numId w:val="3"/>
        </w:numPr>
        <w:tabs>
          <w:tab w:val="clear" w:pos="567"/>
        </w:tabs>
        <w:spacing w:line="240" w:lineRule="auto"/>
        <w:ind w:left="567" w:right="-2" w:hanging="567"/>
        <w:rPr>
          <w:noProof/>
          <w:szCs w:val="22"/>
          <w:lang w:val="it-IT"/>
        </w:rPr>
      </w:pPr>
      <w:r>
        <w:rPr>
          <w:szCs w:val="22"/>
          <w:lang w:val="it-IT"/>
        </w:rPr>
        <w:t xml:space="preserve">Gli altri componenti sono lattosio monoidrato, amido di mais, cellulosa microcristallina, sodio amido glicolato (tipo A), idrossipropilcellulosa, magnesio stearato, ipromellosa, biossido di titanio (E171), talco, macrogol 8000, indigo carmine - lacca alluminio (E132) (vedere paragrafo 2 “Aubagio contiene lattosio”). </w:t>
      </w:r>
    </w:p>
    <w:p w14:paraId="70424D05" w14:textId="77777777" w:rsidR="005E2ADD" w:rsidRDefault="005E2ADD">
      <w:pPr>
        <w:tabs>
          <w:tab w:val="clear" w:pos="567"/>
        </w:tabs>
        <w:spacing w:line="240" w:lineRule="auto"/>
        <w:ind w:right="-2"/>
        <w:rPr>
          <w:noProof/>
          <w:szCs w:val="22"/>
          <w:lang w:val="it-IT"/>
        </w:rPr>
      </w:pPr>
    </w:p>
    <w:p w14:paraId="3A91BA85" w14:textId="77777777" w:rsidR="005E2ADD" w:rsidRDefault="00B82E6D">
      <w:pPr>
        <w:keepNext/>
        <w:numPr>
          <w:ilvl w:val="12"/>
          <w:numId w:val="0"/>
        </w:numPr>
        <w:tabs>
          <w:tab w:val="clear" w:pos="567"/>
        </w:tabs>
        <w:spacing w:line="240" w:lineRule="auto"/>
        <w:rPr>
          <w:b/>
          <w:bCs/>
          <w:noProof/>
          <w:szCs w:val="22"/>
          <w:lang w:val="it-IT"/>
        </w:rPr>
      </w:pPr>
      <w:r>
        <w:rPr>
          <w:b/>
          <w:bCs/>
          <w:szCs w:val="22"/>
          <w:lang w:val="it-IT"/>
        </w:rPr>
        <w:t>Descrizione dell’aspetto di AUBAGIO e contenuto della confezione</w:t>
      </w:r>
    </w:p>
    <w:p w14:paraId="03AD43FB" w14:textId="77777777" w:rsidR="005E2ADD" w:rsidRDefault="005E2ADD">
      <w:pPr>
        <w:keepNext/>
        <w:keepLines/>
        <w:tabs>
          <w:tab w:val="clear" w:pos="567"/>
        </w:tabs>
        <w:spacing w:line="240" w:lineRule="auto"/>
        <w:rPr>
          <w:noProof/>
          <w:szCs w:val="22"/>
          <w:u w:val="single"/>
          <w:lang w:val="it-IT"/>
        </w:rPr>
      </w:pPr>
    </w:p>
    <w:p w14:paraId="2915A87C" w14:textId="77777777" w:rsidR="005E2ADD" w:rsidRDefault="00B82E6D">
      <w:pPr>
        <w:keepNext/>
        <w:keepLines/>
        <w:tabs>
          <w:tab w:val="clear" w:pos="567"/>
        </w:tabs>
        <w:spacing w:line="240" w:lineRule="auto"/>
        <w:rPr>
          <w:noProof/>
          <w:szCs w:val="22"/>
          <w:u w:val="single"/>
          <w:lang w:val="it-IT"/>
        </w:rPr>
      </w:pPr>
      <w:r>
        <w:rPr>
          <w:noProof/>
          <w:szCs w:val="22"/>
          <w:u w:val="single"/>
          <w:lang w:val="it-IT"/>
        </w:rPr>
        <w:t>AUBAGIO 7 mg compress</w:t>
      </w:r>
      <w:r w:rsidR="001975BD">
        <w:rPr>
          <w:noProof/>
          <w:szCs w:val="22"/>
          <w:u w:val="single"/>
          <w:lang w:val="it-IT"/>
        </w:rPr>
        <w:t>e</w:t>
      </w:r>
      <w:r>
        <w:rPr>
          <w:noProof/>
          <w:szCs w:val="22"/>
          <w:u w:val="single"/>
          <w:lang w:val="it-IT"/>
        </w:rPr>
        <w:t xml:space="preserve"> rivestit</w:t>
      </w:r>
      <w:r w:rsidR="001975BD">
        <w:rPr>
          <w:noProof/>
          <w:szCs w:val="22"/>
          <w:u w:val="single"/>
          <w:lang w:val="it-IT"/>
        </w:rPr>
        <w:t>e</w:t>
      </w:r>
      <w:r>
        <w:rPr>
          <w:noProof/>
          <w:szCs w:val="22"/>
          <w:u w:val="single"/>
          <w:lang w:val="it-IT"/>
        </w:rPr>
        <w:t xml:space="preserve"> con film (compresse)</w:t>
      </w:r>
    </w:p>
    <w:p w14:paraId="3EED6EA5" w14:textId="77777777" w:rsidR="005E2ADD" w:rsidRDefault="00B82E6D">
      <w:pPr>
        <w:tabs>
          <w:tab w:val="left" w:pos="2400"/>
          <w:tab w:val="left" w:pos="7280"/>
        </w:tabs>
        <w:spacing w:line="240" w:lineRule="auto"/>
        <w:ind w:right="-29"/>
        <w:rPr>
          <w:szCs w:val="22"/>
          <w:lang w:val="it-IT"/>
        </w:rPr>
      </w:pPr>
      <w:r>
        <w:rPr>
          <w:szCs w:val="22"/>
          <w:lang w:val="it-IT"/>
        </w:rPr>
        <w:t>Le compresse rivestite con film sono di forma esagonale, di colore</w:t>
      </w:r>
      <w:r>
        <w:rPr>
          <w:lang w:val="it-IT"/>
        </w:rPr>
        <w:t xml:space="preserve"> </w:t>
      </w:r>
      <w:r>
        <w:rPr>
          <w:szCs w:val="22"/>
          <w:lang w:val="it-IT"/>
        </w:rPr>
        <w:t>da grigio verdastro-bluastro molto chiaro a blu-verdastro chiaro, con</w:t>
      </w:r>
      <w:r>
        <w:rPr>
          <w:lang w:val="it-IT"/>
        </w:rPr>
        <w:t xml:space="preserve"> </w:t>
      </w:r>
      <w:r>
        <w:rPr>
          <w:szCs w:val="22"/>
          <w:lang w:val="it-IT"/>
        </w:rPr>
        <w:t>la scritta (“7”) impressa su un lato e il logo aziendale inciso sull’altro.</w:t>
      </w:r>
    </w:p>
    <w:p w14:paraId="35BA825D" w14:textId="77777777" w:rsidR="005E2ADD" w:rsidRDefault="005E2ADD">
      <w:pPr>
        <w:tabs>
          <w:tab w:val="left" w:pos="2400"/>
          <w:tab w:val="left" w:pos="7280"/>
        </w:tabs>
        <w:spacing w:line="240" w:lineRule="auto"/>
        <w:ind w:right="-29"/>
        <w:rPr>
          <w:szCs w:val="22"/>
          <w:lang w:val="it-IT"/>
        </w:rPr>
      </w:pPr>
    </w:p>
    <w:p w14:paraId="4F27FC21" w14:textId="77777777" w:rsidR="005E2ADD" w:rsidRDefault="00B82E6D">
      <w:pPr>
        <w:tabs>
          <w:tab w:val="left" w:pos="2400"/>
          <w:tab w:val="left" w:pos="7280"/>
        </w:tabs>
        <w:spacing w:line="240" w:lineRule="auto"/>
        <w:ind w:right="-29"/>
        <w:rPr>
          <w:szCs w:val="22"/>
          <w:lang w:val="it-IT"/>
        </w:rPr>
      </w:pPr>
      <w:r>
        <w:rPr>
          <w:szCs w:val="22"/>
          <w:lang w:val="it-IT"/>
        </w:rPr>
        <w:t>AUBAGIO 7 mg compresse rivestite con film è disponibile in scatole di cartone contenenti 28 compresse in confezioni wallet con blister integrati.</w:t>
      </w:r>
    </w:p>
    <w:p w14:paraId="4C006FBB" w14:textId="77777777" w:rsidR="005E2ADD" w:rsidRDefault="005E2ADD">
      <w:pPr>
        <w:tabs>
          <w:tab w:val="left" w:pos="2400"/>
          <w:tab w:val="left" w:pos="7280"/>
        </w:tabs>
        <w:spacing w:line="240" w:lineRule="auto"/>
        <w:ind w:right="-29"/>
        <w:rPr>
          <w:szCs w:val="22"/>
          <w:lang w:val="it-IT"/>
        </w:rPr>
      </w:pPr>
    </w:p>
    <w:p w14:paraId="47CB286F" w14:textId="77777777" w:rsidR="005E2ADD" w:rsidRDefault="00B82E6D">
      <w:pPr>
        <w:tabs>
          <w:tab w:val="left" w:pos="2400"/>
          <w:tab w:val="left" w:pos="7280"/>
        </w:tabs>
        <w:spacing w:line="240" w:lineRule="auto"/>
        <w:ind w:right="-29"/>
        <w:rPr>
          <w:szCs w:val="22"/>
          <w:lang w:val="it-IT"/>
        </w:rPr>
      </w:pPr>
      <w:r>
        <w:rPr>
          <w:szCs w:val="22"/>
          <w:u w:val="single"/>
          <w:lang w:val="it-IT"/>
        </w:rPr>
        <w:t>AUBAGIO 14 mg compress</w:t>
      </w:r>
      <w:r w:rsidRPr="00942081">
        <w:rPr>
          <w:szCs w:val="22"/>
          <w:u w:val="single"/>
          <w:lang w:val="it-IT"/>
        </w:rPr>
        <w:t>e</w:t>
      </w:r>
      <w:r>
        <w:rPr>
          <w:szCs w:val="22"/>
          <w:u w:val="single"/>
          <w:lang w:val="it-IT"/>
        </w:rPr>
        <w:t xml:space="preserve"> rivestit</w:t>
      </w:r>
      <w:r w:rsidRPr="00942081">
        <w:rPr>
          <w:szCs w:val="22"/>
          <w:u w:val="single"/>
          <w:lang w:val="it-IT"/>
        </w:rPr>
        <w:t>e</w:t>
      </w:r>
      <w:r>
        <w:rPr>
          <w:szCs w:val="22"/>
          <w:u w:val="single"/>
          <w:lang w:val="it-IT"/>
        </w:rPr>
        <w:t xml:space="preserve"> con film (compresse)</w:t>
      </w:r>
      <w:r>
        <w:rPr>
          <w:szCs w:val="22"/>
          <w:lang w:val="it-IT"/>
        </w:rPr>
        <w:t xml:space="preserve"> </w:t>
      </w:r>
    </w:p>
    <w:p w14:paraId="57DAF973" w14:textId="3A6BE46E" w:rsidR="005E2ADD" w:rsidRDefault="00B82E6D">
      <w:pPr>
        <w:tabs>
          <w:tab w:val="left" w:pos="2400"/>
          <w:tab w:val="left" w:pos="7280"/>
        </w:tabs>
        <w:spacing w:line="240" w:lineRule="auto"/>
        <w:ind w:right="-29"/>
        <w:rPr>
          <w:szCs w:val="22"/>
          <w:lang w:val="it-IT"/>
        </w:rPr>
      </w:pPr>
      <w:r>
        <w:rPr>
          <w:szCs w:val="22"/>
          <w:lang w:val="it-IT"/>
        </w:rPr>
        <w:t>Le compresse rivestite con film sono di forma pentagonale, di colore da azzurro chiaro ad azzurro pastello, con la scritta “14” impressa su un lato e il logo aziendale inciso sull’altro.</w:t>
      </w:r>
    </w:p>
    <w:p w14:paraId="06A0836D" w14:textId="77777777" w:rsidR="005E2ADD" w:rsidRDefault="005E2ADD">
      <w:pPr>
        <w:suppressLineNumbers/>
        <w:spacing w:line="240" w:lineRule="auto"/>
        <w:rPr>
          <w:noProof/>
          <w:szCs w:val="22"/>
          <w:lang w:val="it-IT"/>
        </w:rPr>
      </w:pPr>
    </w:p>
    <w:p w14:paraId="56DEAD7C" w14:textId="77777777" w:rsidR="005E2ADD" w:rsidRDefault="00B82E6D">
      <w:pPr>
        <w:numPr>
          <w:ilvl w:val="12"/>
          <w:numId w:val="0"/>
        </w:numPr>
        <w:tabs>
          <w:tab w:val="clear" w:pos="567"/>
        </w:tabs>
        <w:spacing w:line="240" w:lineRule="auto"/>
        <w:rPr>
          <w:szCs w:val="22"/>
          <w:lang w:val="it-IT"/>
        </w:rPr>
      </w:pPr>
      <w:r>
        <w:rPr>
          <w:szCs w:val="22"/>
          <w:lang w:val="it-IT"/>
        </w:rPr>
        <w:t xml:space="preserve">AUBAGIO 14 mg </w:t>
      </w:r>
      <w:r>
        <w:rPr>
          <w:szCs w:val="22"/>
          <w:u w:val="single"/>
          <w:lang w:val="it-IT"/>
        </w:rPr>
        <w:t xml:space="preserve">compresse rivestite con film </w:t>
      </w:r>
      <w:r>
        <w:rPr>
          <w:szCs w:val="22"/>
          <w:lang w:val="it-IT"/>
        </w:rPr>
        <w:t>è disponibile in scatole di cartone contenenti:</w:t>
      </w:r>
    </w:p>
    <w:p w14:paraId="37B2536D" w14:textId="5827145F" w:rsidR="005E2ADD" w:rsidRDefault="00B82E6D">
      <w:pPr>
        <w:numPr>
          <w:ilvl w:val="0"/>
          <w:numId w:val="3"/>
        </w:numPr>
        <w:tabs>
          <w:tab w:val="clear" w:pos="567"/>
        </w:tabs>
        <w:spacing w:line="240" w:lineRule="auto"/>
        <w:ind w:left="567" w:hanging="567"/>
        <w:rPr>
          <w:szCs w:val="22"/>
          <w:lang w:val="it-IT"/>
        </w:rPr>
      </w:pPr>
      <w:r>
        <w:rPr>
          <w:szCs w:val="22"/>
          <w:lang w:val="it-IT"/>
        </w:rPr>
        <w:t>14, 28, 84 e 98 compresse in confezioni wallet con blister integrati;</w:t>
      </w:r>
    </w:p>
    <w:p w14:paraId="4F374D38" w14:textId="6E455421" w:rsidR="005E2ADD" w:rsidRDefault="00B82E6D">
      <w:pPr>
        <w:numPr>
          <w:ilvl w:val="0"/>
          <w:numId w:val="3"/>
        </w:numPr>
        <w:tabs>
          <w:tab w:val="clear" w:pos="567"/>
        </w:tabs>
        <w:spacing w:line="240" w:lineRule="auto"/>
        <w:ind w:left="567" w:hanging="567"/>
        <w:rPr>
          <w:szCs w:val="22"/>
          <w:lang w:val="it-IT"/>
        </w:rPr>
      </w:pPr>
      <w:r>
        <w:rPr>
          <w:szCs w:val="22"/>
          <w:lang w:val="it-IT"/>
        </w:rPr>
        <w:t>10x1 compressa in blister perforato con dosi unitarie.</w:t>
      </w:r>
    </w:p>
    <w:p w14:paraId="179A4845" w14:textId="77777777" w:rsidR="005E2ADD" w:rsidRDefault="005E2ADD">
      <w:pPr>
        <w:tabs>
          <w:tab w:val="clear" w:pos="567"/>
        </w:tabs>
        <w:spacing w:line="240" w:lineRule="auto"/>
        <w:rPr>
          <w:szCs w:val="22"/>
          <w:lang w:val="it-IT"/>
        </w:rPr>
      </w:pPr>
    </w:p>
    <w:p w14:paraId="14D33A43" w14:textId="77777777" w:rsidR="005E2ADD" w:rsidRDefault="00B82E6D">
      <w:pPr>
        <w:tabs>
          <w:tab w:val="clear" w:pos="567"/>
        </w:tabs>
        <w:spacing w:line="240" w:lineRule="auto"/>
        <w:rPr>
          <w:szCs w:val="22"/>
          <w:lang w:val="it-IT"/>
        </w:rPr>
      </w:pPr>
      <w:r>
        <w:rPr>
          <w:szCs w:val="22"/>
          <w:lang w:val="it-IT"/>
        </w:rPr>
        <w:t>È possibile che non tutte le confezioni siano commercializzate.</w:t>
      </w:r>
    </w:p>
    <w:p w14:paraId="066EE2DA" w14:textId="77777777" w:rsidR="005E2ADD" w:rsidRDefault="005E2ADD">
      <w:pPr>
        <w:numPr>
          <w:ilvl w:val="12"/>
          <w:numId w:val="0"/>
        </w:numPr>
        <w:tabs>
          <w:tab w:val="clear" w:pos="567"/>
        </w:tabs>
        <w:spacing w:line="240" w:lineRule="auto"/>
        <w:rPr>
          <w:noProof/>
          <w:szCs w:val="22"/>
          <w:lang w:val="it-IT"/>
        </w:rPr>
      </w:pPr>
    </w:p>
    <w:p w14:paraId="670175BF" w14:textId="77777777" w:rsidR="005E2ADD" w:rsidRDefault="00B82E6D">
      <w:pPr>
        <w:numPr>
          <w:ilvl w:val="12"/>
          <w:numId w:val="0"/>
        </w:numPr>
        <w:tabs>
          <w:tab w:val="clear" w:pos="567"/>
        </w:tabs>
        <w:spacing w:line="240" w:lineRule="auto"/>
        <w:ind w:right="-2"/>
        <w:rPr>
          <w:noProof/>
          <w:szCs w:val="22"/>
          <w:lang w:val="it-IT"/>
        </w:rPr>
      </w:pPr>
      <w:r>
        <w:rPr>
          <w:b/>
          <w:bCs/>
          <w:szCs w:val="22"/>
          <w:lang w:val="it-IT"/>
        </w:rPr>
        <w:t>Titolare dell’autorizzazione all’immissione in commercio</w:t>
      </w:r>
    </w:p>
    <w:p w14:paraId="2E097DE9" w14:textId="77777777" w:rsidR="000247CD" w:rsidRPr="000247CD" w:rsidRDefault="000247CD" w:rsidP="000247CD">
      <w:pPr>
        <w:numPr>
          <w:ilvl w:val="12"/>
          <w:numId w:val="0"/>
        </w:numPr>
        <w:tabs>
          <w:tab w:val="clear" w:pos="567"/>
        </w:tabs>
        <w:spacing w:line="240" w:lineRule="auto"/>
        <w:ind w:right="-2"/>
        <w:rPr>
          <w:szCs w:val="22"/>
          <w:lang w:val="it-IT"/>
        </w:rPr>
      </w:pPr>
      <w:r w:rsidRPr="000247CD">
        <w:rPr>
          <w:szCs w:val="22"/>
          <w:lang w:val="it-IT"/>
        </w:rPr>
        <w:t>Sanofi Winthrop Industrie</w:t>
      </w:r>
    </w:p>
    <w:p w14:paraId="3D301E80" w14:textId="77777777" w:rsidR="000247CD" w:rsidRPr="000247CD" w:rsidRDefault="000247CD" w:rsidP="000247CD">
      <w:pPr>
        <w:numPr>
          <w:ilvl w:val="12"/>
          <w:numId w:val="0"/>
        </w:numPr>
        <w:tabs>
          <w:tab w:val="clear" w:pos="567"/>
        </w:tabs>
        <w:spacing w:line="240" w:lineRule="auto"/>
        <w:ind w:right="-2"/>
        <w:rPr>
          <w:szCs w:val="22"/>
          <w:lang w:val="it-IT"/>
        </w:rPr>
      </w:pPr>
      <w:r w:rsidRPr="000247CD">
        <w:rPr>
          <w:szCs w:val="22"/>
          <w:lang w:val="it-IT"/>
        </w:rPr>
        <w:t>82 avenue Raspail</w:t>
      </w:r>
    </w:p>
    <w:p w14:paraId="049EBF0E" w14:textId="13B6832E" w:rsidR="005E2ADD" w:rsidRDefault="000247CD">
      <w:pPr>
        <w:tabs>
          <w:tab w:val="clear" w:pos="567"/>
        </w:tabs>
        <w:spacing w:line="240" w:lineRule="auto"/>
        <w:rPr>
          <w:noProof/>
          <w:szCs w:val="22"/>
          <w:lang w:val="it-IT"/>
        </w:rPr>
      </w:pPr>
      <w:r w:rsidRPr="000247CD">
        <w:rPr>
          <w:szCs w:val="22"/>
          <w:lang w:val="it-IT"/>
        </w:rPr>
        <w:t>94250 Gentilly</w:t>
      </w:r>
    </w:p>
    <w:p w14:paraId="591437BA" w14:textId="77777777" w:rsidR="005E2ADD" w:rsidRDefault="00B82E6D">
      <w:pPr>
        <w:tabs>
          <w:tab w:val="clear" w:pos="567"/>
        </w:tabs>
        <w:spacing w:line="240" w:lineRule="auto"/>
        <w:rPr>
          <w:noProof/>
          <w:szCs w:val="22"/>
          <w:lang w:val="it-IT"/>
        </w:rPr>
      </w:pPr>
      <w:r>
        <w:rPr>
          <w:szCs w:val="22"/>
          <w:lang w:val="it-IT"/>
        </w:rPr>
        <w:t xml:space="preserve">Francia </w:t>
      </w:r>
    </w:p>
    <w:p w14:paraId="77AACAE2" w14:textId="77777777" w:rsidR="005E2ADD" w:rsidRDefault="005E2ADD">
      <w:pPr>
        <w:numPr>
          <w:ilvl w:val="12"/>
          <w:numId w:val="0"/>
        </w:numPr>
        <w:tabs>
          <w:tab w:val="clear" w:pos="567"/>
        </w:tabs>
        <w:spacing w:line="240" w:lineRule="auto"/>
        <w:ind w:right="-2"/>
        <w:rPr>
          <w:noProof/>
          <w:szCs w:val="22"/>
          <w:lang w:val="it-IT"/>
        </w:rPr>
      </w:pPr>
    </w:p>
    <w:p w14:paraId="6E364B04" w14:textId="77777777" w:rsidR="005E2ADD" w:rsidRPr="00DD13EC" w:rsidRDefault="00B82E6D">
      <w:pPr>
        <w:numPr>
          <w:ilvl w:val="12"/>
          <w:numId w:val="0"/>
        </w:numPr>
        <w:tabs>
          <w:tab w:val="clear" w:pos="567"/>
        </w:tabs>
        <w:spacing w:line="240" w:lineRule="auto"/>
        <w:ind w:right="-2"/>
        <w:rPr>
          <w:b/>
          <w:noProof/>
          <w:szCs w:val="22"/>
          <w:lang w:val="it-IT"/>
        </w:rPr>
      </w:pPr>
      <w:r w:rsidRPr="00DD13EC">
        <w:rPr>
          <w:b/>
          <w:szCs w:val="22"/>
          <w:lang w:val="it-IT"/>
        </w:rPr>
        <w:t>Produttore</w:t>
      </w:r>
    </w:p>
    <w:p w14:paraId="421C8833" w14:textId="77777777" w:rsidR="00D438DD" w:rsidRPr="00D65144" w:rsidRDefault="00D438DD" w:rsidP="00D438DD">
      <w:pPr>
        <w:numPr>
          <w:ilvl w:val="12"/>
          <w:numId w:val="0"/>
        </w:numPr>
        <w:tabs>
          <w:tab w:val="clear" w:pos="567"/>
        </w:tabs>
        <w:spacing w:line="240" w:lineRule="auto"/>
        <w:ind w:right="-2"/>
        <w:rPr>
          <w:szCs w:val="22"/>
          <w:lang w:val="it-IT"/>
        </w:rPr>
      </w:pPr>
      <w:r w:rsidRPr="00D65144">
        <w:rPr>
          <w:szCs w:val="22"/>
          <w:lang w:val="it-IT"/>
        </w:rPr>
        <w:t>Opella Healthcare International SAS</w:t>
      </w:r>
    </w:p>
    <w:p w14:paraId="5BA1E970" w14:textId="77777777" w:rsidR="00D438DD" w:rsidRPr="00D438DD" w:rsidRDefault="00D438DD" w:rsidP="00D438DD">
      <w:pPr>
        <w:numPr>
          <w:ilvl w:val="12"/>
          <w:numId w:val="0"/>
        </w:numPr>
        <w:tabs>
          <w:tab w:val="clear" w:pos="567"/>
        </w:tabs>
        <w:spacing w:line="240" w:lineRule="auto"/>
        <w:ind w:right="-2"/>
        <w:rPr>
          <w:szCs w:val="22"/>
          <w:lang w:val="fr-FR"/>
        </w:rPr>
      </w:pPr>
      <w:r w:rsidRPr="00D438DD">
        <w:rPr>
          <w:szCs w:val="22"/>
          <w:lang w:val="fr-FR"/>
        </w:rPr>
        <w:t>56, Route de Choisy</w:t>
      </w:r>
    </w:p>
    <w:p w14:paraId="6D855084" w14:textId="77777777" w:rsidR="00D438DD" w:rsidRPr="00DD13EC" w:rsidRDefault="00D438DD" w:rsidP="00D438DD">
      <w:pPr>
        <w:numPr>
          <w:ilvl w:val="12"/>
          <w:numId w:val="0"/>
        </w:numPr>
        <w:tabs>
          <w:tab w:val="clear" w:pos="567"/>
        </w:tabs>
        <w:spacing w:line="240" w:lineRule="auto"/>
        <w:ind w:right="-2"/>
        <w:rPr>
          <w:szCs w:val="22"/>
          <w:lang w:val="fr-FR"/>
        </w:rPr>
      </w:pPr>
      <w:r w:rsidRPr="00D438DD">
        <w:rPr>
          <w:szCs w:val="22"/>
          <w:lang w:val="fr-FR"/>
        </w:rPr>
        <w:t xml:space="preserve">60200 </w:t>
      </w:r>
    </w:p>
    <w:p w14:paraId="2E6EC832" w14:textId="77777777" w:rsidR="00D438DD" w:rsidRPr="00D438DD" w:rsidRDefault="00D438DD" w:rsidP="00D438DD">
      <w:pPr>
        <w:numPr>
          <w:ilvl w:val="12"/>
          <w:numId w:val="0"/>
        </w:numPr>
        <w:tabs>
          <w:tab w:val="clear" w:pos="567"/>
        </w:tabs>
        <w:spacing w:line="240" w:lineRule="auto"/>
        <w:ind w:right="-2"/>
        <w:rPr>
          <w:szCs w:val="22"/>
          <w:lang w:val="fr-FR"/>
        </w:rPr>
      </w:pPr>
      <w:r w:rsidRPr="00D438DD">
        <w:rPr>
          <w:szCs w:val="22"/>
          <w:lang w:val="fr-FR"/>
        </w:rPr>
        <w:t>Compiègne</w:t>
      </w:r>
    </w:p>
    <w:p w14:paraId="17F58871" w14:textId="77777777" w:rsidR="005E2ADD" w:rsidRPr="00DD13EC" w:rsidRDefault="00B82E6D">
      <w:pPr>
        <w:numPr>
          <w:ilvl w:val="12"/>
          <w:numId w:val="0"/>
        </w:numPr>
        <w:tabs>
          <w:tab w:val="clear" w:pos="567"/>
        </w:tabs>
        <w:spacing w:line="240" w:lineRule="auto"/>
        <w:ind w:right="-2"/>
        <w:rPr>
          <w:noProof/>
          <w:szCs w:val="22"/>
          <w:lang w:val="fr-FR"/>
        </w:rPr>
      </w:pPr>
      <w:r w:rsidRPr="00DD13EC">
        <w:rPr>
          <w:szCs w:val="22"/>
          <w:lang w:val="fr-FR"/>
        </w:rPr>
        <w:t>Francia</w:t>
      </w:r>
    </w:p>
    <w:p w14:paraId="418023C7" w14:textId="77777777" w:rsidR="005E2ADD" w:rsidRPr="00DD13EC" w:rsidRDefault="005E2ADD">
      <w:pPr>
        <w:numPr>
          <w:ilvl w:val="12"/>
          <w:numId w:val="0"/>
        </w:numPr>
        <w:tabs>
          <w:tab w:val="clear" w:pos="567"/>
        </w:tabs>
        <w:spacing w:line="240" w:lineRule="auto"/>
        <w:ind w:right="-2"/>
        <w:rPr>
          <w:noProof/>
          <w:szCs w:val="22"/>
          <w:lang w:val="fr-FR"/>
        </w:rPr>
      </w:pPr>
    </w:p>
    <w:p w14:paraId="6BE96321" w14:textId="77777777" w:rsidR="005E2ADD" w:rsidRPr="00D65144" w:rsidRDefault="00B82E6D">
      <w:pPr>
        <w:rPr>
          <w:highlight w:val="lightGray"/>
          <w:lang w:val="fr-FR"/>
        </w:rPr>
      </w:pPr>
      <w:r w:rsidRPr="00D65144">
        <w:rPr>
          <w:highlight w:val="lightGray"/>
          <w:lang w:val="fr-FR"/>
        </w:rPr>
        <w:t xml:space="preserve">Sanofi Winthrop Industrie </w:t>
      </w:r>
    </w:p>
    <w:p w14:paraId="738CE105" w14:textId="77777777" w:rsidR="005E2ADD" w:rsidRPr="00C53FC9" w:rsidRDefault="00B82E6D">
      <w:pPr>
        <w:rPr>
          <w:highlight w:val="lightGray"/>
          <w:lang w:val="it-IT"/>
        </w:rPr>
      </w:pPr>
      <w:r w:rsidRPr="00C53FC9">
        <w:rPr>
          <w:highlight w:val="lightGray"/>
          <w:lang w:val="it-IT"/>
        </w:rPr>
        <w:t>30-36, avenue Gustave Eiffel</w:t>
      </w:r>
    </w:p>
    <w:p w14:paraId="7EA17CB7" w14:textId="77777777" w:rsidR="005E2ADD" w:rsidRPr="00C53FC9" w:rsidRDefault="00B82E6D">
      <w:pPr>
        <w:rPr>
          <w:highlight w:val="lightGray"/>
          <w:lang w:val="it-IT"/>
        </w:rPr>
      </w:pPr>
      <w:r w:rsidRPr="00C53FC9">
        <w:rPr>
          <w:highlight w:val="lightGray"/>
          <w:lang w:val="it-IT"/>
        </w:rPr>
        <w:t>37100 Tours</w:t>
      </w:r>
    </w:p>
    <w:p w14:paraId="143A7B15" w14:textId="77777777" w:rsidR="005E2ADD" w:rsidRDefault="00B82E6D">
      <w:pPr>
        <w:rPr>
          <w:lang w:val="it-IT"/>
        </w:rPr>
      </w:pPr>
      <w:r>
        <w:rPr>
          <w:highlight w:val="lightGray"/>
          <w:lang w:val="it-IT"/>
        </w:rPr>
        <w:t>Francia</w:t>
      </w:r>
    </w:p>
    <w:p w14:paraId="22909F2F" w14:textId="77777777" w:rsidR="005E2ADD" w:rsidRDefault="005E2ADD">
      <w:pPr>
        <w:numPr>
          <w:ilvl w:val="12"/>
          <w:numId w:val="0"/>
        </w:numPr>
        <w:tabs>
          <w:tab w:val="clear" w:pos="567"/>
        </w:tabs>
        <w:spacing w:line="240" w:lineRule="auto"/>
        <w:ind w:right="-2"/>
        <w:rPr>
          <w:noProof/>
          <w:szCs w:val="22"/>
          <w:lang w:val="it-IT"/>
        </w:rPr>
      </w:pPr>
    </w:p>
    <w:p w14:paraId="21379DA6" w14:textId="77777777" w:rsidR="005E2ADD" w:rsidRDefault="00B82E6D">
      <w:pPr>
        <w:numPr>
          <w:ilvl w:val="12"/>
          <w:numId w:val="0"/>
        </w:numPr>
        <w:tabs>
          <w:tab w:val="clear" w:pos="567"/>
        </w:tabs>
        <w:spacing w:line="240" w:lineRule="auto"/>
        <w:ind w:right="-2"/>
        <w:rPr>
          <w:noProof/>
          <w:szCs w:val="22"/>
          <w:lang w:val="it-IT"/>
        </w:rPr>
      </w:pPr>
      <w:r>
        <w:rPr>
          <w:szCs w:val="22"/>
          <w:lang w:val="it-IT"/>
        </w:rPr>
        <w:t>Per ulteriori informazioni su questo medicinale, contatti il rappresentate locale del titolare dell’autorizzazione all’immissione in commercio:</w:t>
      </w:r>
    </w:p>
    <w:p w14:paraId="6DA7BF65" w14:textId="77777777" w:rsidR="005E2ADD" w:rsidRDefault="005E2ADD">
      <w:pPr>
        <w:spacing w:line="240" w:lineRule="auto"/>
        <w:rPr>
          <w:noProof/>
          <w:szCs w:val="22"/>
          <w:lang w:val="it-IT"/>
        </w:rPr>
      </w:pPr>
    </w:p>
    <w:tbl>
      <w:tblPr>
        <w:tblW w:w="9322" w:type="dxa"/>
        <w:tblLayout w:type="fixed"/>
        <w:tblLook w:val="0000" w:firstRow="0" w:lastRow="0" w:firstColumn="0" w:lastColumn="0" w:noHBand="0" w:noVBand="0"/>
      </w:tblPr>
      <w:tblGrid>
        <w:gridCol w:w="4644"/>
        <w:gridCol w:w="4678"/>
      </w:tblGrid>
      <w:tr w:rsidR="005E2ADD" w:rsidRPr="0006516A" w14:paraId="55F07D57" w14:textId="77777777">
        <w:tc>
          <w:tcPr>
            <w:tcW w:w="4644" w:type="dxa"/>
          </w:tcPr>
          <w:p w14:paraId="57667A94" w14:textId="77777777" w:rsidR="005E2ADD" w:rsidRPr="00D65144" w:rsidRDefault="00B82E6D">
            <w:pPr>
              <w:spacing w:line="240" w:lineRule="auto"/>
              <w:rPr>
                <w:b/>
                <w:noProof/>
                <w:szCs w:val="22"/>
                <w:lang w:val="fr-FR"/>
              </w:rPr>
            </w:pPr>
            <w:r w:rsidRPr="00D65144">
              <w:rPr>
                <w:b/>
                <w:noProof/>
                <w:szCs w:val="22"/>
                <w:lang w:val="fr-FR"/>
              </w:rPr>
              <w:t>België/Belgique/Belgien</w:t>
            </w:r>
          </w:p>
          <w:p w14:paraId="11796765" w14:textId="77777777" w:rsidR="005E2ADD" w:rsidRPr="00D65144" w:rsidRDefault="00B82E6D">
            <w:pPr>
              <w:spacing w:line="240" w:lineRule="auto"/>
              <w:rPr>
                <w:noProof/>
                <w:szCs w:val="22"/>
                <w:lang w:val="fr-FR"/>
              </w:rPr>
            </w:pPr>
            <w:r w:rsidRPr="00D65144">
              <w:rPr>
                <w:noProof/>
                <w:szCs w:val="22"/>
                <w:lang w:val="fr-FR"/>
              </w:rPr>
              <w:t>Sanofi Belgium</w:t>
            </w:r>
          </w:p>
          <w:p w14:paraId="7980492E" w14:textId="77777777" w:rsidR="005E2ADD" w:rsidRPr="00D65144" w:rsidRDefault="00B82E6D">
            <w:pPr>
              <w:spacing w:line="240" w:lineRule="auto"/>
              <w:rPr>
                <w:noProof/>
                <w:szCs w:val="22"/>
                <w:lang w:val="fr-FR"/>
              </w:rPr>
            </w:pPr>
            <w:r w:rsidRPr="00D65144">
              <w:rPr>
                <w:noProof/>
                <w:szCs w:val="22"/>
                <w:lang w:val="fr-FR"/>
              </w:rPr>
              <w:t>Tel/Tél/Tel: +32 (0)2 710 54 00</w:t>
            </w:r>
          </w:p>
          <w:p w14:paraId="49847274" w14:textId="77777777" w:rsidR="005E2ADD" w:rsidRPr="00D65144" w:rsidRDefault="005E2ADD">
            <w:pPr>
              <w:spacing w:line="240" w:lineRule="auto"/>
              <w:rPr>
                <w:noProof/>
                <w:szCs w:val="22"/>
                <w:lang w:val="fr-FR"/>
              </w:rPr>
            </w:pPr>
          </w:p>
        </w:tc>
        <w:tc>
          <w:tcPr>
            <w:tcW w:w="4678" w:type="dxa"/>
          </w:tcPr>
          <w:p w14:paraId="7927B902" w14:textId="77777777" w:rsidR="005E2ADD" w:rsidRPr="00D65144" w:rsidRDefault="00B82E6D">
            <w:pPr>
              <w:spacing w:line="240" w:lineRule="auto"/>
              <w:rPr>
                <w:b/>
                <w:noProof/>
                <w:szCs w:val="22"/>
                <w:lang w:val="fr-FR"/>
              </w:rPr>
            </w:pPr>
            <w:r w:rsidRPr="00D65144">
              <w:rPr>
                <w:b/>
                <w:noProof/>
                <w:szCs w:val="22"/>
                <w:lang w:val="fr-FR"/>
              </w:rPr>
              <w:t>Lietuva</w:t>
            </w:r>
          </w:p>
          <w:p w14:paraId="2A5CDAEC" w14:textId="77777777" w:rsidR="00592FAE" w:rsidRPr="00D65144" w:rsidRDefault="00592FAE" w:rsidP="00592FAE">
            <w:pPr>
              <w:spacing w:line="240" w:lineRule="auto"/>
              <w:rPr>
                <w:noProof/>
                <w:szCs w:val="22"/>
                <w:lang w:val="fr-FR"/>
              </w:rPr>
            </w:pPr>
            <w:r w:rsidRPr="00D65144">
              <w:rPr>
                <w:noProof/>
                <w:szCs w:val="22"/>
                <w:lang w:val="fr-FR"/>
              </w:rPr>
              <w:t>Swixx Biopharma UAB</w:t>
            </w:r>
          </w:p>
          <w:p w14:paraId="05382502" w14:textId="34B030F7" w:rsidR="005E2ADD" w:rsidRPr="00D65144" w:rsidRDefault="00592FAE">
            <w:pPr>
              <w:spacing w:line="240" w:lineRule="auto"/>
              <w:rPr>
                <w:noProof/>
                <w:szCs w:val="22"/>
                <w:lang w:val="fr-FR"/>
              </w:rPr>
            </w:pPr>
            <w:r w:rsidRPr="00D65144">
              <w:rPr>
                <w:noProof/>
                <w:szCs w:val="22"/>
                <w:lang w:val="fr-FR"/>
              </w:rPr>
              <w:t>Tel: +370 5 236 91 40</w:t>
            </w:r>
          </w:p>
        </w:tc>
      </w:tr>
      <w:tr w:rsidR="005E2ADD" w:rsidRPr="0006516A" w14:paraId="5F5649F9" w14:textId="77777777">
        <w:tc>
          <w:tcPr>
            <w:tcW w:w="4644" w:type="dxa"/>
          </w:tcPr>
          <w:p w14:paraId="0605549E" w14:textId="77777777" w:rsidR="005E2ADD" w:rsidRPr="00D65144" w:rsidRDefault="00B82E6D">
            <w:pPr>
              <w:spacing w:line="240" w:lineRule="auto"/>
              <w:rPr>
                <w:b/>
                <w:noProof/>
                <w:szCs w:val="22"/>
                <w:lang w:val="fr-FR"/>
              </w:rPr>
            </w:pPr>
            <w:r>
              <w:rPr>
                <w:b/>
                <w:noProof/>
                <w:szCs w:val="22"/>
                <w:lang w:val="it-IT"/>
              </w:rPr>
              <w:t>България</w:t>
            </w:r>
          </w:p>
          <w:p w14:paraId="79AFD0F5" w14:textId="77777777" w:rsidR="00592FAE" w:rsidRPr="00D65144" w:rsidRDefault="00592FAE" w:rsidP="00592FAE">
            <w:pPr>
              <w:spacing w:line="240" w:lineRule="auto"/>
              <w:rPr>
                <w:noProof/>
                <w:szCs w:val="22"/>
                <w:lang w:val="fr-FR"/>
              </w:rPr>
            </w:pPr>
            <w:r w:rsidRPr="00D65144">
              <w:rPr>
                <w:noProof/>
                <w:szCs w:val="22"/>
                <w:lang w:val="fr-FR"/>
              </w:rPr>
              <w:t>Swixx Biopharma EOOD</w:t>
            </w:r>
          </w:p>
          <w:p w14:paraId="5974EFED" w14:textId="1BA791E2" w:rsidR="005E2ADD" w:rsidRPr="00D65144" w:rsidRDefault="00592FAE">
            <w:pPr>
              <w:spacing w:line="240" w:lineRule="auto"/>
              <w:rPr>
                <w:noProof/>
                <w:szCs w:val="22"/>
                <w:lang w:val="fr-FR"/>
              </w:rPr>
            </w:pPr>
            <w:r w:rsidRPr="00592FAE">
              <w:rPr>
                <w:noProof/>
                <w:szCs w:val="22"/>
              </w:rPr>
              <w:t>Тел</w:t>
            </w:r>
            <w:r w:rsidRPr="00D65144">
              <w:rPr>
                <w:noProof/>
                <w:szCs w:val="22"/>
                <w:lang w:val="fr-FR"/>
              </w:rPr>
              <w:t>.: +359 (0)2 4942 480</w:t>
            </w:r>
          </w:p>
        </w:tc>
        <w:tc>
          <w:tcPr>
            <w:tcW w:w="4678" w:type="dxa"/>
          </w:tcPr>
          <w:p w14:paraId="762548FC" w14:textId="77777777" w:rsidR="005E2ADD" w:rsidRPr="00DD13EC" w:rsidRDefault="00B82E6D">
            <w:pPr>
              <w:spacing w:line="240" w:lineRule="auto"/>
              <w:rPr>
                <w:b/>
                <w:noProof/>
                <w:szCs w:val="22"/>
                <w:lang w:val="de-DE"/>
              </w:rPr>
            </w:pPr>
            <w:r w:rsidRPr="00DD13EC">
              <w:rPr>
                <w:b/>
                <w:noProof/>
                <w:szCs w:val="22"/>
                <w:lang w:val="de-DE"/>
              </w:rPr>
              <w:t>Luxembourg/Luxemburg</w:t>
            </w:r>
          </w:p>
          <w:p w14:paraId="0F6DEF59" w14:textId="77777777" w:rsidR="005E2ADD" w:rsidRPr="00DD13EC" w:rsidRDefault="00B82E6D">
            <w:pPr>
              <w:spacing w:line="240" w:lineRule="auto"/>
              <w:rPr>
                <w:noProof/>
                <w:szCs w:val="22"/>
                <w:lang w:val="de-DE"/>
              </w:rPr>
            </w:pPr>
            <w:r w:rsidRPr="00DD13EC">
              <w:rPr>
                <w:noProof/>
                <w:szCs w:val="22"/>
                <w:lang w:val="de-DE"/>
              </w:rPr>
              <w:t xml:space="preserve">Sanofi Belgium </w:t>
            </w:r>
          </w:p>
          <w:p w14:paraId="0783F04B" w14:textId="77777777" w:rsidR="005E2ADD" w:rsidRPr="00DD13EC" w:rsidRDefault="00B82E6D">
            <w:pPr>
              <w:spacing w:line="240" w:lineRule="auto"/>
              <w:rPr>
                <w:noProof/>
                <w:szCs w:val="22"/>
                <w:lang w:val="de-DE"/>
              </w:rPr>
            </w:pPr>
            <w:r w:rsidRPr="00DD13EC">
              <w:rPr>
                <w:noProof/>
                <w:szCs w:val="22"/>
                <w:lang w:val="de-DE"/>
              </w:rPr>
              <w:t>Tél/Tel: +32 (0)2 710 54 00 (Belgique/Belgien)</w:t>
            </w:r>
          </w:p>
          <w:p w14:paraId="6BA6213E" w14:textId="77777777" w:rsidR="005E2ADD" w:rsidRPr="00DD13EC" w:rsidRDefault="005E2ADD">
            <w:pPr>
              <w:spacing w:line="240" w:lineRule="auto"/>
              <w:rPr>
                <w:noProof/>
                <w:szCs w:val="22"/>
                <w:lang w:val="de-DE"/>
              </w:rPr>
            </w:pPr>
          </w:p>
        </w:tc>
      </w:tr>
      <w:tr w:rsidR="005E2ADD" w:rsidRPr="0006516A" w14:paraId="431F535A" w14:textId="77777777">
        <w:tc>
          <w:tcPr>
            <w:tcW w:w="4644" w:type="dxa"/>
          </w:tcPr>
          <w:p w14:paraId="0C60B871" w14:textId="77777777" w:rsidR="005E2ADD" w:rsidRPr="004920EB" w:rsidRDefault="00B82E6D">
            <w:pPr>
              <w:spacing w:line="240" w:lineRule="auto"/>
              <w:rPr>
                <w:b/>
                <w:noProof/>
                <w:szCs w:val="22"/>
                <w:lang w:val="de-DE"/>
              </w:rPr>
            </w:pPr>
            <w:r w:rsidRPr="004920EB">
              <w:rPr>
                <w:b/>
                <w:noProof/>
                <w:szCs w:val="22"/>
                <w:lang w:val="de-DE"/>
              </w:rPr>
              <w:t>Česká republika</w:t>
            </w:r>
          </w:p>
          <w:p w14:paraId="75907880" w14:textId="17CC8FC2" w:rsidR="005E2ADD" w:rsidRPr="004920EB" w:rsidRDefault="006D1AFC">
            <w:pPr>
              <w:spacing w:line="240" w:lineRule="auto"/>
              <w:rPr>
                <w:noProof/>
                <w:szCs w:val="22"/>
                <w:lang w:val="de-DE"/>
              </w:rPr>
            </w:pPr>
            <w:r w:rsidRPr="004920EB">
              <w:rPr>
                <w:noProof/>
                <w:szCs w:val="22"/>
                <w:lang w:val="de-DE"/>
              </w:rPr>
              <w:t>Sanofi</w:t>
            </w:r>
            <w:r w:rsidR="00B82E6D" w:rsidRPr="004920EB">
              <w:rPr>
                <w:noProof/>
                <w:szCs w:val="22"/>
                <w:lang w:val="de-DE"/>
              </w:rPr>
              <w:t xml:space="preserve"> s.r.o.</w:t>
            </w:r>
          </w:p>
          <w:p w14:paraId="426BC235" w14:textId="77777777" w:rsidR="005E2ADD" w:rsidRDefault="00B82E6D">
            <w:pPr>
              <w:spacing w:line="240" w:lineRule="auto"/>
              <w:rPr>
                <w:noProof/>
                <w:szCs w:val="22"/>
                <w:lang w:val="it-IT"/>
              </w:rPr>
            </w:pPr>
            <w:r>
              <w:rPr>
                <w:noProof/>
                <w:szCs w:val="22"/>
                <w:lang w:val="it-IT"/>
              </w:rPr>
              <w:t>Tel: +420 233 086 111</w:t>
            </w:r>
          </w:p>
          <w:p w14:paraId="3B0640E6" w14:textId="77777777" w:rsidR="005E2ADD" w:rsidRDefault="005E2ADD">
            <w:pPr>
              <w:spacing w:line="240" w:lineRule="auto"/>
              <w:rPr>
                <w:noProof/>
                <w:szCs w:val="22"/>
                <w:lang w:val="it-IT"/>
              </w:rPr>
            </w:pPr>
          </w:p>
        </w:tc>
        <w:tc>
          <w:tcPr>
            <w:tcW w:w="4678" w:type="dxa"/>
          </w:tcPr>
          <w:p w14:paraId="79F482A1" w14:textId="77777777" w:rsidR="005E2ADD" w:rsidRPr="003B4B8F" w:rsidRDefault="00B82E6D">
            <w:pPr>
              <w:spacing w:line="240" w:lineRule="auto"/>
              <w:rPr>
                <w:b/>
                <w:noProof/>
                <w:szCs w:val="22"/>
                <w:lang w:val="it-IT"/>
                <w:rPrChange w:id="100" w:author="Author">
                  <w:rPr>
                    <w:b/>
                    <w:noProof/>
                    <w:szCs w:val="22"/>
                    <w:lang w:val="fr-FR"/>
                  </w:rPr>
                </w:rPrChange>
              </w:rPr>
            </w:pPr>
            <w:r w:rsidRPr="003B4B8F">
              <w:rPr>
                <w:b/>
                <w:noProof/>
                <w:szCs w:val="22"/>
                <w:lang w:val="it-IT"/>
                <w:rPrChange w:id="101" w:author="Author">
                  <w:rPr>
                    <w:b/>
                    <w:noProof/>
                    <w:szCs w:val="22"/>
                    <w:lang w:val="fr-FR"/>
                  </w:rPr>
                </w:rPrChange>
              </w:rPr>
              <w:t>Magyarország</w:t>
            </w:r>
          </w:p>
          <w:p w14:paraId="34445AD7" w14:textId="77777777" w:rsidR="005E2ADD" w:rsidRPr="003B4B8F" w:rsidRDefault="00B82E6D">
            <w:pPr>
              <w:spacing w:line="240" w:lineRule="auto"/>
              <w:rPr>
                <w:noProof/>
                <w:szCs w:val="22"/>
                <w:lang w:val="it-IT"/>
                <w:rPrChange w:id="102" w:author="Author">
                  <w:rPr>
                    <w:noProof/>
                    <w:szCs w:val="22"/>
                    <w:lang w:val="fr-FR"/>
                  </w:rPr>
                </w:rPrChange>
              </w:rPr>
            </w:pPr>
            <w:r w:rsidRPr="003B4B8F">
              <w:rPr>
                <w:spacing w:val="-2"/>
                <w:lang w:val="it-IT"/>
                <w:rPrChange w:id="103" w:author="Author">
                  <w:rPr>
                    <w:spacing w:val="-2"/>
                    <w:lang w:val="fr-FR"/>
                  </w:rPr>
                </w:rPrChange>
              </w:rPr>
              <w:t>SANOFI-</w:t>
            </w:r>
            <w:r w:rsidRPr="003B4B8F">
              <w:rPr>
                <w:lang w:val="it-IT"/>
                <w:rPrChange w:id="104" w:author="Author">
                  <w:rPr>
                    <w:lang w:val="fr-FR"/>
                  </w:rPr>
                </w:rPrChange>
              </w:rPr>
              <w:t>AVENTIS</w:t>
            </w:r>
            <w:r w:rsidRPr="003B4B8F">
              <w:rPr>
                <w:spacing w:val="-2"/>
                <w:lang w:val="it-IT"/>
                <w:rPrChange w:id="105" w:author="Author">
                  <w:rPr>
                    <w:spacing w:val="-2"/>
                    <w:lang w:val="fr-FR"/>
                  </w:rPr>
                </w:rPrChange>
              </w:rPr>
              <w:t xml:space="preserve"> </w:t>
            </w:r>
            <w:r w:rsidRPr="003B4B8F">
              <w:rPr>
                <w:noProof/>
                <w:szCs w:val="22"/>
                <w:lang w:val="it-IT"/>
                <w:rPrChange w:id="106" w:author="Author">
                  <w:rPr>
                    <w:noProof/>
                    <w:szCs w:val="22"/>
                    <w:lang w:val="fr-FR"/>
                  </w:rPr>
                </w:rPrChange>
              </w:rPr>
              <w:t>Zrt.</w:t>
            </w:r>
          </w:p>
          <w:p w14:paraId="3D5DC9CA" w14:textId="77777777" w:rsidR="005E2ADD" w:rsidRPr="003B4B8F" w:rsidRDefault="00B82E6D">
            <w:pPr>
              <w:spacing w:line="240" w:lineRule="auto"/>
              <w:rPr>
                <w:noProof/>
                <w:szCs w:val="22"/>
                <w:lang w:val="it-IT"/>
                <w:rPrChange w:id="107" w:author="Author">
                  <w:rPr>
                    <w:noProof/>
                    <w:szCs w:val="22"/>
                    <w:lang w:val="fr-FR"/>
                  </w:rPr>
                </w:rPrChange>
              </w:rPr>
            </w:pPr>
            <w:r w:rsidRPr="003B4B8F">
              <w:rPr>
                <w:noProof/>
                <w:szCs w:val="22"/>
                <w:lang w:val="it-IT"/>
                <w:rPrChange w:id="108" w:author="Author">
                  <w:rPr>
                    <w:noProof/>
                    <w:szCs w:val="22"/>
                    <w:lang w:val="fr-FR"/>
                  </w:rPr>
                </w:rPrChange>
              </w:rPr>
              <w:t xml:space="preserve"> Tel: +36 1 505 0050</w:t>
            </w:r>
          </w:p>
          <w:p w14:paraId="5213227F" w14:textId="77777777" w:rsidR="005E2ADD" w:rsidRPr="003B4B8F" w:rsidRDefault="005E2ADD">
            <w:pPr>
              <w:spacing w:line="240" w:lineRule="auto"/>
              <w:rPr>
                <w:noProof/>
                <w:szCs w:val="22"/>
                <w:highlight w:val="yellow"/>
                <w:lang w:val="it-IT"/>
                <w:rPrChange w:id="109" w:author="Author">
                  <w:rPr>
                    <w:noProof/>
                    <w:szCs w:val="22"/>
                    <w:highlight w:val="yellow"/>
                    <w:lang w:val="fr-FR"/>
                  </w:rPr>
                </w:rPrChange>
              </w:rPr>
            </w:pPr>
          </w:p>
        </w:tc>
      </w:tr>
      <w:tr w:rsidR="005E2ADD" w:rsidRPr="0006516A" w14:paraId="61FC2C3E" w14:textId="77777777">
        <w:tc>
          <w:tcPr>
            <w:tcW w:w="4644" w:type="dxa"/>
          </w:tcPr>
          <w:p w14:paraId="23CD8F25" w14:textId="77777777" w:rsidR="005E2ADD" w:rsidRPr="00B237AB" w:rsidRDefault="00B82E6D">
            <w:pPr>
              <w:spacing w:line="240" w:lineRule="auto"/>
              <w:rPr>
                <w:b/>
                <w:noProof/>
                <w:szCs w:val="22"/>
                <w:lang w:val="en-US"/>
              </w:rPr>
            </w:pPr>
            <w:r w:rsidRPr="00B237AB">
              <w:rPr>
                <w:b/>
                <w:noProof/>
                <w:szCs w:val="22"/>
                <w:lang w:val="en-US"/>
              </w:rPr>
              <w:t>Danmark</w:t>
            </w:r>
          </w:p>
          <w:p w14:paraId="1FF9440D" w14:textId="77777777" w:rsidR="005E2ADD" w:rsidRPr="00B237AB" w:rsidRDefault="00B82E6D">
            <w:pPr>
              <w:spacing w:line="240" w:lineRule="auto"/>
              <w:rPr>
                <w:noProof/>
                <w:szCs w:val="22"/>
                <w:lang w:val="en-US"/>
              </w:rPr>
            </w:pPr>
            <w:r w:rsidRPr="00B237AB">
              <w:rPr>
                <w:noProof/>
                <w:szCs w:val="22"/>
                <w:lang w:val="en-US"/>
              </w:rPr>
              <w:t>Sanofi A/S</w:t>
            </w:r>
          </w:p>
          <w:p w14:paraId="38B476BF" w14:textId="77777777" w:rsidR="005E2ADD" w:rsidRPr="00B237AB" w:rsidRDefault="00B82E6D">
            <w:pPr>
              <w:spacing w:line="240" w:lineRule="auto"/>
              <w:rPr>
                <w:noProof/>
                <w:szCs w:val="22"/>
                <w:lang w:val="en-US"/>
              </w:rPr>
            </w:pPr>
            <w:r w:rsidRPr="00B237AB">
              <w:rPr>
                <w:noProof/>
                <w:szCs w:val="22"/>
                <w:lang w:val="en-US"/>
              </w:rPr>
              <w:t>Tlf: +45 45 16 70 00</w:t>
            </w:r>
          </w:p>
          <w:p w14:paraId="7E3C56EC" w14:textId="77777777" w:rsidR="005E2ADD" w:rsidRPr="00B237AB" w:rsidRDefault="005E2ADD">
            <w:pPr>
              <w:keepNext/>
              <w:spacing w:line="240" w:lineRule="auto"/>
              <w:rPr>
                <w:noProof/>
                <w:szCs w:val="22"/>
                <w:lang w:val="en-US"/>
              </w:rPr>
            </w:pPr>
          </w:p>
        </w:tc>
        <w:tc>
          <w:tcPr>
            <w:tcW w:w="4678" w:type="dxa"/>
          </w:tcPr>
          <w:p w14:paraId="6BDF9E42" w14:textId="77777777" w:rsidR="005E2ADD" w:rsidRPr="00DD13EC" w:rsidRDefault="00B82E6D">
            <w:pPr>
              <w:spacing w:line="240" w:lineRule="auto"/>
              <w:rPr>
                <w:b/>
                <w:noProof/>
                <w:szCs w:val="22"/>
                <w:lang w:val="fi-FI"/>
              </w:rPr>
            </w:pPr>
            <w:r w:rsidRPr="00DD13EC">
              <w:rPr>
                <w:b/>
                <w:noProof/>
                <w:szCs w:val="22"/>
                <w:lang w:val="fi-FI"/>
              </w:rPr>
              <w:t>Malta</w:t>
            </w:r>
          </w:p>
          <w:p w14:paraId="7CC733FF" w14:textId="77777777" w:rsidR="005E2ADD" w:rsidRPr="00DD13EC" w:rsidRDefault="00B82E6D">
            <w:pPr>
              <w:spacing w:line="240" w:lineRule="auto"/>
              <w:rPr>
                <w:noProof/>
                <w:szCs w:val="22"/>
                <w:lang w:val="fi-FI"/>
              </w:rPr>
            </w:pPr>
            <w:r w:rsidRPr="00DD13EC">
              <w:rPr>
                <w:noProof/>
                <w:szCs w:val="22"/>
                <w:lang w:val="fi-FI"/>
              </w:rPr>
              <w:t>Sanofi S.r.l</w:t>
            </w:r>
          </w:p>
          <w:p w14:paraId="0122BEBE" w14:textId="77777777" w:rsidR="005E2ADD" w:rsidRPr="00DD13EC" w:rsidRDefault="00B82E6D">
            <w:pPr>
              <w:spacing w:line="240" w:lineRule="auto"/>
              <w:rPr>
                <w:noProof/>
                <w:szCs w:val="22"/>
                <w:lang w:val="fi-FI"/>
              </w:rPr>
            </w:pPr>
            <w:r w:rsidRPr="00DD13EC">
              <w:rPr>
                <w:noProof/>
                <w:szCs w:val="22"/>
                <w:lang w:val="fi-FI"/>
              </w:rPr>
              <w:t>Tel: +39 02 39394275</w:t>
            </w:r>
          </w:p>
          <w:p w14:paraId="2CFC314D" w14:textId="77777777" w:rsidR="005E2ADD" w:rsidRPr="00DD13EC" w:rsidRDefault="005E2ADD">
            <w:pPr>
              <w:spacing w:line="240" w:lineRule="auto"/>
              <w:rPr>
                <w:noProof/>
                <w:szCs w:val="22"/>
                <w:lang w:val="fi-FI"/>
              </w:rPr>
            </w:pPr>
          </w:p>
        </w:tc>
      </w:tr>
      <w:tr w:rsidR="005E2ADD" w:rsidRPr="0006516A" w14:paraId="4155E1F2" w14:textId="77777777">
        <w:tc>
          <w:tcPr>
            <w:tcW w:w="4644" w:type="dxa"/>
          </w:tcPr>
          <w:p w14:paraId="223A20A0" w14:textId="77777777" w:rsidR="005E2ADD" w:rsidRPr="00DD13EC" w:rsidRDefault="00B82E6D">
            <w:pPr>
              <w:keepNext/>
              <w:spacing w:line="240" w:lineRule="auto"/>
              <w:rPr>
                <w:b/>
                <w:noProof/>
                <w:szCs w:val="22"/>
                <w:lang w:val="de-DE"/>
              </w:rPr>
            </w:pPr>
            <w:r w:rsidRPr="00DD13EC">
              <w:rPr>
                <w:b/>
                <w:noProof/>
                <w:szCs w:val="22"/>
                <w:lang w:val="de-DE"/>
              </w:rPr>
              <w:t>Deutschland</w:t>
            </w:r>
          </w:p>
          <w:p w14:paraId="2B02710B" w14:textId="77777777" w:rsidR="005E2ADD" w:rsidRPr="00DD13EC" w:rsidRDefault="00B82E6D">
            <w:pPr>
              <w:rPr>
                <w:szCs w:val="22"/>
                <w:lang w:val="de-DE"/>
              </w:rPr>
            </w:pPr>
            <w:r w:rsidRPr="00DD13EC">
              <w:rPr>
                <w:szCs w:val="22"/>
                <w:lang w:val="de-DE"/>
              </w:rPr>
              <w:t>Sanofi-Aventis Deutschland GmbH</w:t>
            </w:r>
          </w:p>
          <w:p w14:paraId="17B78173" w14:textId="77777777" w:rsidR="005E2ADD" w:rsidRPr="00DD13EC" w:rsidRDefault="00B82E6D">
            <w:pPr>
              <w:rPr>
                <w:szCs w:val="22"/>
                <w:lang w:val="de-DE"/>
              </w:rPr>
            </w:pPr>
            <w:r w:rsidRPr="00DD13EC">
              <w:rPr>
                <w:szCs w:val="22"/>
                <w:lang w:val="de-DE"/>
              </w:rPr>
              <w:t>Tel.: 0800 04 36 996</w:t>
            </w:r>
          </w:p>
          <w:p w14:paraId="75EDD312" w14:textId="77777777" w:rsidR="005E2ADD" w:rsidRDefault="00B82E6D">
            <w:pPr>
              <w:rPr>
                <w:szCs w:val="22"/>
                <w:lang w:val="it-IT"/>
              </w:rPr>
            </w:pPr>
            <w:r>
              <w:rPr>
                <w:szCs w:val="22"/>
                <w:lang w:val="it-IT"/>
              </w:rPr>
              <w:t>Tel. aus dem Ausland: +49 69 305 70 13</w:t>
            </w:r>
          </w:p>
          <w:p w14:paraId="3FC73F84" w14:textId="77777777" w:rsidR="005E2ADD" w:rsidRDefault="005E2ADD">
            <w:pPr>
              <w:spacing w:line="240" w:lineRule="auto"/>
              <w:rPr>
                <w:noProof/>
                <w:szCs w:val="22"/>
                <w:lang w:val="it-IT"/>
              </w:rPr>
            </w:pPr>
          </w:p>
        </w:tc>
        <w:tc>
          <w:tcPr>
            <w:tcW w:w="4678" w:type="dxa"/>
          </w:tcPr>
          <w:p w14:paraId="59DC8D08" w14:textId="77777777" w:rsidR="005E2ADD" w:rsidRPr="004920EB" w:rsidRDefault="00B82E6D">
            <w:pPr>
              <w:spacing w:line="240" w:lineRule="auto"/>
              <w:rPr>
                <w:b/>
                <w:noProof/>
                <w:szCs w:val="22"/>
                <w:lang w:val="de-DE"/>
              </w:rPr>
            </w:pPr>
            <w:r w:rsidRPr="004920EB">
              <w:rPr>
                <w:b/>
                <w:noProof/>
                <w:szCs w:val="22"/>
                <w:lang w:val="de-DE"/>
              </w:rPr>
              <w:t>Nederland</w:t>
            </w:r>
          </w:p>
          <w:p w14:paraId="7D1B6330" w14:textId="70EBBA70" w:rsidR="005E2ADD" w:rsidRPr="004920EB" w:rsidRDefault="00CB58D1">
            <w:pPr>
              <w:spacing w:line="240" w:lineRule="auto"/>
              <w:rPr>
                <w:szCs w:val="22"/>
                <w:lang w:val="de-DE"/>
              </w:rPr>
            </w:pPr>
            <w:r w:rsidRPr="004920EB">
              <w:rPr>
                <w:szCs w:val="22"/>
                <w:lang w:val="de-DE"/>
              </w:rPr>
              <w:t>Sanofi</w:t>
            </w:r>
            <w:r w:rsidR="00B82E6D" w:rsidRPr="004920EB">
              <w:rPr>
                <w:szCs w:val="22"/>
                <w:lang w:val="de-DE"/>
              </w:rPr>
              <w:t xml:space="preserve"> B.V.</w:t>
            </w:r>
          </w:p>
          <w:p w14:paraId="1EB92F3C" w14:textId="77777777" w:rsidR="005E2ADD" w:rsidRPr="004920EB" w:rsidRDefault="00B82E6D">
            <w:pPr>
              <w:spacing w:line="240" w:lineRule="auto"/>
              <w:rPr>
                <w:noProof/>
                <w:szCs w:val="22"/>
                <w:lang w:val="de-DE"/>
              </w:rPr>
            </w:pPr>
            <w:r w:rsidRPr="004920EB">
              <w:rPr>
                <w:szCs w:val="22"/>
                <w:lang w:val="de-DE"/>
              </w:rPr>
              <w:t>Tel: +31 20 245 4000</w:t>
            </w:r>
          </w:p>
        </w:tc>
      </w:tr>
      <w:tr w:rsidR="005E2ADD" w:rsidRPr="00B83780" w14:paraId="3B5B73BD" w14:textId="77777777">
        <w:tc>
          <w:tcPr>
            <w:tcW w:w="4644" w:type="dxa"/>
          </w:tcPr>
          <w:p w14:paraId="16C9CFE4" w14:textId="77777777" w:rsidR="005E2ADD" w:rsidRPr="003B4B8F" w:rsidRDefault="00B82E6D">
            <w:pPr>
              <w:spacing w:line="240" w:lineRule="auto"/>
              <w:rPr>
                <w:b/>
                <w:noProof/>
                <w:szCs w:val="22"/>
                <w:lang w:val="pt-BR"/>
                <w:rPrChange w:id="110" w:author="Author">
                  <w:rPr>
                    <w:b/>
                    <w:noProof/>
                    <w:szCs w:val="22"/>
                    <w:lang w:val="de-DE"/>
                  </w:rPr>
                </w:rPrChange>
              </w:rPr>
            </w:pPr>
            <w:r w:rsidRPr="003B4B8F">
              <w:rPr>
                <w:b/>
                <w:noProof/>
                <w:szCs w:val="22"/>
                <w:lang w:val="pt-BR"/>
                <w:rPrChange w:id="111" w:author="Author">
                  <w:rPr>
                    <w:b/>
                    <w:noProof/>
                    <w:szCs w:val="22"/>
                    <w:lang w:val="de-DE"/>
                  </w:rPr>
                </w:rPrChange>
              </w:rPr>
              <w:t>Eesti</w:t>
            </w:r>
          </w:p>
          <w:p w14:paraId="12122423" w14:textId="77777777" w:rsidR="00592FAE" w:rsidRPr="003B4B8F" w:rsidRDefault="00592FAE" w:rsidP="00592FAE">
            <w:pPr>
              <w:spacing w:line="240" w:lineRule="auto"/>
              <w:rPr>
                <w:noProof/>
                <w:szCs w:val="22"/>
                <w:lang w:val="pt-BR"/>
                <w:rPrChange w:id="112" w:author="Author">
                  <w:rPr>
                    <w:noProof/>
                    <w:szCs w:val="22"/>
                    <w:lang w:val="de-DE"/>
                  </w:rPr>
                </w:rPrChange>
              </w:rPr>
            </w:pPr>
            <w:r w:rsidRPr="003B4B8F">
              <w:rPr>
                <w:noProof/>
                <w:szCs w:val="22"/>
                <w:lang w:val="pt-BR"/>
                <w:rPrChange w:id="113" w:author="Author">
                  <w:rPr>
                    <w:noProof/>
                    <w:szCs w:val="22"/>
                    <w:lang w:val="de-DE"/>
                  </w:rPr>
                </w:rPrChange>
              </w:rPr>
              <w:t xml:space="preserve">Swixx Biopharma OÜ </w:t>
            </w:r>
          </w:p>
          <w:p w14:paraId="75DEDBF7" w14:textId="5C928BF5" w:rsidR="005E2ADD" w:rsidRPr="003B4B8F" w:rsidRDefault="00592FAE">
            <w:pPr>
              <w:spacing w:line="240" w:lineRule="auto"/>
              <w:rPr>
                <w:noProof/>
                <w:szCs w:val="22"/>
                <w:lang w:val="pt-BR"/>
                <w:rPrChange w:id="114" w:author="Author">
                  <w:rPr>
                    <w:noProof/>
                    <w:szCs w:val="22"/>
                    <w:lang w:val="de-DE"/>
                  </w:rPr>
                </w:rPrChange>
              </w:rPr>
            </w:pPr>
            <w:r w:rsidRPr="003B4B8F">
              <w:rPr>
                <w:noProof/>
                <w:szCs w:val="22"/>
                <w:lang w:val="pt-BR"/>
                <w:rPrChange w:id="115" w:author="Author">
                  <w:rPr>
                    <w:noProof/>
                    <w:szCs w:val="22"/>
                    <w:lang w:val="de-DE"/>
                  </w:rPr>
                </w:rPrChange>
              </w:rPr>
              <w:t>Tel: +372 640 10 30</w:t>
            </w:r>
          </w:p>
        </w:tc>
        <w:tc>
          <w:tcPr>
            <w:tcW w:w="4678" w:type="dxa"/>
          </w:tcPr>
          <w:p w14:paraId="01A990C4" w14:textId="77777777" w:rsidR="005E2ADD" w:rsidRPr="00DD13EC" w:rsidRDefault="00B82E6D">
            <w:pPr>
              <w:spacing w:line="240" w:lineRule="auto"/>
              <w:rPr>
                <w:b/>
                <w:noProof/>
                <w:szCs w:val="22"/>
                <w:lang w:val="nb-NO"/>
              </w:rPr>
            </w:pPr>
            <w:r w:rsidRPr="00DD13EC">
              <w:rPr>
                <w:b/>
                <w:noProof/>
                <w:szCs w:val="22"/>
                <w:lang w:val="nb-NO"/>
              </w:rPr>
              <w:t>Norge</w:t>
            </w:r>
          </w:p>
          <w:p w14:paraId="61235065" w14:textId="77777777" w:rsidR="005E2ADD" w:rsidRPr="00DD13EC" w:rsidRDefault="00B82E6D">
            <w:pPr>
              <w:spacing w:line="240" w:lineRule="auto"/>
              <w:rPr>
                <w:noProof/>
                <w:szCs w:val="22"/>
                <w:lang w:val="nb-NO"/>
              </w:rPr>
            </w:pPr>
            <w:r w:rsidRPr="00DD13EC">
              <w:rPr>
                <w:noProof/>
                <w:szCs w:val="22"/>
                <w:lang w:val="nb-NO"/>
              </w:rPr>
              <w:t>sanofi-aventis Norge AS</w:t>
            </w:r>
          </w:p>
          <w:p w14:paraId="22D01E71" w14:textId="77777777" w:rsidR="005E2ADD" w:rsidRPr="00DD13EC" w:rsidRDefault="00B82E6D">
            <w:pPr>
              <w:spacing w:line="240" w:lineRule="auto"/>
              <w:rPr>
                <w:noProof/>
                <w:szCs w:val="22"/>
                <w:lang w:val="nb-NO"/>
              </w:rPr>
            </w:pPr>
            <w:r w:rsidRPr="00DD13EC">
              <w:rPr>
                <w:noProof/>
                <w:szCs w:val="22"/>
                <w:lang w:val="nb-NO"/>
              </w:rPr>
              <w:t>Tlf: +47 67 10 71 00</w:t>
            </w:r>
          </w:p>
          <w:p w14:paraId="252C9BA3" w14:textId="77777777" w:rsidR="005E2ADD" w:rsidRPr="00DD13EC" w:rsidRDefault="005E2ADD">
            <w:pPr>
              <w:spacing w:line="240" w:lineRule="auto"/>
              <w:rPr>
                <w:noProof/>
                <w:szCs w:val="22"/>
                <w:lang w:val="nb-NO"/>
              </w:rPr>
            </w:pPr>
          </w:p>
        </w:tc>
      </w:tr>
      <w:tr w:rsidR="005E2ADD" w:rsidRPr="0006516A" w14:paraId="163A74F5" w14:textId="77777777">
        <w:tc>
          <w:tcPr>
            <w:tcW w:w="4644" w:type="dxa"/>
          </w:tcPr>
          <w:p w14:paraId="3E73E3FD" w14:textId="77777777" w:rsidR="005E2ADD" w:rsidRPr="00DD13EC" w:rsidRDefault="00B82E6D">
            <w:pPr>
              <w:keepNext/>
              <w:spacing w:line="240" w:lineRule="auto"/>
              <w:rPr>
                <w:b/>
                <w:noProof/>
                <w:szCs w:val="22"/>
                <w:lang w:val="nb-NO"/>
              </w:rPr>
            </w:pPr>
            <w:r>
              <w:rPr>
                <w:b/>
                <w:noProof/>
                <w:szCs w:val="22"/>
                <w:lang w:val="it-IT"/>
              </w:rPr>
              <w:t>Ελλάδα</w:t>
            </w:r>
          </w:p>
          <w:p w14:paraId="7EFE41F0" w14:textId="583D0CD1" w:rsidR="005E2ADD" w:rsidRPr="00DD13EC" w:rsidRDefault="00CB58D1">
            <w:pPr>
              <w:keepNext/>
              <w:spacing w:line="240" w:lineRule="auto"/>
              <w:rPr>
                <w:noProof/>
                <w:szCs w:val="22"/>
                <w:lang w:val="nb-NO"/>
              </w:rPr>
            </w:pPr>
            <w:r>
              <w:rPr>
                <w:noProof/>
                <w:szCs w:val="22"/>
                <w:lang w:val="nb-NO"/>
              </w:rPr>
              <w:t>S</w:t>
            </w:r>
            <w:r w:rsidR="000247CD" w:rsidRPr="000247CD">
              <w:rPr>
                <w:noProof/>
                <w:szCs w:val="22"/>
                <w:lang w:val="nb-NO"/>
              </w:rPr>
              <w:t>anofi-</w:t>
            </w:r>
            <w:r>
              <w:rPr>
                <w:noProof/>
                <w:szCs w:val="22"/>
                <w:lang w:val="nb-NO"/>
              </w:rPr>
              <w:t>A</w:t>
            </w:r>
            <w:r w:rsidR="000247CD" w:rsidRPr="000247CD">
              <w:rPr>
                <w:noProof/>
                <w:szCs w:val="22"/>
                <w:lang w:val="nb-NO"/>
              </w:rPr>
              <w:t>ventis Μονοπρόσωπη ΑΕΒΕ</w:t>
            </w:r>
          </w:p>
          <w:p w14:paraId="7B349D01" w14:textId="77777777" w:rsidR="005E2ADD" w:rsidRPr="00DD13EC" w:rsidRDefault="00B82E6D">
            <w:pPr>
              <w:keepNext/>
              <w:spacing w:line="240" w:lineRule="auto"/>
              <w:rPr>
                <w:noProof/>
                <w:szCs w:val="22"/>
                <w:lang w:val="nb-NO"/>
              </w:rPr>
            </w:pPr>
            <w:r>
              <w:rPr>
                <w:noProof/>
                <w:szCs w:val="22"/>
                <w:lang w:val="it-IT"/>
              </w:rPr>
              <w:t>Τηλ</w:t>
            </w:r>
            <w:r w:rsidRPr="00DD13EC">
              <w:rPr>
                <w:noProof/>
                <w:szCs w:val="22"/>
                <w:lang w:val="nb-NO"/>
              </w:rPr>
              <w:t>: +30 210 900 16 00</w:t>
            </w:r>
          </w:p>
          <w:p w14:paraId="2C782347" w14:textId="77777777" w:rsidR="005E2ADD" w:rsidRPr="00DD13EC" w:rsidRDefault="005E2ADD">
            <w:pPr>
              <w:keepNext/>
              <w:spacing w:line="240" w:lineRule="auto"/>
              <w:rPr>
                <w:noProof/>
                <w:szCs w:val="22"/>
                <w:lang w:val="nb-NO"/>
              </w:rPr>
            </w:pPr>
          </w:p>
        </w:tc>
        <w:tc>
          <w:tcPr>
            <w:tcW w:w="4678" w:type="dxa"/>
          </w:tcPr>
          <w:p w14:paraId="17EE34A2" w14:textId="77777777" w:rsidR="005E2ADD" w:rsidRPr="00DD13EC" w:rsidRDefault="00B82E6D">
            <w:pPr>
              <w:spacing w:line="240" w:lineRule="auto"/>
              <w:rPr>
                <w:b/>
                <w:noProof/>
                <w:szCs w:val="22"/>
                <w:lang w:val="de-DE"/>
              </w:rPr>
            </w:pPr>
            <w:r w:rsidRPr="00DD13EC">
              <w:rPr>
                <w:b/>
                <w:noProof/>
                <w:szCs w:val="22"/>
                <w:lang w:val="de-DE"/>
              </w:rPr>
              <w:t>Österreich</w:t>
            </w:r>
          </w:p>
          <w:p w14:paraId="2865FC86" w14:textId="77777777" w:rsidR="005E2ADD" w:rsidRPr="00DD13EC" w:rsidRDefault="00B82E6D">
            <w:pPr>
              <w:spacing w:line="240" w:lineRule="auto"/>
              <w:rPr>
                <w:noProof/>
                <w:szCs w:val="22"/>
                <w:lang w:val="de-DE"/>
              </w:rPr>
            </w:pPr>
            <w:r w:rsidRPr="00DD13EC">
              <w:rPr>
                <w:noProof/>
                <w:szCs w:val="22"/>
                <w:lang w:val="de-DE"/>
              </w:rPr>
              <w:t>sanofi-aventis GmbH</w:t>
            </w:r>
          </w:p>
          <w:p w14:paraId="6B957A11" w14:textId="77777777" w:rsidR="005E2ADD" w:rsidRPr="00DD13EC" w:rsidRDefault="00B82E6D">
            <w:pPr>
              <w:spacing w:line="240" w:lineRule="auto"/>
              <w:rPr>
                <w:noProof/>
                <w:szCs w:val="22"/>
                <w:lang w:val="de-DE"/>
              </w:rPr>
            </w:pPr>
            <w:r w:rsidRPr="00DD13EC">
              <w:rPr>
                <w:noProof/>
                <w:szCs w:val="22"/>
                <w:lang w:val="de-DE"/>
              </w:rPr>
              <w:t>Tel: +43 1 80 185 – 0</w:t>
            </w:r>
          </w:p>
          <w:p w14:paraId="6078D2C3" w14:textId="77777777" w:rsidR="005E2ADD" w:rsidRPr="00DD13EC" w:rsidRDefault="005E2ADD">
            <w:pPr>
              <w:spacing w:line="240" w:lineRule="auto"/>
              <w:rPr>
                <w:noProof/>
                <w:szCs w:val="22"/>
                <w:lang w:val="de-DE"/>
              </w:rPr>
            </w:pPr>
          </w:p>
        </w:tc>
      </w:tr>
      <w:tr w:rsidR="005E2ADD" w14:paraId="642A54C3" w14:textId="77777777">
        <w:tc>
          <w:tcPr>
            <w:tcW w:w="4644" w:type="dxa"/>
          </w:tcPr>
          <w:p w14:paraId="5BA5A6FB" w14:textId="77777777" w:rsidR="005E2ADD" w:rsidRPr="00DD13EC" w:rsidRDefault="00B82E6D">
            <w:pPr>
              <w:spacing w:line="240" w:lineRule="auto"/>
              <w:rPr>
                <w:b/>
                <w:noProof/>
                <w:szCs w:val="22"/>
                <w:lang w:val="es-ES_tradnl"/>
              </w:rPr>
            </w:pPr>
            <w:r w:rsidRPr="00DD13EC">
              <w:rPr>
                <w:b/>
                <w:noProof/>
                <w:szCs w:val="22"/>
                <w:lang w:val="es-ES_tradnl"/>
              </w:rPr>
              <w:t>España</w:t>
            </w:r>
          </w:p>
          <w:p w14:paraId="7D03CC10" w14:textId="77777777" w:rsidR="005E2ADD" w:rsidRPr="00DD13EC" w:rsidRDefault="00B82E6D">
            <w:pPr>
              <w:spacing w:line="240" w:lineRule="auto"/>
              <w:rPr>
                <w:szCs w:val="22"/>
                <w:lang w:val="es-ES_tradnl"/>
              </w:rPr>
            </w:pPr>
            <w:r w:rsidRPr="00DD13EC">
              <w:rPr>
                <w:color w:val="000000"/>
                <w:szCs w:val="22"/>
                <w:lang w:val="es-ES_tradnl"/>
              </w:rPr>
              <w:t>sanofi-aventis S.A.</w:t>
            </w:r>
          </w:p>
          <w:p w14:paraId="15B87CB3" w14:textId="77777777" w:rsidR="005E2ADD" w:rsidRDefault="00B82E6D">
            <w:pPr>
              <w:spacing w:line="240" w:lineRule="auto"/>
              <w:rPr>
                <w:noProof/>
                <w:szCs w:val="22"/>
                <w:lang w:val="it-IT"/>
              </w:rPr>
            </w:pPr>
            <w:r>
              <w:rPr>
                <w:noProof/>
                <w:szCs w:val="22"/>
                <w:lang w:val="it-IT"/>
              </w:rPr>
              <w:t>Tel: +34 93 485 94 00</w:t>
            </w:r>
          </w:p>
        </w:tc>
        <w:tc>
          <w:tcPr>
            <w:tcW w:w="4678" w:type="dxa"/>
          </w:tcPr>
          <w:p w14:paraId="61948E4E" w14:textId="77777777" w:rsidR="005E2ADD" w:rsidRPr="003B4B8F" w:rsidRDefault="00B82E6D">
            <w:pPr>
              <w:keepNext/>
              <w:spacing w:line="240" w:lineRule="auto"/>
              <w:rPr>
                <w:b/>
                <w:noProof/>
                <w:szCs w:val="22"/>
                <w:lang w:val="it-IT"/>
                <w:rPrChange w:id="116" w:author="Author">
                  <w:rPr>
                    <w:b/>
                    <w:noProof/>
                    <w:szCs w:val="22"/>
                    <w:lang w:val="fr-FR"/>
                  </w:rPr>
                </w:rPrChange>
              </w:rPr>
            </w:pPr>
            <w:r w:rsidRPr="003B4B8F">
              <w:rPr>
                <w:b/>
                <w:noProof/>
                <w:szCs w:val="22"/>
                <w:lang w:val="it-IT"/>
                <w:rPrChange w:id="117" w:author="Author">
                  <w:rPr>
                    <w:b/>
                    <w:noProof/>
                    <w:szCs w:val="22"/>
                    <w:lang w:val="fr-FR"/>
                  </w:rPr>
                </w:rPrChange>
              </w:rPr>
              <w:t>Polska</w:t>
            </w:r>
          </w:p>
          <w:p w14:paraId="1B2437C8" w14:textId="4C203977" w:rsidR="005E2ADD" w:rsidRPr="003B4B8F" w:rsidRDefault="00550109">
            <w:pPr>
              <w:spacing w:line="240" w:lineRule="auto"/>
              <w:rPr>
                <w:szCs w:val="22"/>
                <w:lang w:val="it-IT" w:bidi="he-IL"/>
                <w:rPrChange w:id="118" w:author="Author">
                  <w:rPr>
                    <w:szCs w:val="22"/>
                    <w:lang w:val="fr-FR" w:bidi="he-IL"/>
                  </w:rPr>
                </w:rPrChange>
              </w:rPr>
            </w:pPr>
            <w:r w:rsidRPr="003B4B8F">
              <w:rPr>
                <w:szCs w:val="22"/>
                <w:lang w:val="it-IT"/>
                <w:rPrChange w:id="119" w:author="Author">
                  <w:rPr>
                    <w:szCs w:val="22"/>
                    <w:lang w:val="fr-FR"/>
                  </w:rPr>
                </w:rPrChange>
              </w:rPr>
              <w:t>S</w:t>
            </w:r>
            <w:r w:rsidR="00B82E6D" w:rsidRPr="003B4B8F">
              <w:rPr>
                <w:szCs w:val="22"/>
                <w:lang w:val="it-IT"/>
                <w:rPrChange w:id="120" w:author="Author">
                  <w:rPr>
                    <w:szCs w:val="22"/>
                    <w:lang w:val="fr-FR"/>
                  </w:rPr>
                </w:rPrChange>
              </w:rPr>
              <w:t>anofi Sp. z o.o.</w:t>
            </w:r>
            <w:r w:rsidR="00B82E6D" w:rsidRPr="003B4B8F">
              <w:rPr>
                <w:szCs w:val="22"/>
                <w:lang w:val="it-IT" w:bidi="he-IL"/>
                <w:rPrChange w:id="121" w:author="Author">
                  <w:rPr>
                    <w:szCs w:val="22"/>
                    <w:lang w:val="fr-FR" w:bidi="he-IL"/>
                  </w:rPr>
                </w:rPrChange>
              </w:rPr>
              <w:t xml:space="preserve"> </w:t>
            </w:r>
          </w:p>
          <w:p w14:paraId="577CA748" w14:textId="77777777" w:rsidR="005E2ADD" w:rsidRDefault="00B82E6D">
            <w:pPr>
              <w:spacing w:line="240" w:lineRule="auto"/>
              <w:rPr>
                <w:noProof/>
                <w:szCs w:val="22"/>
                <w:lang w:val="it-IT"/>
              </w:rPr>
            </w:pPr>
            <w:r>
              <w:rPr>
                <w:szCs w:val="22"/>
                <w:lang w:val="it-IT"/>
              </w:rPr>
              <w:t>Tel: +48 22 280 00 00</w:t>
            </w:r>
          </w:p>
        </w:tc>
      </w:tr>
      <w:tr w:rsidR="005E2ADD" w:rsidRPr="0006516A" w14:paraId="0A576E24" w14:textId="77777777">
        <w:tc>
          <w:tcPr>
            <w:tcW w:w="4644" w:type="dxa"/>
          </w:tcPr>
          <w:p w14:paraId="4702B45A" w14:textId="77777777" w:rsidR="005E2ADD" w:rsidRPr="00DD13EC" w:rsidRDefault="005E2ADD">
            <w:pPr>
              <w:spacing w:line="240" w:lineRule="auto"/>
              <w:rPr>
                <w:b/>
                <w:noProof/>
                <w:szCs w:val="22"/>
                <w:highlight w:val="yellow"/>
                <w:lang w:val="fr-FR"/>
              </w:rPr>
            </w:pPr>
          </w:p>
          <w:p w14:paraId="4DCDAFAB" w14:textId="77777777" w:rsidR="005E2ADD" w:rsidRPr="00DD13EC" w:rsidRDefault="00B82E6D">
            <w:pPr>
              <w:spacing w:line="240" w:lineRule="auto"/>
              <w:rPr>
                <w:b/>
                <w:noProof/>
                <w:szCs w:val="22"/>
                <w:lang w:val="fr-FR"/>
              </w:rPr>
            </w:pPr>
            <w:r w:rsidRPr="00DD13EC">
              <w:rPr>
                <w:b/>
                <w:noProof/>
                <w:szCs w:val="22"/>
                <w:lang w:val="fr-FR"/>
              </w:rPr>
              <w:t>France</w:t>
            </w:r>
          </w:p>
          <w:p w14:paraId="66D91E31" w14:textId="39219E78" w:rsidR="005E2ADD" w:rsidRPr="00DD13EC" w:rsidRDefault="00CB58D1">
            <w:pPr>
              <w:spacing w:line="240" w:lineRule="auto"/>
              <w:rPr>
                <w:lang w:val="fr-FR"/>
              </w:rPr>
            </w:pPr>
            <w:r>
              <w:rPr>
                <w:lang w:val="fr-FR"/>
              </w:rPr>
              <w:t>Sanofi Winthrop Industrie</w:t>
            </w:r>
          </w:p>
          <w:p w14:paraId="32682D4C" w14:textId="77777777" w:rsidR="005E2ADD" w:rsidRPr="00DD13EC" w:rsidRDefault="00B82E6D">
            <w:pPr>
              <w:spacing w:line="240" w:lineRule="auto"/>
              <w:rPr>
                <w:lang w:val="fr-FR"/>
              </w:rPr>
            </w:pPr>
            <w:r w:rsidRPr="00DD13EC">
              <w:rPr>
                <w:lang w:val="fr-FR"/>
              </w:rPr>
              <w:t>Tél: 0 800 222 555</w:t>
            </w:r>
          </w:p>
          <w:p w14:paraId="619E7AE0" w14:textId="77777777" w:rsidR="005E2ADD" w:rsidRPr="00D65144" w:rsidRDefault="00B82E6D">
            <w:pPr>
              <w:spacing w:line="240" w:lineRule="auto"/>
              <w:rPr>
                <w:lang w:val="fr-FR"/>
              </w:rPr>
            </w:pPr>
            <w:r w:rsidRPr="00D65144">
              <w:rPr>
                <w:lang w:val="fr-FR"/>
              </w:rPr>
              <w:t>Appel depuis l’étranger: +33 1 57 63 23 23</w:t>
            </w:r>
          </w:p>
          <w:p w14:paraId="17DCBB0B" w14:textId="77777777" w:rsidR="005E2ADD" w:rsidRPr="00D65144" w:rsidRDefault="005E2ADD">
            <w:pPr>
              <w:spacing w:line="240" w:lineRule="auto"/>
              <w:rPr>
                <w:noProof/>
                <w:szCs w:val="22"/>
                <w:highlight w:val="yellow"/>
                <w:lang w:val="fr-FR"/>
              </w:rPr>
            </w:pPr>
          </w:p>
        </w:tc>
        <w:tc>
          <w:tcPr>
            <w:tcW w:w="4678" w:type="dxa"/>
          </w:tcPr>
          <w:p w14:paraId="0A005C68" w14:textId="77777777" w:rsidR="005E2ADD" w:rsidRPr="003B4B8F" w:rsidRDefault="005E2ADD">
            <w:pPr>
              <w:spacing w:line="240" w:lineRule="auto"/>
              <w:rPr>
                <w:b/>
                <w:noProof/>
                <w:szCs w:val="22"/>
                <w:lang w:val="fr-CA"/>
                <w:rPrChange w:id="122" w:author="Author">
                  <w:rPr>
                    <w:b/>
                    <w:noProof/>
                    <w:szCs w:val="22"/>
                    <w:lang w:val="pt-BR"/>
                  </w:rPr>
                </w:rPrChange>
              </w:rPr>
            </w:pPr>
          </w:p>
          <w:p w14:paraId="4AE5B93A" w14:textId="77777777" w:rsidR="005E2ADD" w:rsidRPr="00DD13EC" w:rsidRDefault="00B82E6D">
            <w:pPr>
              <w:spacing w:line="240" w:lineRule="auto"/>
              <w:rPr>
                <w:b/>
                <w:noProof/>
                <w:szCs w:val="22"/>
                <w:lang w:val="pt-BR"/>
              </w:rPr>
            </w:pPr>
            <w:r w:rsidRPr="00DD13EC">
              <w:rPr>
                <w:b/>
                <w:noProof/>
                <w:szCs w:val="22"/>
                <w:lang w:val="pt-BR"/>
              </w:rPr>
              <w:t>Portugal</w:t>
            </w:r>
          </w:p>
          <w:p w14:paraId="69FFCFCB" w14:textId="77777777" w:rsidR="005E2ADD" w:rsidRPr="00DD13EC" w:rsidRDefault="00B82E6D">
            <w:pPr>
              <w:spacing w:line="240" w:lineRule="auto"/>
              <w:rPr>
                <w:noProof/>
                <w:szCs w:val="22"/>
                <w:lang w:val="pt-BR"/>
              </w:rPr>
            </w:pPr>
            <w:r w:rsidRPr="00DD13EC">
              <w:rPr>
                <w:noProof/>
                <w:szCs w:val="22"/>
                <w:lang w:val="pt-BR"/>
              </w:rPr>
              <w:t>Sanofi - Produtos Farmacêuticos, Lda</w:t>
            </w:r>
          </w:p>
          <w:p w14:paraId="15D383E7" w14:textId="77777777" w:rsidR="005E2ADD" w:rsidRPr="00DD13EC" w:rsidRDefault="00B82E6D">
            <w:pPr>
              <w:rPr>
                <w:lang w:val="pt-BR"/>
              </w:rPr>
            </w:pPr>
            <w:r w:rsidRPr="00DD13EC">
              <w:rPr>
                <w:lang w:val="pt-BR"/>
              </w:rPr>
              <w:t>Tel: +351 21 35 89 400</w:t>
            </w:r>
          </w:p>
          <w:p w14:paraId="6E77F0A2" w14:textId="77777777" w:rsidR="005E2ADD" w:rsidRPr="00DD13EC" w:rsidRDefault="005E2ADD">
            <w:pPr>
              <w:spacing w:line="240" w:lineRule="auto"/>
              <w:rPr>
                <w:noProof/>
                <w:szCs w:val="22"/>
                <w:lang w:val="pt-BR"/>
              </w:rPr>
            </w:pPr>
          </w:p>
        </w:tc>
      </w:tr>
      <w:tr w:rsidR="005E2ADD" w:rsidRPr="0006516A" w14:paraId="7E356206" w14:textId="77777777">
        <w:tc>
          <w:tcPr>
            <w:tcW w:w="4644" w:type="dxa"/>
          </w:tcPr>
          <w:p w14:paraId="57291525" w14:textId="77777777" w:rsidR="005E2ADD" w:rsidRPr="00DD13EC" w:rsidRDefault="00B82E6D">
            <w:pPr>
              <w:keepNext/>
              <w:rPr>
                <w:b/>
                <w:bCs/>
                <w:szCs w:val="22"/>
                <w:lang w:val="pt-BR" w:eastAsia="zh-CN"/>
              </w:rPr>
            </w:pPr>
            <w:r w:rsidRPr="00DD13EC">
              <w:rPr>
                <w:b/>
                <w:bCs/>
                <w:szCs w:val="22"/>
                <w:lang w:val="pt-BR" w:eastAsia="zh-CN"/>
              </w:rPr>
              <w:t>Hrvatska</w:t>
            </w:r>
          </w:p>
          <w:p w14:paraId="081EB59C" w14:textId="77777777" w:rsidR="00592FAE" w:rsidRPr="00592FAE" w:rsidRDefault="00592FAE" w:rsidP="00592FAE">
            <w:pPr>
              <w:rPr>
                <w:szCs w:val="22"/>
                <w:lang w:val="pt-BR" w:eastAsia="zh-CN"/>
              </w:rPr>
            </w:pPr>
            <w:r w:rsidRPr="00592FAE">
              <w:rPr>
                <w:szCs w:val="22"/>
                <w:lang w:val="pt-BR" w:eastAsia="zh-CN"/>
              </w:rPr>
              <w:t>Swixx Biopharma d.o.o.</w:t>
            </w:r>
          </w:p>
          <w:p w14:paraId="1EF636BF" w14:textId="1CB62B02" w:rsidR="005E2ADD" w:rsidRDefault="00592FAE">
            <w:pPr>
              <w:spacing w:line="240" w:lineRule="auto"/>
              <w:rPr>
                <w:noProof/>
                <w:szCs w:val="22"/>
                <w:lang w:val="it-IT"/>
              </w:rPr>
            </w:pPr>
            <w:r w:rsidRPr="00592FAE">
              <w:rPr>
                <w:szCs w:val="22"/>
                <w:lang w:val="pt-BR" w:eastAsia="zh-CN"/>
              </w:rPr>
              <w:t>Tel: +385 1 2078 500</w:t>
            </w:r>
          </w:p>
        </w:tc>
        <w:tc>
          <w:tcPr>
            <w:tcW w:w="4678" w:type="dxa"/>
          </w:tcPr>
          <w:p w14:paraId="669F0637" w14:textId="77777777" w:rsidR="005E2ADD" w:rsidRDefault="00B82E6D">
            <w:pPr>
              <w:spacing w:line="240" w:lineRule="auto"/>
              <w:rPr>
                <w:b/>
                <w:noProof/>
                <w:szCs w:val="22"/>
                <w:lang w:val="it-IT"/>
              </w:rPr>
            </w:pPr>
            <w:r>
              <w:rPr>
                <w:b/>
                <w:noProof/>
                <w:szCs w:val="22"/>
                <w:lang w:val="it-IT"/>
              </w:rPr>
              <w:t>România</w:t>
            </w:r>
          </w:p>
          <w:p w14:paraId="7DBE5B18" w14:textId="77777777" w:rsidR="005E2ADD" w:rsidRDefault="00B82E6D">
            <w:pPr>
              <w:spacing w:line="240" w:lineRule="auto"/>
              <w:rPr>
                <w:szCs w:val="22"/>
                <w:lang w:val="it-IT" w:eastAsia="zh-CN"/>
              </w:rPr>
            </w:pPr>
            <w:r>
              <w:rPr>
                <w:szCs w:val="22"/>
                <w:lang w:val="it-IT" w:eastAsia="zh-CN"/>
              </w:rPr>
              <w:t>Sanofi Romania SRL</w:t>
            </w:r>
          </w:p>
          <w:p w14:paraId="0AB9B63C" w14:textId="77777777" w:rsidR="005E2ADD" w:rsidRDefault="00B82E6D">
            <w:pPr>
              <w:spacing w:line="240" w:lineRule="auto"/>
              <w:rPr>
                <w:noProof/>
                <w:szCs w:val="22"/>
                <w:lang w:val="it-IT"/>
              </w:rPr>
            </w:pPr>
            <w:r>
              <w:rPr>
                <w:noProof/>
                <w:szCs w:val="22"/>
                <w:lang w:val="it-IT"/>
              </w:rPr>
              <w:t>Tel: +40 (0) 21 317 31 36</w:t>
            </w:r>
          </w:p>
          <w:p w14:paraId="1190E1DC" w14:textId="77777777" w:rsidR="005E2ADD" w:rsidRDefault="005E2ADD">
            <w:pPr>
              <w:spacing w:line="240" w:lineRule="auto"/>
              <w:rPr>
                <w:noProof/>
                <w:szCs w:val="22"/>
                <w:lang w:val="it-IT"/>
              </w:rPr>
            </w:pPr>
          </w:p>
        </w:tc>
      </w:tr>
      <w:tr w:rsidR="005E2ADD" w14:paraId="14BB1038" w14:textId="77777777">
        <w:tc>
          <w:tcPr>
            <w:tcW w:w="4644" w:type="dxa"/>
          </w:tcPr>
          <w:p w14:paraId="60FE8DB8" w14:textId="77777777" w:rsidR="005E2ADD" w:rsidRPr="00DD13EC" w:rsidRDefault="00B82E6D">
            <w:pPr>
              <w:keepNext/>
              <w:spacing w:line="240" w:lineRule="auto"/>
              <w:rPr>
                <w:b/>
                <w:noProof/>
                <w:szCs w:val="22"/>
                <w:lang w:val="fr-FR"/>
              </w:rPr>
            </w:pPr>
            <w:r w:rsidRPr="00DD13EC">
              <w:rPr>
                <w:b/>
                <w:noProof/>
                <w:szCs w:val="22"/>
                <w:lang w:val="fr-FR"/>
              </w:rPr>
              <w:t>Ireland</w:t>
            </w:r>
          </w:p>
          <w:p w14:paraId="208FAA55" w14:textId="77777777" w:rsidR="005E2ADD" w:rsidRDefault="00B82E6D">
            <w:pPr>
              <w:rPr>
                <w:szCs w:val="22"/>
                <w:lang w:val="it-IT"/>
              </w:rPr>
            </w:pPr>
            <w:r w:rsidRPr="00DD13EC">
              <w:rPr>
                <w:szCs w:val="22"/>
                <w:lang w:val="fr-FR"/>
              </w:rPr>
              <w:t xml:space="preserve">sanofi-aventis Ireland Ltd. </w:t>
            </w:r>
            <w:r>
              <w:rPr>
                <w:szCs w:val="22"/>
                <w:lang w:val="it-IT"/>
              </w:rPr>
              <w:t>T/A SANOFI</w:t>
            </w:r>
          </w:p>
          <w:p w14:paraId="4286343A" w14:textId="77777777" w:rsidR="005E2ADD" w:rsidRDefault="00B82E6D">
            <w:pPr>
              <w:spacing w:line="240" w:lineRule="auto"/>
              <w:rPr>
                <w:noProof/>
                <w:szCs w:val="22"/>
                <w:lang w:val="it-IT"/>
              </w:rPr>
            </w:pPr>
            <w:r>
              <w:rPr>
                <w:szCs w:val="22"/>
                <w:lang w:val="it-IT"/>
              </w:rPr>
              <w:t>Tel: +353 (0) 1 403 56 00</w:t>
            </w:r>
          </w:p>
        </w:tc>
        <w:tc>
          <w:tcPr>
            <w:tcW w:w="4678" w:type="dxa"/>
          </w:tcPr>
          <w:p w14:paraId="318E7B80" w14:textId="77777777" w:rsidR="005E2ADD" w:rsidRDefault="00B82E6D">
            <w:pPr>
              <w:keepNext/>
              <w:spacing w:line="240" w:lineRule="auto"/>
              <w:rPr>
                <w:b/>
                <w:noProof/>
                <w:szCs w:val="22"/>
                <w:lang w:val="it-IT"/>
              </w:rPr>
            </w:pPr>
            <w:r>
              <w:rPr>
                <w:b/>
                <w:noProof/>
                <w:szCs w:val="22"/>
                <w:lang w:val="it-IT"/>
              </w:rPr>
              <w:t>Slovenija</w:t>
            </w:r>
          </w:p>
          <w:p w14:paraId="2C0A44A8" w14:textId="77777777" w:rsidR="00592FAE" w:rsidRPr="00592FAE" w:rsidRDefault="00592FAE" w:rsidP="00592FAE">
            <w:pPr>
              <w:keepNext/>
              <w:spacing w:line="240" w:lineRule="auto"/>
              <w:rPr>
                <w:noProof/>
                <w:szCs w:val="22"/>
                <w:lang w:val="it-IT"/>
              </w:rPr>
            </w:pPr>
            <w:r w:rsidRPr="00592FAE">
              <w:rPr>
                <w:noProof/>
                <w:szCs w:val="22"/>
                <w:lang w:val="it-IT"/>
              </w:rPr>
              <w:t xml:space="preserve">Swixx Biopharma d.o.o. </w:t>
            </w:r>
          </w:p>
          <w:p w14:paraId="3CC4F82F" w14:textId="22467180" w:rsidR="005E2ADD" w:rsidRDefault="00592FAE">
            <w:pPr>
              <w:keepNext/>
              <w:spacing w:line="240" w:lineRule="auto"/>
              <w:rPr>
                <w:noProof/>
                <w:szCs w:val="22"/>
                <w:lang w:val="it-IT"/>
              </w:rPr>
            </w:pPr>
            <w:r w:rsidRPr="00592FAE">
              <w:rPr>
                <w:noProof/>
                <w:szCs w:val="22"/>
                <w:lang w:val="it-IT"/>
              </w:rPr>
              <w:t>Tel: +386 1 235 51 00</w:t>
            </w:r>
          </w:p>
          <w:p w14:paraId="11982473" w14:textId="7CEA1F70" w:rsidR="00592FAE" w:rsidRDefault="00592FAE">
            <w:pPr>
              <w:keepNext/>
              <w:spacing w:line="240" w:lineRule="auto"/>
              <w:rPr>
                <w:noProof/>
                <w:szCs w:val="22"/>
                <w:lang w:val="it-IT"/>
              </w:rPr>
            </w:pPr>
          </w:p>
        </w:tc>
      </w:tr>
      <w:tr w:rsidR="005E2ADD" w:rsidRPr="0006516A" w14:paraId="2071B1AA" w14:textId="77777777">
        <w:tc>
          <w:tcPr>
            <w:tcW w:w="4644" w:type="dxa"/>
          </w:tcPr>
          <w:p w14:paraId="6769EFE9" w14:textId="77777777" w:rsidR="005E2ADD" w:rsidRDefault="00B82E6D">
            <w:pPr>
              <w:spacing w:line="240" w:lineRule="auto"/>
              <w:rPr>
                <w:b/>
                <w:noProof/>
                <w:szCs w:val="22"/>
                <w:lang w:val="it-IT"/>
              </w:rPr>
            </w:pPr>
            <w:r>
              <w:rPr>
                <w:b/>
                <w:noProof/>
                <w:szCs w:val="22"/>
                <w:lang w:val="it-IT"/>
              </w:rPr>
              <w:t>Ísland</w:t>
            </w:r>
          </w:p>
          <w:p w14:paraId="6625A6FE" w14:textId="52510864" w:rsidR="005E2ADD" w:rsidRDefault="00B82E6D">
            <w:pPr>
              <w:spacing w:line="240" w:lineRule="auto"/>
              <w:rPr>
                <w:noProof/>
                <w:szCs w:val="22"/>
                <w:lang w:val="it-IT"/>
              </w:rPr>
            </w:pPr>
            <w:r>
              <w:rPr>
                <w:noProof/>
                <w:szCs w:val="22"/>
                <w:lang w:val="it-IT"/>
              </w:rPr>
              <w:t xml:space="preserve">Vistor </w:t>
            </w:r>
            <w:ins w:id="123" w:author="Author">
              <w:r w:rsidR="008453F5">
                <w:rPr>
                  <w:noProof/>
                  <w:szCs w:val="22"/>
                  <w:lang w:val="it-IT"/>
                </w:rPr>
                <w:t>e</w:t>
              </w:r>
            </w:ins>
            <w:r>
              <w:rPr>
                <w:noProof/>
                <w:szCs w:val="22"/>
                <w:lang w:val="it-IT"/>
              </w:rPr>
              <w:t>hf.</w:t>
            </w:r>
          </w:p>
          <w:p w14:paraId="4D8446F3" w14:textId="77777777" w:rsidR="005E2ADD" w:rsidRDefault="00B82E6D">
            <w:pPr>
              <w:spacing w:line="240" w:lineRule="auto"/>
              <w:rPr>
                <w:noProof/>
                <w:szCs w:val="22"/>
                <w:lang w:val="it-IT"/>
              </w:rPr>
            </w:pPr>
            <w:r>
              <w:rPr>
                <w:noProof/>
                <w:szCs w:val="22"/>
                <w:lang w:val="it-IT"/>
              </w:rPr>
              <w:t>Sími: +354 535 7000</w:t>
            </w:r>
          </w:p>
          <w:p w14:paraId="66A2A899" w14:textId="77777777" w:rsidR="005E2ADD" w:rsidRDefault="005E2ADD">
            <w:pPr>
              <w:spacing w:line="240" w:lineRule="auto"/>
              <w:rPr>
                <w:noProof/>
                <w:szCs w:val="22"/>
                <w:lang w:val="it-IT"/>
              </w:rPr>
            </w:pPr>
          </w:p>
        </w:tc>
        <w:tc>
          <w:tcPr>
            <w:tcW w:w="4678" w:type="dxa"/>
          </w:tcPr>
          <w:p w14:paraId="092AEB00" w14:textId="77777777" w:rsidR="005E2ADD" w:rsidRDefault="00B82E6D">
            <w:pPr>
              <w:spacing w:line="240" w:lineRule="auto"/>
              <w:rPr>
                <w:b/>
                <w:noProof/>
                <w:szCs w:val="22"/>
                <w:lang w:val="it-IT"/>
              </w:rPr>
            </w:pPr>
            <w:r>
              <w:rPr>
                <w:b/>
                <w:noProof/>
                <w:szCs w:val="22"/>
                <w:lang w:val="it-IT"/>
              </w:rPr>
              <w:t>Slovenská republika</w:t>
            </w:r>
          </w:p>
          <w:p w14:paraId="65DD29B2" w14:textId="77777777" w:rsidR="00592FAE" w:rsidRPr="00592FAE" w:rsidRDefault="00592FAE" w:rsidP="00592FAE">
            <w:pPr>
              <w:spacing w:line="240" w:lineRule="auto"/>
              <w:rPr>
                <w:noProof/>
                <w:szCs w:val="22"/>
                <w:lang w:val="it-IT"/>
              </w:rPr>
            </w:pPr>
            <w:r w:rsidRPr="00592FAE">
              <w:rPr>
                <w:noProof/>
                <w:szCs w:val="22"/>
                <w:lang w:val="it-IT"/>
              </w:rPr>
              <w:t>Swixx Biopharma s.r.o.</w:t>
            </w:r>
          </w:p>
          <w:p w14:paraId="39C6F354" w14:textId="5A510A4D" w:rsidR="005E2ADD" w:rsidRDefault="00592FAE">
            <w:pPr>
              <w:spacing w:line="240" w:lineRule="auto"/>
              <w:rPr>
                <w:noProof/>
                <w:szCs w:val="22"/>
                <w:lang w:val="it-IT"/>
              </w:rPr>
            </w:pPr>
            <w:r w:rsidRPr="00592FAE">
              <w:rPr>
                <w:noProof/>
                <w:szCs w:val="22"/>
                <w:lang w:val="it-IT"/>
              </w:rPr>
              <w:t>Tel: +421 2 208 33 600</w:t>
            </w:r>
          </w:p>
        </w:tc>
      </w:tr>
      <w:tr w:rsidR="005E2ADD" w:rsidRPr="0006516A" w14:paraId="0D6B2FFB" w14:textId="77777777">
        <w:tc>
          <w:tcPr>
            <w:tcW w:w="4644" w:type="dxa"/>
          </w:tcPr>
          <w:p w14:paraId="44B9798F" w14:textId="77777777" w:rsidR="005E2ADD" w:rsidRDefault="00B82E6D">
            <w:pPr>
              <w:spacing w:line="240" w:lineRule="auto"/>
              <w:rPr>
                <w:b/>
                <w:noProof/>
                <w:szCs w:val="22"/>
                <w:lang w:val="it-IT"/>
              </w:rPr>
            </w:pPr>
            <w:r>
              <w:rPr>
                <w:b/>
                <w:noProof/>
                <w:szCs w:val="22"/>
                <w:lang w:val="it-IT"/>
              </w:rPr>
              <w:t>Italia</w:t>
            </w:r>
          </w:p>
          <w:p w14:paraId="1A7942A3" w14:textId="77777777" w:rsidR="005E2ADD" w:rsidRDefault="00B82E6D">
            <w:pPr>
              <w:rPr>
                <w:szCs w:val="22"/>
                <w:lang w:val="it-IT"/>
              </w:rPr>
            </w:pPr>
            <w:r>
              <w:rPr>
                <w:szCs w:val="22"/>
                <w:lang w:val="it-IT"/>
              </w:rPr>
              <w:t>Sanofi S.r.l.</w:t>
            </w:r>
          </w:p>
          <w:p w14:paraId="38FE18F8" w14:textId="77777777" w:rsidR="005E2ADD" w:rsidRDefault="00B82E6D">
            <w:pPr>
              <w:rPr>
                <w:szCs w:val="22"/>
                <w:lang w:val="it-IT"/>
              </w:rPr>
            </w:pPr>
            <w:r>
              <w:rPr>
                <w:szCs w:val="22"/>
                <w:lang w:val="it-IT"/>
              </w:rPr>
              <w:t>Tel: 800536389</w:t>
            </w:r>
          </w:p>
          <w:p w14:paraId="0710ACF3" w14:textId="77777777" w:rsidR="005E2ADD" w:rsidRDefault="005E2ADD">
            <w:pPr>
              <w:spacing w:line="240" w:lineRule="auto"/>
              <w:rPr>
                <w:noProof/>
                <w:szCs w:val="22"/>
                <w:lang w:val="it-IT"/>
              </w:rPr>
            </w:pPr>
          </w:p>
        </w:tc>
        <w:tc>
          <w:tcPr>
            <w:tcW w:w="4678" w:type="dxa"/>
          </w:tcPr>
          <w:p w14:paraId="25C7AB5D" w14:textId="77777777" w:rsidR="005E2ADD" w:rsidRDefault="00B82E6D">
            <w:pPr>
              <w:spacing w:line="240" w:lineRule="auto"/>
              <w:rPr>
                <w:b/>
                <w:noProof/>
                <w:szCs w:val="22"/>
                <w:lang w:val="it-IT"/>
              </w:rPr>
            </w:pPr>
            <w:r>
              <w:rPr>
                <w:b/>
                <w:noProof/>
                <w:szCs w:val="22"/>
                <w:lang w:val="it-IT"/>
              </w:rPr>
              <w:t>Suomi/Finland</w:t>
            </w:r>
          </w:p>
          <w:p w14:paraId="7805D464" w14:textId="77777777" w:rsidR="005E2ADD" w:rsidRDefault="00B82E6D">
            <w:pPr>
              <w:spacing w:line="240" w:lineRule="auto"/>
              <w:rPr>
                <w:noProof/>
                <w:szCs w:val="22"/>
                <w:lang w:val="it-IT"/>
              </w:rPr>
            </w:pPr>
            <w:r>
              <w:rPr>
                <w:noProof/>
                <w:szCs w:val="22"/>
                <w:lang w:val="it-IT"/>
              </w:rPr>
              <w:t>Sanofi Oy</w:t>
            </w:r>
          </w:p>
          <w:p w14:paraId="12B1F6B8" w14:textId="77777777" w:rsidR="005E2ADD" w:rsidRDefault="00B82E6D">
            <w:pPr>
              <w:spacing w:line="240" w:lineRule="auto"/>
              <w:rPr>
                <w:noProof/>
                <w:szCs w:val="22"/>
                <w:lang w:val="it-IT"/>
              </w:rPr>
            </w:pPr>
            <w:r>
              <w:rPr>
                <w:noProof/>
                <w:szCs w:val="22"/>
                <w:lang w:val="it-IT"/>
              </w:rPr>
              <w:t>Puh/Tel: +358 (0) 201 200 300</w:t>
            </w:r>
          </w:p>
          <w:p w14:paraId="5052A405" w14:textId="77777777" w:rsidR="005E2ADD" w:rsidRDefault="005E2ADD">
            <w:pPr>
              <w:spacing w:line="240" w:lineRule="auto"/>
              <w:rPr>
                <w:noProof/>
                <w:szCs w:val="22"/>
                <w:lang w:val="it-IT"/>
              </w:rPr>
            </w:pPr>
          </w:p>
        </w:tc>
      </w:tr>
      <w:tr w:rsidR="005E2ADD" w14:paraId="52652272" w14:textId="77777777">
        <w:tc>
          <w:tcPr>
            <w:tcW w:w="4644" w:type="dxa"/>
          </w:tcPr>
          <w:p w14:paraId="641C73B1" w14:textId="77777777" w:rsidR="005E2ADD" w:rsidRPr="006077FD" w:rsidRDefault="00B82E6D">
            <w:pPr>
              <w:spacing w:line="240" w:lineRule="auto"/>
              <w:rPr>
                <w:b/>
                <w:noProof/>
                <w:szCs w:val="22"/>
                <w:lang w:val="es-ES"/>
              </w:rPr>
            </w:pPr>
            <w:r>
              <w:rPr>
                <w:b/>
                <w:noProof/>
                <w:szCs w:val="22"/>
                <w:lang w:val="it-IT"/>
              </w:rPr>
              <w:t>Κύπρος</w:t>
            </w:r>
          </w:p>
          <w:p w14:paraId="2B3DC895" w14:textId="77777777" w:rsidR="00592FAE" w:rsidRPr="00B83780" w:rsidRDefault="00592FAE" w:rsidP="00592FAE">
            <w:pPr>
              <w:spacing w:line="240" w:lineRule="auto"/>
              <w:rPr>
                <w:noProof/>
                <w:szCs w:val="22"/>
                <w:lang w:val="es-ES_tradnl"/>
              </w:rPr>
            </w:pPr>
            <w:r w:rsidRPr="00B83780">
              <w:rPr>
                <w:noProof/>
                <w:szCs w:val="22"/>
                <w:lang w:val="es-ES_tradnl"/>
              </w:rPr>
              <w:t>C.A. Papaellinas Ltd.</w:t>
            </w:r>
          </w:p>
          <w:p w14:paraId="4AAD414B" w14:textId="07F444EA" w:rsidR="005E2ADD" w:rsidRPr="00B83780" w:rsidRDefault="00592FAE">
            <w:pPr>
              <w:spacing w:line="240" w:lineRule="auto"/>
              <w:rPr>
                <w:noProof/>
                <w:szCs w:val="22"/>
                <w:lang w:val="es-ES_tradnl"/>
              </w:rPr>
            </w:pPr>
            <w:r w:rsidRPr="00592FAE">
              <w:rPr>
                <w:noProof/>
                <w:szCs w:val="22"/>
              </w:rPr>
              <w:t>Τηλ</w:t>
            </w:r>
            <w:r w:rsidRPr="00B83780">
              <w:rPr>
                <w:noProof/>
                <w:szCs w:val="22"/>
                <w:lang w:val="es-ES_tradnl"/>
              </w:rPr>
              <w:t>: +357 22 741741</w:t>
            </w:r>
          </w:p>
        </w:tc>
        <w:tc>
          <w:tcPr>
            <w:tcW w:w="4678" w:type="dxa"/>
          </w:tcPr>
          <w:p w14:paraId="73AEB3A2" w14:textId="77777777" w:rsidR="005E2ADD" w:rsidRDefault="00B82E6D">
            <w:pPr>
              <w:spacing w:line="240" w:lineRule="auto"/>
              <w:rPr>
                <w:b/>
                <w:noProof/>
                <w:szCs w:val="22"/>
                <w:lang w:val="it-IT"/>
              </w:rPr>
            </w:pPr>
            <w:r>
              <w:rPr>
                <w:b/>
                <w:noProof/>
                <w:szCs w:val="22"/>
                <w:lang w:val="it-IT"/>
              </w:rPr>
              <w:t>Sverige</w:t>
            </w:r>
          </w:p>
          <w:p w14:paraId="102E4271" w14:textId="77777777" w:rsidR="005E2ADD" w:rsidRDefault="00B82E6D">
            <w:pPr>
              <w:spacing w:line="240" w:lineRule="auto"/>
              <w:rPr>
                <w:szCs w:val="22"/>
                <w:lang w:val="it-IT"/>
              </w:rPr>
            </w:pPr>
            <w:r>
              <w:rPr>
                <w:szCs w:val="22"/>
                <w:lang w:val="it-IT"/>
              </w:rPr>
              <w:t xml:space="preserve">Sanofi AB </w:t>
            </w:r>
          </w:p>
          <w:p w14:paraId="59B7B4CD" w14:textId="77777777" w:rsidR="005E2ADD" w:rsidRDefault="00B82E6D">
            <w:pPr>
              <w:spacing w:line="240" w:lineRule="auto"/>
              <w:rPr>
                <w:szCs w:val="22"/>
                <w:lang w:val="it-IT"/>
              </w:rPr>
            </w:pPr>
            <w:r>
              <w:rPr>
                <w:szCs w:val="22"/>
                <w:lang w:val="it-IT"/>
              </w:rPr>
              <w:t>Tel: +46 (0) 8 634 5000</w:t>
            </w:r>
          </w:p>
          <w:p w14:paraId="77A00ECF" w14:textId="77777777" w:rsidR="005E2ADD" w:rsidRDefault="005E2ADD">
            <w:pPr>
              <w:spacing w:line="240" w:lineRule="auto"/>
              <w:rPr>
                <w:noProof/>
                <w:szCs w:val="22"/>
                <w:lang w:val="it-IT"/>
              </w:rPr>
            </w:pPr>
          </w:p>
        </w:tc>
      </w:tr>
      <w:tr w:rsidR="005E2ADD" w:rsidRPr="0006516A" w14:paraId="52539686" w14:textId="77777777">
        <w:tc>
          <w:tcPr>
            <w:tcW w:w="4644" w:type="dxa"/>
          </w:tcPr>
          <w:p w14:paraId="0CE74403" w14:textId="77777777" w:rsidR="005E2ADD" w:rsidRDefault="00B82E6D">
            <w:pPr>
              <w:spacing w:line="240" w:lineRule="auto"/>
              <w:rPr>
                <w:b/>
                <w:noProof/>
                <w:szCs w:val="22"/>
                <w:lang w:val="it-IT"/>
              </w:rPr>
            </w:pPr>
            <w:r>
              <w:rPr>
                <w:b/>
                <w:noProof/>
                <w:szCs w:val="22"/>
                <w:lang w:val="it-IT"/>
              </w:rPr>
              <w:t>Latvia</w:t>
            </w:r>
          </w:p>
          <w:p w14:paraId="2D54E67E" w14:textId="77777777" w:rsidR="00592FAE" w:rsidRPr="00592FAE" w:rsidRDefault="00592FAE" w:rsidP="00592FAE">
            <w:pPr>
              <w:spacing w:line="240" w:lineRule="auto"/>
              <w:rPr>
                <w:noProof/>
                <w:szCs w:val="22"/>
                <w:lang w:val="it-IT"/>
              </w:rPr>
            </w:pPr>
            <w:r w:rsidRPr="00592FAE">
              <w:rPr>
                <w:noProof/>
                <w:szCs w:val="22"/>
                <w:lang w:val="it-IT"/>
              </w:rPr>
              <w:t xml:space="preserve">Swixx Biopharma SIA </w:t>
            </w:r>
          </w:p>
          <w:p w14:paraId="4DA183AD" w14:textId="7C33D608" w:rsidR="005E2ADD" w:rsidRDefault="00592FAE">
            <w:pPr>
              <w:spacing w:line="240" w:lineRule="auto"/>
              <w:rPr>
                <w:noProof/>
                <w:szCs w:val="22"/>
                <w:lang w:val="it-IT"/>
              </w:rPr>
            </w:pPr>
            <w:r w:rsidRPr="00592FAE">
              <w:rPr>
                <w:noProof/>
                <w:szCs w:val="22"/>
                <w:lang w:val="it-IT"/>
              </w:rPr>
              <w:t>Tel: +371 6 616 47 50</w:t>
            </w:r>
          </w:p>
        </w:tc>
        <w:tc>
          <w:tcPr>
            <w:tcW w:w="4678" w:type="dxa"/>
          </w:tcPr>
          <w:p w14:paraId="63244850" w14:textId="00E51011" w:rsidR="00592FAE" w:rsidRPr="003B4B8F" w:rsidDel="008453F5" w:rsidRDefault="00592FAE" w:rsidP="00592FAE">
            <w:pPr>
              <w:autoSpaceDE w:val="0"/>
              <w:autoSpaceDN w:val="0"/>
              <w:rPr>
                <w:del w:id="124" w:author="Author"/>
                <w:rFonts w:eastAsia="Times New Roman"/>
                <w:b/>
                <w:bCs/>
                <w:lang w:val="it-IT"/>
                <w:rPrChange w:id="125" w:author="Author">
                  <w:rPr>
                    <w:del w:id="126" w:author="Author"/>
                    <w:rFonts w:eastAsia="Times New Roman"/>
                    <w:b/>
                    <w:bCs/>
                  </w:rPr>
                </w:rPrChange>
              </w:rPr>
            </w:pPr>
            <w:del w:id="127" w:author="Author">
              <w:r w:rsidRPr="003B4B8F" w:rsidDel="008453F5">
                <w:rPr>
                  <w:rFonts w:eastAsia="Times New Roman"/>
                  <w:b/>
                  <w:bCs/>
                  <w:lang w:val="it-IT"/>
                  <w:rPrChange w:id="128" w:author="Author">
                    <w:rPr>
                      <w:rFonts w:eastAsia="Times New Roman"/>
                      <w:b/>
                      <w:bCs/>
                    </w:rPr>
                  </w:rPrChange>
                </w:rPr>
                <w:delText>United Kingdom (Northern Ireland)</w:delText>
              </w:r>
            </w:del>
          </w:p>
          <w:p w14:paraId="01F70067" w14:textId="48954F66" w:rsidR="00592FAE" w:rsidRPr="003B4B8F" w:rsidDel="008453F5" w:rsidRDefault="00592FAE" w:rsidP="00592FAE">
            <w:pPr>
              <w:autoSpaceDE w:val="0"/>
              <w:autoSpaceDN w:val="0"/>
              <w:rPr>
                <w:del w:id="129" w:author="Author"/>
                <w:rFonts w:eastAsia="Times New Roman"/>
                <w:lang w:val="it-IT"/>
                <w:rPrChange w:id="130" w:author="Author">
                  <w:rPr>
                    <w:del w:id="131" w:author="Author"/>
                    <w:rFonts w:eastAsia="Times New Roman"/>
                    <w:lang w:val="fr-FR"/>
                  </w:rPr>
                </w:rPrChange>
              </w:rPr>
            </w:pPr>
            <w:del w:id="132" w:author="Author">
              <w:r w:rsidRPr="003B4B8F" w:rsidDel="008453F5">
                <w:rPr>
                  <w:rFonts w:eastAsia="Times New Roman"/>
                  <w:lang w:val="it-IT"/>
                  <w:rPrChange w:id="133" w:author="Author">
                    <w:rPr>
                      <w:rFonts w:eastAsia="Times New Roman"/>
                    </w:rPr>
                  </w:rPrChange>
                </w:rPr>
                <w:delText xml:space="preserve">sanofi-aventis Ireland Ltd. </w:delText>
              </w:r>
              <w:r w:rsidRPr="003B4B8F" w:rsidDel="008453F5">
                <w:rPr>
                  <w:rFonts w:eastAsia="Times New Roman"/>
                  <w:lang w:val="it-IT"/>
                  <w:rPrChange w:id="134" w:author="Author">
                    <w:rPr>
                      <w:rFonts w:eastAsia="Times New Roman"/>
                      <w:lang w:val="fr-FR"/>
                    </w:rPr>
                  </w:rPrChange>
                </w:rPr>
                <w:delText>T/A SANOFI</w:delText>
              </w:r>
            </w:del>
          </w:p>
          <w:p w14:paraId="7BD73300" w14:textId="4B7FFE2C" w:rsidR="00592FAE" w:rsidRPr="003B4B8F" w:rsidDel="008453F5" w:rsidRDefault="00592FAE" w:rsidP="00592FAE">
            <w:pPr>
              <w:rPr>
                <w:del w:id="135" w:author="Author"/>
                <w:rFonts w:eastAsia="Times New Roman"/>
                <w:lang w:val="it-IT"/>
                <w:rPrChange w:id="136" w:author="Author">
                  <w:rPr>
                    <w:del w:id="137" w:author="Author"/>
                    <w:rFonts w:eastAsia="Times New Roman"/>
                    <w:lang w:val="fr-FR"/>
                  </w:rPr>
                </w:rPrChange>
              </w:rPr>
            </w:pPr>
            <w:del w:id="138" w:author="Author">
              <w:r w:rsidRPr="003B4B8F" w:rsidDel="008453F5">
                <w:rPr>
                  <w:rFonts w:eastAsia="Times New Roman"/>
                  <w:lang w:val="it-IT"/>
                  <w:rPrChange w:id="139" w:author="Author">
                    <w:rPr>
                      <w:rFonts w:eastAsia="Times New Roman"/>
                      <w:lang w:val="fr-FR"/>
                    </w:rPr>
                  </w:rPrChange>
                </w:rPr>
                <w:delText>Tel: +44 (0) 800 035 2525</w:delText>
              </w:r>
            </w:del>
          </w:p>
          <w:p w14:paraId="6993488F" w14:textId="5F4C5282" w:rsidR="005E2ADD" w:rsidRDefault="005E2ADD" w:rsidP="003B4B8F">
            <w:pPr>
              <w:rPr>
                <w:noProof/>
                <w:szCs w:val="22"/>
                <w:lang w:val="it-IT"/>
              </w:rPr>
              <w:pPrChange w:id="140" w:author="Author">
                <w:pPr>
                  <w:spacing w:line="240" w:lineRule="auto"/>
                </w:pPr>
              </w:pPrChange>
            </w:pPr>
          </w:p>
        </w:tc>
      </w:tr>
    </w:tbl>
    <w:p w14:paraId="6BC28731" w14:textId="77777777" w:rsidR="005E2ADD" w:rsidRDefault="005E2ADD">
      <w:pPr>
        <w:rPr>
          <w:lang w:val="it-IT"/>
        </w:rPr>
      </w:pPr>
    </w:p>
    <w:p w14:paraId="20C94DF3" w14:textId="77777777" w:rsidR="005E2ADD" w:rsidRDefault="00B82E6D">
      <w:pPr>
        <w:numPr>
          <w:ilvl w:val="12"/>
          <w:numId w:val="0"/>
        </w:numPr>
        <w:tabs>
          <w:tab w:val="clear" w:pos="567"/>
        </w:tabs>
        <w:spacing w:line="240" w:lineRule="auto"/>
        <w:ind w:right="-2"/>
        <w:outlineLvl w:val="0"/>
        <w:rPr>
          <w:noProof/>
          <w:szCs w:val="22"/>
          <w:lang w:val="it-IT"/>
        </w:rPr>
      </w:pPr>
      <w:r>
        <w:rPr>
          <w:b/>
          <w:szCs w:val="22"/>
          <w:lang w:val="it-IT"/>
        </w:rPr>
        <w:t>Questo foglio illustrativo è stato aggiornato il</w:t>
      </w:r>
      <w:r w:rsidR="00C23737">
        <w:fldChar w:fldCharType="begin"/>
      </w:r>
      <w:r w:rsidR="00C23737" w:rsidRPr="008175CB">
        <w:rPr>
          <w:lang w:val="it-IT"/>
        </w:rPr>
        <w:instrText xml:space="preserve"> DOCVARIABLE vault_nd_c4c7d92e-5388-4659-a584-73fa0df5b831 \* MERGEFORMAT </w:instrText>
      </w:r>
      <w:r w:rsidR="00C23737">
        <w:fldChar w:fldCharType="separate"/>
      </w:r>
      <w:r>
        <w:rPr>
          <w:b/>
          <w:szCs w:val="22"/>
          <w:lang w:val="it-IT"/>
        </w:rPr>
        <w:t xml:space="preserve"> </w:t>
      </w:r>
      <w:r w:rsidR="00C23737">
        <w:rPr>
          <w:b/>
          <w:szCs w:val="22"/>
          <w:lang w:val="it-IT"/>
        </w:rPr>
        <w:fldChar w:fldCharType="end"/>
      </w:r>
    </w:p>
    <w:p w14:paraId="65C03386" w14:textId="77777777" w:rsidR="005E2ADD" w:rsidRDefault="005E2ADD">
      <w:pPr>
        <w:numPr>
          <w:ilvl w:val="12"/>
          <w:numId w:val="0"/>
        </w:numPr>
        <w:spacing w:line="240" w:lineRule="auto"/>
        <w:ind w:right="-2"/>
        <w:rPr>
          <w:i/>
          <w:noProof/>
          <w:color w:val="008000"/>
          <w:szCs w:val="22"/>
          <w:lang w:val="it-IT"/>
        </w:rPr>
      </w:pPr>
    </w:p>
    <w:p w14:paraId="19858A20" w14:textId="77777777" w:rsidR="005E2ADD" w:rsidRDefault="005E2ADD">
      <w:pPr>
        <w:numPr>
          <w:ilvl w:val="12"/>
          <w:numId w:val="0"/>
        </w:numPr>
        <w:spacing w:line="240" w:lineRule="auto"/>
        <w:ind w:right="-2"/>
        <w:rPr>
          <w:i/>
          <w:noProof/>
          <w:color w:val="008000"/>
          <w:szCs w:val="22"/>
          <w:lang w:val="it-IT"/>
        </w:rPr>
      </w:pPr>
    </w:p>
    <w:p w14:paraId="3310BD6D" w14:textId="77777777" w:rsidR="005E2ADD" w:rsidRDefault="00B82E6D" w:rsidP="00046ED4">
      <w:pPr>
        <w:keepNext/>
        <w:numPr>
          <w:ilvl w:val="12"/>
          <w:numId w:val="0"/>
        </w:numPr>
        <w:spacing w:line="240" w:lineRule="auto"/>
        <w:rPr>
          <w:szCs w:val="22"/>
          <w:lang w:val="it-IT"/>
        </w:rPr>
      </w:pPr>
      <w:r>
        <w:rPr>
          <w:b/>
          <w:szCs w:val="22"/>
          <w:lang w:val="it-IT"/>
        </w:rPr>
        <w:t>Altre fonti di informazione</w:t>
      </w:r>
    </w:p>
    <w:p w14:paraId="243FC33C" w14:textId="77777777" w:rsidR="005E2ADD" w:rsidRDefault="005E2ADD" w:rsidP="00046ED4">
      <w:pPr>
        <w:keepNext/>
        <w:numPr>
          <w:ilvl w:val="12"/>
          <w:numId w:val="0"/>
        </w:numPr>
        <w:spacing w:line="240" w:lineRule="auto"/>
        <w:rPr>
          <w:i/>
          <w:noProof/>
          <w:color w:val="008000"/>
          <w:szCs w:val="22"/>
          <w:lang w:val="it-IT"/>
        </w:rPr>
      </w:pPr>
    </w:p>
    <w:p w14:paraId="3D3196F6" w14:textId="597E7C33" w:rsidR="005E2ADD" w:rsidRDefault="00B82E6D">
      <w:pPr>
        <w:numPr>
          <w:ilvl w:val="12"/>
          <w:numId w:val="0"/>
        </w:numPr>
        <w:spacing w:line="240" w:lineRule="auto"/>
        <w:ind w:right="-2"/>
        <w:rPr>
          <w:szCs w:val="22"/>
          <w:lang w:val="it-IT"/>
        </w:rPr>
      </w:pPr>
      <w:r>
        <w:rPr>
          <w:iCs/>
          <w:szCs w:val="22"/>
          <w:lang w:val="it-IT"/>
        </w:rPr>
        <w:t xml:space="preserve">Informazioni più dettagliate su questo medicinale sono disponibili sul sito web dell’Agenzia europea </w:t>
      </w:r>
      <w:del w:id="141" w:author="Author">
        <w:r w:rsidDel="00545E11">
          <w:rPr>
            <w:iCs/>
            <w:szCs w:val="22"/>
            <w:lang w:val="it-IT"/>
          </w:rPr>
          <w:delText xml:space="preserve">dei </w:delText>
        </w:r>
      </w:del>
      <w:ins w:id="142" w:author="Author">
        <w:r w:rsidR="00545E11">
          <w:rPr>
            <w:iCs/>
            <w:szCs w:val="22"/>
            <w:lang w:val="it-IT"/>
          </w:rPr>
          <w:t xml:space="preserve">per i </w:t>
        </w:r>
      </w:ins>
      <w:r>
        <w:rPr>
          <w:iCs/>
          <w:szCs w:val="22"/>
          <w:lang w:val="it-IT"/>
        </w:rPr>
        <w:t xml:space="preserve">medicinali: </w:t>
      </w:r>
      <w:r>
        <w:fldChar w:fldCharType="begin"/>
      </w:r>
      <w:r w:rsidRPr="003B4B8F">
        <w:rPr>
          <w:lang w:val="it-IT"/>
          <w:rPrChange w:id="143" w:author="Author">
            <w:rPr/>
          </w:rPrChange>
        </w:rPr>
        <w:instrText>HYPERLINK "http://www.ema.europa.eu"</w:instrText>
      </w:r>
      <w:r>
        <w:fldChar w:fldCharType="separate"/>
      </w:r>
      <w:r>
        <w:rPr>
          <w:rStyle w:val="Hyperlink"/>
          <w:szCs w:val="22"/>
          <w:lang w:val="it-IT"/>
        </w:rPr>
        <w:t>http://www.ema.europa.eu</w:t>
      </w:r>
      <w:r>
        <w:fldChar w:fldCharType="end"/>
      </w:r>
    </w:p>
    <w:p w14:paraId="32791DC1" w14:textId="77777777" w:rsidR="005E2ADD" w:rsidRDefault="005E2ADD">
      <w:pPr>
        <w:pStyle w:val="No-numheading3Agency"/>
        <w:spacing w:before="0" w:after="0"/>
        <w:jc w:val="center"/>
        <w:rPr>
          <w:rFonts w:ascii="Times New Roman" w:hAnsi="Times New Roman"/>
          <w:szCs w:val="22"/>
          <w:lang w:val="it-IT"/>
        </w:rPr>
      </w:pPr>
    </w:p>
    <w:p w14:paraId="6B774C67" w14:textId="77777777" w:rsidR="005E2ADD" w:rsidRDefault="00B82E6D">
      <w:pPr>
        <w:numPr>
          <w:ilvl w:val="12"/>
          <w:numId w:val="0"/>
        </w:numPr>
        <w:spacing w:line="240" w:lineRule="auto"/>
        <w:ind w:right="-2"/>
        <w:rPr>
          <w:iCs/>
          <w:szCs w:val="22"/>
          <w:lang w:val="it-IT"/>
        </w:rPr>
      </w:pPr>
      <w:r>
        <w:rPr>
          <w:iCs/>
          <w:szCs w:val="22"/>
          <w:lang w:val="it-IT"/>
        </w:rPr>
        <w:t>È inoltre possibile trovare una copia del foglio illustrativo per il paziente e una scheda paziente contenente informazioni sulla sicurezza al codice QR indicato di seguito.</w:t>
      </w:r>
    </w:p>
    <w:p w14:paraId="5ABAFCB5" w14:textId="77777777" w:rsidR="005E2ADD" w:rsidRDefault="005E2ADD">
      <w:pPr>
        <w:numPr>
          <w:ilvl w:val="12"/>
          <w:numId w:val="0"/>
        </w:numPr>
        <w:spacing w:line="240" w:lineRule="auto"/>
        <w:ind w:right="-2"/>
        <w:rPr>
          <w:iCs/>
          <w:szCs w:val="22"/>
          <w:lang w:val="it-IT"/>
        </w:rPr>
      </w:pPr>
    </w:p>
    <w:p w14:paraId="527D9E2B" w14:textId="77777777" w:rsidR="005E2ADD" w:rsidRDefault="00B82E6D">
      <w:pPr>
        <w:numPr>
          <w:ilvl w:val="12"/>
          <w:numId w:val="0"/>
        </w:numPr>
        <w:spacing w:line="240" w:lineRule="auto"/>
        <w:ind w:right="-2"/>
        <w:rPr>
          <w:iCs/>
          <w:szCs w:val="22"/>
          <w:lang w:val="it-IT"/>
        </w:rPr>
      </w:pPr>
      <w:r w:rsidRPr="003B4B8F">
        <w:rPr>
          <w:iCs/>
          <w:szCs w:val="22"/>
          <w:highlight w:val="lightGray"/>
          <w:lang w:val="it-IT"/>
          <w:rPrChange w:id="144" w:author="Author">
            <w:rPr>
              <w:iCs/>
              <w:szCs w:val="22"/>
              <w:lang w:val="it-IT"/>
            </w:rPr>
          </w:rPrChange>
        </w:rPr>
        <w:t>Codice QR da includere +</w:t>
      </w:r>
      <w:r>
        <w:rPr>
          <w:iCs/>
          <w:szCs w:val="22"/>
          <w:lang w:val="it-IT"/>
        </w:rPr>
        <w:t xml:space="preserve"> </w:t>
      </w:r>
      <w:r w:rsidR="00FD7D94">
        <w:fldChar w:fldCharType="begin"/>
      </w:r>
      <w:r w:rsidR="00FD7D94" w:rsidRPr="003B4B8F">
        <w:rPr>
          <w:lang w:val="it-IT"/>
          <w:rPrChange w:id="145" w:author="Author">
            <w:rPr/>
          </w:rPrChange>
        </w:rPr>
        <w:instrText>HYPERLINK "http://www.qr-aubagio-sanofi.eu"</w:instrText>
      </w:r>
      <w:r w:rsidR="00FD7D94">
        <w:fldChar w:fldCharType="separate"/>
      </w:r>
      <w:r w:rsidR="00FD7D94" w:rsidRPr="00DF231C">
        <w:rPr>
          <w:rStyle w:val="Hyperlink"/>
          <w:iCs/>
          <w:szCs w:val="22"/>
          <w:lang w:val="it-IT"/>
        </w:rPr>
        <w:t>www.qr-aubagio-sanofi.eu</w:t>
      </w:r>
      <w:r w:rsidR="00FD7D94">
        <w:fldChar w:fldCharType="end"/>
      </w:r>
    </w:p>
    <w:p w14:paraId="633D535D" w14:textId="77777777" w:rsidR="00670668" w:rsidRPr="004E545E" w:rsidRDefault="00670668" w:rsidP="00DD13EC">
      <w:pPr>
        <w:tabs>
          <w:tab w:val="clear" w:pos="567"/>
        </w:tabs>
        <w:spacing w:line="240" w:lineRule="auto"/>
        <w:rPr>
          <w:lang w:val="it-IT"/>
        </w:rPr>
      </w:pPr>
    </w:p>
    <w:p w14:paraId="14086052" w14:textId="77777777" w:rsidR="00FD7D94" w:rsidRDefault="00FD7D94">
      <w:pPr>
        <w:numPr>
          <w:ilvl w:val="12"/>
          <w:numId w:val="0"/>
        </w:numPr>
        <w:spacing w:line="240" w:lineRule="auto"/>
        <w:ind w:right="-2"/>
        <w:rPr>
          <w:iCs/>
          <w:szCs w:val="22"/>
          <w:lang w:val="it-IT"/>
        </w:rPr>
      </w:pPr>
    </w:p>
    <w:p w14:paraId="2063F133" w14:textId="453A1BC0" w:rsidR="005E2ADD" w:rsidRDefault="005E2ADD">
      <w:pPr>
        <w:suppressLineNumbers/>
        <w:shd w:val="clear" w:color="auto" w:fill="FFFFFF"/>
        <w:spacing w:line="240" w:lineRule="auto"/>
        <w:rPr>
          <w:szCs w:val="22"/>
          <w:lang w:val="it-IT"/>
        </w:rPr>
      </w:pPr>
    </w:p>
    <w:p w14:paraId="121ECEF9" w14:textId="77777777" w:rsidR="00253096" w:rsidRDefault="00253096">
      <w:pPr>
        <w:suppressLineNumbers/>
        <w:shd w:val="clear" w:color="auto" w:fill="FFFFFF"/>
        <w:spacing w:line="240" w:lineRule="auto"/>
        <w:rPr>
          <w:szCs w:val="22"/>
          <w:lang w:val="it-IT"/>
        </w:rPr>
      </w:pPr>
    </w:p>
    <w:p w14:paraId="6029A7A8" w14:textId="77777777" w:rsidR="00253096" w:rsidRDefault="00253096">
      <w:pPr>
        <w:suppressLineNumbers/>
        <w:shd w:val="clear" w:color="auto" w:fill="FFFFFF"/>
        <w:spacing w:line="240" w:lineRule="auto"/>
        <w:rPr>
          <w:szCs w:val="22"/>
          <w:lang w:val="it-IT"/>
        </w:rPr>
      </w:pPr>
    </w:p>
    <w:p w14:paraId="31A5AD39" w14:textId="77777777" w:rsidR="00253096" w:rsidRDefault="00253096">
      <w:pPr>
        <w:suppressLineNumbers/>
        <w:shd w:val="clear" w:color="auto" w:fill="FFFFFF"/>
        <w:spacing w:line="240" w:lineRule="auto"/>
        <w:rPr>
          <w:szCs w:val="22"/>
          <w:lang w:val="it-IT"/>
        </w:rPr>
      </w:pPr>
    </w:p>
    <w:p w14:paraId="7B598EE0" w14:textId="77777777" w:rsidR="00253096" w:rsidRDefault="00253096">
      <w:pPr>
        <w:suppressLineNumbers/>
        <w:shd w:val="clear" w:color="auto" w:fill="FFFFFF"/>
        <w:spacing w:line="240" w:lineRule="auto"/>
        <w:rPr>
          <w:szCs w:val="22"/>
          <w:lang w:val="it-IT"/>
        </w:rPr>
      </w:pPr>
    </w:p>
    <w:p w14:paraId="4DF967AB" w14:textId="77777777" w:rsidR="00253096" w:rsidRDefault="00253096">
      <w:pPr>
        <w:suppressLineNumbers/>
        <w:shd w:val="clear" w:color="auto" w:fill="FFFFFF"/>
        <w:spacing w:line="240" w:lineRule="auto"/>
        <w:rPr>
          <w:szCs w:val="22"/>
          <w:lang w:val="it-IT"/>
        </w:rPr>
      </w:pPr>
    </w:p>
    <w:p w14:paraId="5FE1EFD7" w14:textId="77777777" w:rsidR="00253096" w:rsidRDefault="00253096">
      <w:pPr>
        <w:suppressLineNumbers/>
        <w:shd w:val="clear" w:color="auto" w:fill="FFFFFF"/>
        <w:spacing w:line="240" w:lineRule="auto"/>
        <w:rPr>
          <w:szCs w:val="22"/>
          <w:lang w:val="it-IT"/>
        </w:rPr>
      </w:pPr>
    </w:p>
    <w:p w14:paraId="1585C034" w14:textId="77777777" w:rsidR="00253096" w:rsidRDefault="00253096">
      <w:pPr>
        <w:suppressLineNumbers/>
        <w:shd w:val="clear" w:color="auto" w:fill="FFFFFF"/>
        <w:spacing w:line="240" w:lineRule="auto"/>
        <w:rPr>
          <w:szCs w:val="22"/>
          <w:lang w:val="it-IT"/>
        </w:rPr>
      </w:pPr>
    </w:p>
    <w:p w14:paraId="6490C4F4" w14:textId="77777777" w:rsidR="00253096" w:rsidRDefault="00253096">
      <w:pPr>
        <w:suppressLineNumbers/>
        <w:shd w:val="clear" w:color="auto" w:fill="FFFFFF"/>
        <w:spacing w:line="240" w:lineRule="auto"/>
        <w:rPr>
          <w:szCs w:val="22"/>
          <w:lang w:val="it-IT"/>
        </w:rPr>
      </w:pPr>
    </w:p>
    <w:p w14:paraId="51DF0EED" w14:textId="6B71C6DF" w:rsidR="00253096" w:rsidRDefault="00253096">
      <w:pPr>
        <w:suppressLineNumbers/>
        <w:shd w:val="clear" w:color="auto" w:fill="FFFFFF"/>
        <w:spacing w:line="240" w:lineRule="auto"/>
        <w:rPr>
          <w:szCs w:val="22"/>
          <w:lang w:val="it-IT"/>
        </w:rPr>
      </w:pPr>
    </w:p>
    <w:sectPr w:rsidR="00253096" w:rsidSect="00900B0E">
      <w:footerReference w:type="default" r:id="rId9"/>
      <w:footerReference w:type="first" r:id="rId10"/>
      <w:endnotePr>
        <w:numFmt w:val="decimal"/>
      </w:endnotePr>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F439A" w14:textId="77777777" w:rsidR="003E057C" w:rsidRDefault="003E057C">
      <w:r>
        <w:separator/>
      </w:r>
    </w:p>
  </w:endnote>
  <w:endnote w:type="continuationSeparator" w:id="0">
    <w:p w14:paraId="2709AE01" w14:textId="77777777" w:rsidR="003E057C" w:rsidRDefault="003E057C">
      <w:r>
        <w:continuationSeparator/>
      </w:r>
    </w:p>
  </w:endnote>
  <w:endnote w:type="continuationNotice" w:id="1">
    <w:p w14:paraId="79450CEC" w14:textId="77777777" w:rsidR="003E057C" w:rsidRDefault="003E05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Utiliser une police de caractè">
    <w:altName w:val="Times New Roman"/>
    <w:panose1 w:val="00000000000000000000"/>
    <w:charset w:val="00"/>
    <w:family w:val="roman"/>
    <w:notTrueType/>
    <w:pitch w:val="default"/>
    <w:sig w:usb0="00000003" w:usb1="00000000" w:usb2="00000000" w:usb3="00000000" w:csb0="00000001" w:csb1="00000000"/>
  </w:font>
  <w:font w:name="TimesNewRoman">
    <w:altName w:val="Yu Gothic UI"/>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1259" w14:textId="0083AFAE" w:rsidR="004204C1" w:rsidRDefault="004204C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45E11">
      <w:rPr>
        <w:rStyle w:val="PageNumber"/>
        <w:rFonts w:cs="Arial"/>
      </w:rPr>
      <w:t>51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2F63" w14:textId="4F828F58" w:rsidR="004204C1" w:rsidRDefault="004204C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8492E">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934D" w14:textId="77777777" w:rsidR="003E057C" w:rsidRDefault="003E057C">
      <w:r>
        <w:separator/>
      </w:r>
    </w:p>
  </w:footnote>
  <w:footnote w:type="continuationSeparator" w:id="0">
    <w:p w14:paraId="62B432A2" w14:textId="77777777" w:rsidR="003E057C" w:rsidRDefault="003E057C">
      <w:r>
        <w:continuationSeparator/>
      </w:r>
    </w:p>
  </w:footnote>
  <w:footnote w:type="continuationNotice" w:id="1">
    <w:p w14:paraId="515EB33F" w14:textId="77777777" w:rsidR="003E057C" w:rsidRDefault="003E057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6pt;height:13.5pt" o:bullet="t">
        <v:imagedata r:id="rId1" o:title="BT_1000x858px"/>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8677D0C"/>
    <w:multiLevelType w:val="hybridMultilevel"/>
    <w:tmpl w:val="58CE3B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570F81"/>
    <w:multiLevelType w:val="hybridMultilevel"/>
    <w:tmpl w:val="73EA3F3E"/>
    <w:lvl w:ilvl="0" w:tplc="988CD3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2345AC"/>
    <w:multiLevelType w:val="hybridMultilevel"/>
    <w:tmpl w:val="64DE09C6"/>
    <w:lvl w:ilvl="0" w:tplc="11DC8400">
      <w:start w:val="1"/>
      <w:numFmt w:val="bullet"/>
      <w:lvlText w:val=""/>
      <w:lvlJc w:val="left"/>
      <w:pPr>
        <w:ind w:left="720" w:hanging="360"/>
      </w:pPr>
      <w:rPr>
        <w:rFonts w:ascii="Symbol" w:hAnsi="Symbol" w:hint="default"/>
      </w:rPr>
    </w:lvl>
    <w:lvl w:ilvl="1" w:tplc="466C0436">
      <w:numFmt w:val="bullet"/>
      <w:lvlText w:val="•"/>
      <w:lvlJc w:val="left"/>
      <w:pPr>
        <w:ind w:left="1440" w:hanging="360"/>
      </w:pPr>
      <w:rPr>
        <w:rFonts w:ascii="Times New Roman" w:eastAsia="SimSu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A3905"/>
    <w:multiLevelType w:val="hybridMultilevel"/>
    <w:tmpl w:val="32E83A6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A074E3"/>
    <w:multiLevelType w:val="hybridMultilevel"/>
    <w:tmpl w:val="3B48B16C"/>
    <w:lvl w:ilvl="0" w:tplc="0832A4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0EE7874"/>
    <w:multiLevelType w:val="hybridMultilevel"/>
    <w:tmpl w:val="2EA6FF38"/>
    <w:lvl w:ilvl="0" w:tplc="34983C36">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9B2F6C"/>
    <w:multiLevelType w:val="hybridMultilevel"/>
    <w:tmpl w:val="0C86C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1E609E"/>
    <w:multiLevelType w:val="hybridMultilevel"/>
    <w:tmpl w:val="8736CB60"/>
    <w:name w:val="LT_Heading"/>
    <w:lvl w:ilvl="0" w:tplc="FD88E4DC">
      <w:start w:val="1"/>
      <w:numFmt w:val="bullet"/>
      <w:lvlText w:val="-"/>
      <w:lvlJc w:val="left"/>
      <w:pPr>
        <w:ind w:left="720" w:hanging="360"/>
      </w:pPr>
    </w:lvl>
    <w:lvl w:ilvl="1" w:tplc="5F3E3222">
      <w:start w:val="1"/>
      <w:numFmt w:val="bullet"/>
      <w:lvlText w:val="o"/>
      <w:lvlJc w:val="left"/>
      <w:pPr>
        <w:ind w:left="1440" w:hanging="360"/>
      </w:pPr>
      <w:rPr>
        <w:rFonts w:ascii="Courier New" w:hAnsi="Courier New" w:cs="Courier New" w:hint="default"/>
      </w:rPr>
    </w:lvl>
    <w:lvl w:ilvl="2" w:tplc="C4744362">
      <w:start w:val="1"/>
      <w:numFmt w:val="bullet"/>
      <w:lvlText w:val=""/>
      <w:lvlJc w:val="left"/>
      <w:pPr>
        <w:ind w:left="2160" w:hanging="360"/>
      </w:pPr>
      <w:rPr>
        <w:rFonts w:ascii="Wingdings" w:hAnsi="Wingdings" w:hint="default"/>
      </w:rPr>
    </w:lvl>
    <w:lvl w:ilvl="3" w:tplc="68D631B6">
      <w:start w:val="1"/>
      <w:numFmt w:val="bullet"/>
      <w:lvlText w:val=""/>
      <w:lvlJc w:val="left"/>
      <w:pPr>
        <w:ind w:left="2880" w:hanging="360"/>
      </w:pPr>
      <w:rPr>
        <w:rFonts w:ascii="Symbol" w:hAnsi="Symbol" w:hint="default"/>
      </w:rPr>
    </w:lvl>
    <w:lvl w:ilvl="4" w:tplc="75969EEA">
      <w:start w:val="1"/>
      <w:numFmt w:val="bullet"/>
      <w:lvlText w:val="o"/>
      <w:lvlJc w:val="left"/>
      <w:pPr>
        <w:ind w:left="3600" w:hanging="360"/>
      </w:pPr>
      <w:rPr>
        <w:rFonts w:ascii="Courier New" w:hAnsi="Courier New" w:cs="Courier New" w:hint="default"/>
      </w:rPr>
    </w:lvl>
    <w:lvl w:ilvl="5" w:tplc="EE6891C6">
      <w:start w:val="1"/>
      <w:numFmt w:val="bullet"/>
      <w:lvlText w:val=""/>
      <w:lvlJc w:val="left"/>
      <w:pPr>
        <w:ind w:left="4320" w:hanging="360"/>
      </w:pPr>
      <w:rPr>
        <w:rFonts w:ascii="Wingdings" w:hAnsi="Wingdings" w:hint="default"/>
      </w:rPr>
    </w:lvl>
    <w:lvl w:ilvl="6" w:tplc="F46C93BC">
      <w:start w:val="1"/>
      <w:numFmt w:val="bullet"/>
      <w:lvlText w:val=""/>
      <w:lvlJc w:val="left"/>
      <w:pPr>
        <w:ind w:left="5040" w:hanging="360"/>
      </w:pPr>
      <w:rPr>
        <w:rFonts w:ascii="Symbol" w:hAnsi="Symbol" w:hint="default"/>
      </w:rPr>
    </w:lvl>
    <w:lvl w:ilvl="7" w:tplc="3EF22D0E">
      <w:start w:val="1"/>
      <w:numFmt w:val="bullet"/>
      <w:lvlText w:val="o"/>
      <w:lvlJc w:val="left"/>
      <w:pPr>
        <w:ind w:left="5760" w:hanging="360"/>
      </w:pPr>
      <w:rPr>
        <w:rFonts w:ascii="Courier New" w:hAnsi="Courier New" w:cs="Courier New" w:hint="default"/>
      </w:rPr>
    </w:lvl>
    <w:lvl w:ilvl="8" w:tplc="E392DDD6">
      <w:start w:val="1"/>
      <w:numFmt w:val="bullet"/>
      <w:lvlText w:val=""/>
      <w:lvlJc w:val="left"/>
      <w:pPr>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375E3F17"/>
    <w:multiLevelType w:val="hybridMultilevel"/>
    <w:tmpl w:val="7EA62C8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A725A6"/>
    <w:multiLevelType w:val="hybridMultilevel"/>
    <w:tmpl w:val="13CA9F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CD56D1E"/>
    <w:multiLevelType w:val="hybridMultilevel"/>
    <w:tmpl w:val="46BAA8E2"/>
    <w:lvl w:ilvl="0" w:tplc="057269FE">
      <w:start w:val="1"/>
      <w:numFmt w:val="decimal"/>
      <w:lvlText w:val="S%1."/>
      <w:lvlJc w:val="left"/>
      <w:pPr>
        <w:tabs>
          <w:tab w:val="num" w:pos="567"/>
        </w:tabs>
        <w:ind w:left="567" w:hanging="56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3FF01B24"/>
    <w:multiLevelType w:val="multilevel"/>
    <w:tmpl w:val="2EA6FF38"/>
    <w:lvl w:ilv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5A71FC"/>
    <w:multiLevelType w:val="hybridMultilevel"/>
    <w:tmpl w:val="D4EC1324"/>
    <w:lvl w:ilvl="0" w:tplc="08090001">
      <w:start w:val="1"/>
      <w:numFmt w:val="bullet"/>
      <w:lvlText w:val=""/>
      <w:lvlJc w:val="left"/>
      <w:pPr>
        <w:ind w:left="720" w:hanging="360"/>
      </w:pPr>
      <w:rPr>
        <w:rFonts w:ascii="Symbol" w:hAnsi="Symbol" w:hint="default"/>
      </w:rPr>
    </w:lvl>
    <w:lvl w:ilvl="1" w:tplc="095C8C32">
      <w:start w:val="1"/>
      <w:numFmt w:val="bullet"/>
      <w:lvlText w:val="o"/>
      <w:lvlJc w:val="left"/>
      <w:pPr>
        <w:ind w:left="1440" w:hanging="360"/>
      </w:pPr>
      <w:rPr>
        <w:rFonts w:ascii="Courier New" w:hAnsi="Courier New" w:hint="default"/>
      </w:rPr>
    </w:lvl>
    <w:lvl w:ilvl="2" w:tplc="9BA0C4C0">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1029C3"/>
    <w:multiLevelType w:val="hybridMultilevel"/>
    <w:tmpl w:val="ECBEEDE4"/>
    <w:lvl w:ilvl="0" w:tplc="F8C2EDD8">
      <w:numFmt w:val="bullet"/>
      <w:lvlText w:val="-"/>
      <w:lvlJc w:val="left"/>
      <w:pPr>
        <w:ind w:left="720" w:hanging="360"/>
      </w:pPr>
      <w:rPr>
        <w:rFonts w:ascii="Times New Roman" w:eastAsia="Times New Roman" w:hAnsi="Times New Roman" w:cs="Times New Roman" w:hint="default"/>
      </w:rPr>
    </w:lvl>
    <w:lvl w:ilvl="1" w:tplc="13E233E4">
      <w:start w:val="1"/>
      <w:numFmt w:val="bullet"/>
      <w:lvlText w:val="o"/>
      <w:lvlJc w:val="left"/>
      <w:pPr>
        <w:ind w:left="1440" w:hanging="360"/>
      </w:pPr>
      <w:rPr>
        <w:rFonts w:ascii="Courier New" w:hAnsi="Courier New" w:cs="Courier New" w:hint="default"/>
      </w:rPr>
    </w:lvl>
    <w:lvl w:ilvl="2" w:tplc="1DE0A31E" w:tentative="1">
      <w:start w:val="1"/>
      <w:numFmt w:val="bullet"/>
      <w:lvlText w:val=""/>
      <w:lvlJc w:val="left"/>
      <w:pPr>
        <w:ind w:left="2160" w:hanging="360"/>
      </w:pPr>
      <w:rPr>
        <w:rFonts w:ascii="Wingdings" w:hAnsi="Wingdings" w:hint="default"/>
      </w:rPr>
    </w:lvl>
    <w:lvl w:ilvl="3" w:tplc="2F984AEA" w:tentative="1">
      <w:start w:val="1"/>
      <w:numFmt w:val="bullet"/>
      <w:lvlText w:val=""/>
      <w:lvlJc w:val="left"/>
      <w:pPr>
        <w:ind w:left="2880" w:hanging="360"/>
      </w:pPr>
      <w:rPr>
        <w:rFonts w:ascii="Symbol" w:hAnsi="Symbol" w:hint="default"/>
      </w:rPr>
    </w:lvl>
    <w:lvl w:ilvl="4" w:tplc="6AF25588" w:tentative="1">
      <w:start w:val="1"/>
      <w:numFmt w:val="bullet"/>
      <w:lvlText w:val="o"/>
      <w:lvlJc w:val="left"/>
      <w:pPr>
        <w:ind w:left="3600" w:hanging="360"/>
      </w:pPr>
      <w:rPr>
        <w:rFonts w:ascii="Courier New" w:hAnsi="Courier New" w:cs="Courier New" w:hint="default"/>
      </w:rPr>
    </w:lvl>
    <w:lvl w:ilvl="5" w:tplc="D9485A16" w:tentative="1">
      <w:start w:val="1"/>
      <w:numFmt w:val="bullet"/>
      <w:lvlText w:val=""/>
      <w:lvlJc w:val="left"/>
      <w:pPr>
        <w:ind w:left="4320" w:hanging="360"/>
      </w:pPr>
      <w:rPr>
        <w:rFonts w:ascii="Wingdings" w:hAnsi="Wingdings" w:hint="default"/>
      </w:rPr>
    </w:lvl>
    <w:lvl w:ilvl="6" w:tplc="8828DDD0" w:tentative="1">
      <w:start w:val="1"/>
      <w:numFmt w:val="bullet"/>
      <w:lvlText w:val=""/>
      <w:lvlJc w:val="left"/>
      <w:pPr>
        <w:ind w:left="5040" w:hanging="360"/>
      </w:pPr>
      <w:rPr>
        <w:rFonts w:ascii="Symbol" w:hAnsi="Symbol" w:hint="default"/>
      </w:rPr>
    </w:lvl>
    <w:lvl w:ilvl="7" w:tplc="18E6A16C" w:tentative="1">
      <w:start w:val="1"/>
      <w:numFmt w:val="bullet"/>
      <w:lvlText w:val="o"/>
      <w:lvlJc w:val="left"/>
      <w:pPr>
        <w:ind w:left="5760" w:hanging="360"/>
      </w:pPr>
      <w:rPr>
        <w:rFonts w:ascii="Courier New" w:hAnsi="Courier New" w:cs="Courier New" w:hint="default"/>
      </w:rPr>
    </w:lvl>
    <w:lvl w:ilvl="8" w:tplc="404AD0E2" w:tentative="1">
      <w:start w:val="1"/>
      <w:numFmt w:val="bullet"/>
      <w:lvlText w:val=""/>
      <w:lvlJc w:val="left"/>
      <w:pPr>
        <w:ind w:left="6480" w:hanging="360"/>
      </w:pPr>
      <w:rPr>
        <w:rFonts w:ascii="Wingdings" w:hAnsi="Wingdings" w:hint="default"/>
      </w:rPr>
    </w:lvl>
  </w:abstractNum>
  <w:abstractNum w:abstractNumId="23"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AA722A2"/>
    <w:multiLevelType w:val="hybridMultilevel"/>
    <w:tmpl w:val="A11C17A8"/>
    <w:lvl w:ilvl="0" w:tplc="0410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1C2654"/>
    <w:multiLevelType w:val="hybridMultilevel"/>
    <w:tmpl w:val="29EA84C4"/>
    <w:lvl w:ilvl="0" w:tplc="04100015">
      <w:start w:val="1"/>
      <w:numFmt w:val="upp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9653611"/>
    <w:multiLevelType w:val="hybridMultilevel"/>
    <w:tmpl w:val="D6BA149A"/>
    <w:lvl w:ilvl="0" w:tplc="49CEDB2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7B34E2"/>
    <w:multiLevelType w:val="hybridMultilevel"/>
    <w:tmpl w:val="DEF017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2" w15:restartNumberingAfterBreak="0">
    <w:nsid w:val="64B25061"/>
    <w:multiLevelType w:val="hybridMultilevel"/>
    <w:tmpl w:val="C06EBEC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4" w15:restartNumberingAfterBreak="0">
    <w:nsid w:val="67545DD3"/>
    <w:multiLevelType w:val="multilevel"/>
    <w:tmpl w:val="58CE3B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6" w15:restartNumberingAfterBreak="0">
    <w:nsid w:val="688750C6"/>
    <w:multiLevelType w:val="hybridMultilevel"/>
    <w:tmpl w:val="97145C62"/>
    <w:lvl w:ilvl="0" w:tplc="32E60FF6">
      <w:start w:val="1"/>
      <w:numFmt w:val="upperLetter"/>
      <w:lvlText w:val="%1."/>
      <w:lvlJc w:val="left"/>
      <w:pPr>
        <w:ind w:left="1353" w:hanging="360"/>
      </w:pPr>
      <w:rPr>
        <w:rFonts w:cs="Times New Roman" w:hint="default"/>
      </w:rPr>
    </w:lvl>
    <w:lvl w:ilvl="1" w:tplc="04100019" w:tentative="1">
      <w:start w:val="1"/>
      <w:numFmt w:val="lowerLetter"/>
      <w:lvlText w:val="%2."/>
      <w:lvlJc w:val="left"/>
      <w:pPr>
        <w:ind w:left="2073" w:hanging="360"/>
      </w:pPr>
      <w:rPr>
        <w:rFonts w:cs="Times New Roman"/>
      </w:rPr>
    </w:lvl>
    <w:lvl w:ilvl="2" w:tplc="0410001B" w:tentative="1">
      <w:start w:val="1"/>
      <w:numFmt w:val="lowerRoman"/>
      <w:lvlText w:val="%3."/>
      <w:lvlJc w:val="right"/>
      <w:pPr>
        <w:ind w:left="2793" w:hanging="180"/>
      </w:pPr>
      <w:rPr>
        <w:rFonts w:cs="Times New Roman"/>
      </w:rPr>
    </w:lvl>
    <w:lvl w:ilvl="3" w:tplc="0410000F" w:tentative="1">
      <w:start w:val="1"/>
      <w:numFmt w:val="decimal"/>
      <w:lvlText w:val="%4."/>
      <w:lvlJc w:val="left"/>
      <w:pPr>
        <w:ind w:left="3513" w:hanging="360"/>
      </w:pPr>
      <w:rPr>
        <w:rFonts w:cs="Times New Roman"/>
      </w:rPr>
    </w:lvl>
    <w:lvl w:ilvl="4" w:tplc="04100019" w:tentative="1">
      <w:start w:val="1"/>
      <w:numFmt w:val="lowerLetter"/>
      <w:lvlText w:val="%5."/>
      <w:lvlJc w:val="left"/>
      <w:pPr>
        <w:ind w:left="4233" w:hanging="360"/>
      </w:pPr>
      <w:rPr>
        <w:rFonts w:cs="Times New Roman"/>
      </w:rPr>
    </w:lvl>
    <w:lvl w:ilvl="5" w:tplc="0410001B" w:tentative="1">
      <w:start w:val="1"/>
      <w:numFmt w:val="lowerRoman"/>
      <w:lvlText w:val="%6."/>
      <w:lvlJc w:val="right"/>
      <w:pPr>
        <w:ind w:left="4953" w:hanging="180"/>
      </w:pPr>
      <w:rPr>
        <w:rFonts w:cs="Times New Roman"/>
      </w:rPr>
    </w:lvl>
    <w:lvl w:ilvl="6" w:tplc="0410000F" w:tentative="1">
      <w:start w:val="1"/>
      <w:numFmt w:val="decimal"/>
      <w:lvlText w:val="%7."/>
      <w:lvlJc w:val="left"/>
      <w:pPr>
        <w:ind w:left="5673" w:hanging="360"/>
      </w:pPr>
      <w:rPr>
        <w:rFonts w:cs="Times New Roman"/>
      </w:rPr>
    </w:lvl>
    <w:lvl w:ilvl="7" w:tplc="04100019" w:tentative="1">
      <w:start w:val="1"/>
      <w:numFmt w:val="lowerLetter"/>
      <w:lvlText w:val="%8."/>
      <w:lvlJc w:val="left"/>
      <w:pPr>
        <w:ind w:left="6393" w:hanging="360"/>
      </w:pPr>
      <w:rPr>
        <w:rFonts w:cs="Times New Roman"/>
      </w:rPr>
    </w:lvl>
    <w:lvl w:ilvl="8" w:tplc="0410001B" w:tentative="1">
      <w:start w:val="1"/>
      <w:numFmt w:val="lowerRoman"/>
      <w:lvlText w:val="%9."/>
      <w:lvlJc w:val="right"/>
      <w:pPr>
        <w:ind w:left="7113" w:hanging="180"/>
      </w:pPr>
      <w:rPr>
        <w:rFonts w:cs="Times New Roman"/>
      </w:rPr>
    </w:lvl>
  </w:abstractNum>
  <w:abstractNum w:abstractNumId="37"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BF96BFE"/>
    <w:multiLevelType w:val="hybridMultilevel"/>
    <w:tmpl w:val="9E3E52E4"/>
    <w:name w:val="LT_Heading_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4A069F"/>
    <w:multiLevelType w:val="hybridMultilevel"/>
    <w:tmpl w:val="F7A412B4"/>
    <w:lvl w:ilvl="0" w:tplc="F0CC6AFE">
      <w:start w:val="1"/>
      <w:numFmt w:val="upperLetter"/>
      <w:lvlText w:val="%1."/>
      <w:lvlJc w:val="left"/>
      <w:pPr>
        <w:ind w:left="1353" w:hanging="360"/>
      </w:pPr>
      <w:rPr>
        <w:rFonts w:cs="Times New Roman" w:hint="default"/>
      </w:rPr>
    </w:lvl>
    <w:lvl w:ilvl="1" w:tplc="04100019" w:tentative="1">
      <w:start w:val="1"/>
      <w:numFmt w:val="lowerLetter"/>
      <w:lvlText w:val="%2."/>
      <w:lvlJc w:val="left"/>
      <w:pPr>
        <w:ind w:left="2073" w:hanging="360"/>
      </w:pPr>
      <w:rPr>
        <w:rFonts w:cs="Times New Roman"/>
      </w:rPr>
    </w:lvl>
    <w:lvl w:ilvl="2" w:tplc="0410001B" w:tentative="1">
      <w:start w:val="1"/>
      <w:numFmt w:val="lowerRoman"/>
      <w:lvlText w:val="%3."/>
      <w:lvlJc w:val="right"/>
      <w:pPr>
        <w:ind w:left="2793" w:hanging="180"/>
      </w:pPr>
      <w:rPr>
        <w:rFonts w:cs="Times New Roman"/>
      </w:rPr>
    </w:lvl>
    <w:lvl w:ilvl="3" w:tplc="0410000F" w:tentative="1">
      <w:start w:val="1"/>
      <w:numFmt w:val="decimal"/>
      <w:lvlText w:val="%4."/>
      <w:lvlJc w:val="left"/>
      <w:pPr>
        <w:ind w:left="3513" w:hanging="360"/>
      </w:pPr>
      <w:rPr>
        <w:rFonts w:cs="Times New Roman"/>
      </w:rPr>
    </w:lvl>
    <w:lvl w:ilvl="4" w:tplc="04100019" w:tentative="1">
      <w:start w:val="1"/>
      <w:numFmt w:val="lowerLetter"/>
      <w:lvlText w:val="%5."/>
      <w:lvlJc w:val="left"/>
      <w:pPr>
        <w:ind w:left="4233" w:hanging="360"/>
      </w:pPr>
      <w:rPr>
        <w:rFonts w:cs="Times New Roman"/>
      </w:rPr>
    </w:lvl>
    <w:lvl w:ilvl="5" w:tplc="0410001B" w:tentative="1">
      <w:start w:val="1"/>
      <w:numFmt w:val="lowerRoman"/>
      <w:lvlText w:val="%6."/>
      <w:lvlJc w:val="right"/>
      <w:pPr>
        <w:ind w:left="4953" w:hanging="180"/>
      </w:pPr>
      <w:rPr>
        <w:rFonts w:cs="Times New Roman"/>
      </w:rPr>
    </w:lvl>
    <w:lvl w:ilvl="6" w:tplc="0410000F" w:tentative="1">
      <w:start w:val="1"/>
      <w:numFmt w:val="decimal"/>
      <w:lvlText w:val="%7."/>
      <w:lvlJc w:val="left"/>
      <w:pPr>
        <w:ind w:left="5673" w:hanging="360"/>
      </w:pPr>
      <w:rPr>
        <w:rFonts w:cs="Times New Roman"/>
      </w:rPr>
    </w:lvl>
    <w:lvl w:ilvl="7" w:tplc="04100019" w:tentative="1">
      <w:start w:val="1"/>
      <w:numFmt w:val="lowerLetter"/>
      <w:lvlText w:val="%8."/>
      <w:lvlJc w:val="left"/>
      <w:pPr>
        <w:ind w:left="6393" w:hanging="360"/>
      </w:pPr>
      <w:rPr>
        <w:rFonts w:cs="Times New Roman"/>
      </w:rPr>
    </w:lvl>
    <w:lvl w:ilvl="8" w:tplc="0410001B" w:tentative="1">
      <w:start w:val="1"/>
      <w:numFmt w:val="lowerRoman"/>
      <w:lvlText w:val="%9."/>
      <w:lvlJc w:val="right"/>
      <w:pPr>
        <w:ind w:left="7113" w:hanging="180"/>
      </w:pPr>
      <w:rPr>
        <w:rFonts w:cs="Times New Roman"/>
      </w:r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E9668C"/>
    <w:multiLevelType w:val="hybridMultilevel"/>
    <w:tmpl w:val="11460A66"/>
    <w:lvl w:ilvl="0" w:tplc="476C919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15:restartNumberingAfterBreak="0">
    <w:nsid w:val="738170E0"/>
    <w:multiLevelType w:val="hybridMultilevel"/>
    <w:tmpl w:val="75D61D82"/>
    <w:name w:val="LT_Heading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6B7DD4"/>
    <w:multiLevelType w:val="hybridMultilevel"/>
    <w:tmpl w:val="9F96BD4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8" w15:restartNumberingAfterBreak="0">
    <w:nsid w:val="7DAD3B88"/>
    <w:multiLevelType w:val="hybridMultilevel"/>
    <w:tmpl w:val="7F869434"/>
    <w:lvl w:ilvl="0" w:tplc="ABA8DC6C">
      <w:numFmt w:val="bullet"/>
      <w:lvlText w:val="-"/>
      <w:lvlJc w:val="left"/>
      <w:pPr>
        <w:tabs>
          <w:tab w:val="num" w:pos="720"/>
        </w:tabs>
        <w:ind w:left="720" w:hanging="360"/>
      </w:pPr>
      <w:rPr>
        <w:rFonts w:ascii="Verdana" w:eastAsia="Times New Roman" w:hAnsi="Verdana"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13079635">
    <w:abstractNumId w:val="2"/>
  </w:num>
  <w:num w:numId="2" w16cid:durableId="1635255650">
    <w:abstractNumId w:val="33"/>
  </w:num>
  <w:num w:numId="3" w16cid:durableId="170067905">
    <w:abstractNumId w:val="0"/>
    <w:lvlOverride w:ilvl="0">
      <w:lvl w:ilvl="0">
        <w:start w:val="1"/>
        <w:numFmt w:val="bullet"/>
        <w:lvlText w:val="-"/>
        <w:legacy w:legacy="1" w:legacySpace="0" w:legacyIndent="360"/>
        <w:lvlJc w:val="left"/>
        <w:pPr>
          <w:ind w:left="360" w:hanging="360"/>
        </w:pPr>
      </w:lvl>
    </w:lvlOverride>
  </w:num>
  <w:num w:numId="4" w16cid:durableId="9302335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80255457">
    <w:abstractNumId w:val="35"/>
  </w:num>
  <w:num w:numId="6" w16cid:durableId="759714540">
    <w:abstractNumId w:val="28"/>
  </w:num>
  <w:num w:numId="7" w16cid:durableId="941033222">
    <w:abstractNumId w:val="14"/>
  </w:num>
  <w:num w:numId="8" w16cid:durableId="1851917184">
    <w:abstractNumId w:val="19"/>
  </w:num>
  <w:num w:numId="9" w16cid:durableId="1940916561">
    <w:abstractNumId w:val="44"/>
  </w:num>
  <w:num w:numId="10" w16cid:durableId="1840844336">
    <w:abstractNumId w:val="1"/>
  </w:num>
  <w:num w:numId="11" w16cid:durableId="349837224">
    <w:abstractNumId w:val="38"/>
  </w:num>
  <w:num w:numId="12" w16cid:durableId="970595525">
    <w:abstractNumId w:val="15"/>
  </w:num>
  <w:num w:numId="13" w16cid:durableId="1393193373">
    <w:abstractNumId w:val="9"/>
  </w:num>
  <w:num w:numId="14" w16cid:durableId="2141338096">
    <w:abstractNumId w:val="4"/>
  </w:num>
  <w:num w:numId="15" w16cid:durableId="2117871637">
    <w:abstractNumId w:val="0"/>
    <w:lvlOverride w:ilvl="0">
      <w:lvl w:ilvl="0">
        <w:start w:val="1"/>
        <w:numFmt w:val="bullet"/>
        <w:lvlText w:val="-"/>
        <w:legacy w:legacy="1" w:legacySpace="0" w:legacyIndent="360"/>
        <w:lvlJc w:val="left"/>
        <w:pPr>
          <w:ind w:left="360" w:hanging="360"/>
        </w:pPr>
      </w:lvl>
    </w:lvlOverride>
  </w:num>
  <w:num w:numId="16" w16cid:durableId="910047679">
    <w:abstractNumId w:val="41"/>
  </w:num>
  <w:num w:numId="17" w16cid:durableId="1639190017">
    <w:abstractNumId w:val="24"/>
  </w:num>
  <w:num w:numId="18" w16cid:durableId="519011182">
    <w:abstractNumId w:val="27"/>
  </w:num>
  <w:num w:numId="19" w16cid:durableId="1286086634">
    <w:abstractNumId w:val="47"/>
  </w:num>
  <w:num w:numId="20" w16cid:durableId="1616403245">
    <w:abstractNumId w:val="31"/>
  </w:num>
  <w:num w:numId="21" w16cid:durableId="990406877">
    <w:abstractNumId w:val="42"/>
  </w:num>
  <w:num w:numId="22" w16cid:durableId="755786295">
    <w:abstractNumId w:val="37"/>
  </w:num>
  <w:num w:numId="23" w16cid:durableId="997929175">
    <w:abstractNumId w:val="12"/>
  </w:num>
  <w:num w:numId="24" w16cid:durableId="1270429577">
    <w:abstractNumId w:val="10"/>
  </w:num>
  <w:num w:numId="25" w16cid:durableId="1754207841">
    <w:abstractNumId w:val="18"/>
  </w:num>
  <w:num w:numId="26" w16cid:durableId="1412653405">
    <w:abstractNumId w:val="3"/>
  </w:num>
  <w:num w:numId="27" w16cid:durableId="1549953645">
    <w:abstractNumId w:val="34"/>
  </w:num>
  <w:num w:numId="28" w16cid:durableId="1334408081">
    <w:abstractNumId w:val="20"/>
  </w:num>
  <w:num w:numId="29" w16cid:durableId="1776361551">
    <w:abstractNumId w:val="39"/>
  </w:num>
  <w:num w:numId="30" w16cid:durableId="741101493">
    <w:abstractNumId w:val="7"/>
  </w:num>
  <w:num w:numId="31" w16cid:durableId="1845514819">
    <w:abstractNumId w:val="29"/>
  </w:num>
  <w:num w:numId="32" w16cid:durableId="329332078">
    <w:abstractNumId w:val="48"/>
  </w:num>
  <w:num w:numId="33" w16cid:durableId="323515837">
    <w:abstractNumId w:val="46"/>
  </w:num>
  <w:num w:numId="34" w16cid:durableId="1637759164">
    <w:abstractNumId w:val="30"/>
  </w:num>
  <w:num w:numId="35" w16cid:durableId="1763143471">
    <w:abstractNumId w:val="16"/>
  </w:num>
  <w:num w:numId="36" w16cid:durableId="7147071">
    <w:abstractNumId w:val="5"/>
  </w:num>
  <w:num w:numId="37" w16cid:durableId="106632217">
    <w:abstractNumId w:val="21"/>
  </w:num>
  <w:num w:numId="38" w16cid:durableId="1857109223">
    <w:abstractNumId w:val="6"/>
  </w:num>
  <w:num w:numId="39" w16cid:durableId="331296095">
    <w:abstractNumId w:val="43"/>
  </w:num>
  <w:num w:numId="40" w16cid:durableId="608851697">
    <w:abstractNumId w:val="8"/>
  </w:num>
  <w:num w:numId="41" w16cid:durableId="1922522387">
    <w:abstractNumId w:val="40"/>
  </w:num>
  <w:num w:numId="42" w16cid:durableId="264000102">
    <w:abstractNumId w:val="26"/>
  </w:num>
  <w:num w:numId="43" w16cid:durableId="420571579">
    <w:abstractNumId w:val="36"/>
  </w:num>
  <w:num w:numId="44" w16cid:durableId="1245454036">
    <w:abstractNumId w:val="23"/>
  </w:num>
  <w:num w:numId="45" w16cid:durableId="302545043">
    <w:abstractNumId w:val="17"/>
  </w:num>
  <w:num w:numId="46" w16cid:durableId="194198492">
    <w:abstractNumId w:val="32"/>
  </w:num>
  <w:num w:numId="47" w16cid:durableId="2114276030">
    <w:abstractNumId w:val="22"/>
  </w:num>
  <w:num w:numId="48" w16cid:durableId="939799017">
    <w:abstractNumId w:val="45"/>
  </w:num>
  <w:num w:numId="49" w16cid:durableId="1333948569">
    <w:abstractNumId w:val="11"/>
  </w:num>
  <w:num w:numId="50" w16cid:durableId="1912041558">
    <w:abstractNumId w:val="13"/>
  </w:num>
  <w:num w:numId="51" w16cid:durableId="140116888">
    <w:abstractNumId w:val="2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41b8c0f-2b8c-404b-a570-fb64092bca21" w:val=" "/>
    <w:docVar w:name="VAULT_ND_064bdbf7-4b13-4e59-9a3a-74af1990aad0" w:val=" "/>
    <w:docVar w:name="vault_nd_065a8f4b-da5c-46c8-a8ad-3c1086d903b0" w:val=" "/>
    <w:docVar w:name="vault_nd_06d36f6d-e813-4b92-9994-c09e915b21b2" w:val=" "/>
    <w:docVar w:name="VAULT_ND_07d16d67-1362-43be-a34c-618d07f9e7c9" w:val=" "/>
    <w:docVar w:name="VAULT_ND_0aa6ceb7-be6c-4bf3-87c1-e5e64d35f633" w:val=" "/>
    <w:docVar w:name="VAULT_ND_0c06018e-214c-44e4-84f4-32e051d0b93a" w:val=" "/>
    <w:docVar w:name="vault_nd_0d09de09-5c35-4d34-9528-b0dd2a07b566" w:val=" "/>
    <w:docVar w:name="vault_nd_103192ae-558f-4ac4-94ea-7303efaa2359" w:val=" "/>
    <w:docVar w:name="VAULT_ND_1404cf3b-2703-4b15-9001-90527856ead4" w:val=" "/>
    <w:docVar w:name="VAULT_ND_16c320b9-b01b-4f16-93aa-7dca1f41796f" w:val=" "/>
    <w:docVar w:name="VAULT_ND_1affb1fb-b33c-4479-b37b-f3373ca264e3" w:val=" "/>
    <w:docVar w:name="VAULT_ND_1d8c32b3-dd82-41be-a647-2ed5f06f156b" w:val=" "/>
    <w:docVar w:name="VAULT_ND_1e39689a-6b10-4e11-9581-4072c8fc0e63" w:val=" "/>
    <w:docVar w:name="VAULT_ND_1e93009e-3faa-4742-8359-1c17015b204a" w:val=" "/>
    <w:docVar w:name="VAULT_ND_1fe1f15b-6a2d-4396-8a74-e44fa244bfd0" w:val=" "/>
    <w:docVar w:name="VAULT_ND_2007e01b-e378-48bf-a4db-e8109867ad7e" w:val=" "/>
    <w:docVar w:name="VAULT_ND_20d11b6a-ddd9-4a3c-a2bb-c18ed66b74bf" w:val=" "/>
    <w:docVar w:name="VAULT_ND_210dcab9-87dc-4155-beef-01c7a3e7efd2" w:val=" "/>
    <w:docVar w:name="VAULT_ND_21fdbff5-4582-4eed-9b9b-9ab935e5f129" w:val=" "/>
    <w:docVar w:name="vault_nd_21fddff6-28f3-4974-bf3f-3722a5e3f0e3" w:val=" "/>
    <w:docVar w:name="VAULT_ND_2408c91b-c988-4a02-ba2b-bf10f294b059" w:val=" "/>
    <w:docVar w:name="VAULT_ND_260fd7f8-c6fd-4d7a-b552-a04cb76243a8" w:val=" "/>
    <w:docVar w:name="vault_nd_267d1ee7-3b40-402b-9ad1-381ace9864cb" w:val=" "/>
    <w:docVar w:name="vault_nd_28ed5d9b-8da2-4d85-82fc-541b51edd9eb" w:val=" "/>
    <w:docVar w:name="VAULT_ND_2af141de-9ce1-4698-aa4a-45379377ace9" w:val=" "/>
    <w:docVar w:name="vault_nd_2afaa211-cdc3-492e-a452-25b58d4abe60" w:val=" "/>
    <w:docVar w:name="vault_nd_2d9712bc-23d1-40e8-b12f-d0a99b1b6c60" w:val=" "/>
    <w:docVar w:name="VAULT_ND_2d9ce446-372a-4f87-8480-4b52fe0db975" w:val=" "/>
    <w:docVar w:name="VAULT_ND_2e6ba921-ab9a-47bc-accf-39920135af4f" w:val=" "/>
    <w:docVar w:name="VAULT_ND_2f8c6d53-8e00-441a-903a-f798b4a9b2c7" w:val=" "/>
    <w:docVar w:name="VAULT_ND_34000297-6b24-46f3-a656-f8f8eed87fee" w:val=" "/>
    <w:docVar w:name="VAULT_ND_39f655d6-8ae0-4cf9-8ce5-dd1fc72df821" w:val=" "/>
    <w:docVar w:name="VAULT_ND_3de3a7d5-e0cc-4fad-802f-e81f41ee7187" w:val=" "/>
    <w:docVar w:name="VAULT_ND_404f71d1-93e6-4b1a-ac88-76aa8b8f0885" w:val=" "/>
    <w:docVar w:name="vault_nd_40d8417e-66b4-4736-be31-0c8b2925cfdb" w:val=" "/>
    <w:docVar w:name="VAULT_ND_45d79bc1-6e4a-4e8a-a18f-4643542c914e" w:val=" "/>
    <w:docVar w:name="vault_nd_4663705c-72f6-476f-ae5e-4a5a8ff2cbfc" w:val=" "/>
    <w:docVar w:name="VAULT_ND_491b7cc7-187c-4d33-907a-72ed3d796b61" w:val=" "/>
    <w:docVar w:name="VAULT_ND_499b9179-e968-4efa-bb53-105f3e7e7e64" w:val=" "/>
    <w:docVar w:name="VAULT_ND_4af9fa4c-1bbc-4bbe-a860-36f625ef74e4" w:val=" "/>
    <w:docVar w:name="VAULT_ND_4b1010c8-9d79-4c3c-b17b-dbbc96742dc4" w:val=" "/>
    <w:docVar w:name="vault_nd_4b1b7d62-9b4b-4b87-b4fb-b1c035aad3b7" w:val=" "/>
    <w:docVar w:name="VAULT_ND_4dcb6951-7dd3-437b-83a3-5530d1680c80" w:val=" "/>
    <w:docVar w:name="VAULT_ND_4e22dcda-bd10-4873-a6f2-35698e750f7d" w:val=" "/>
    <w:docVar w:name="vault_nd_51d80bdd-9c44-49a3-ae63-e210c22d5603" w:val=" "/>
    <w:docVar w:name="VAULT_ND_52a0e833-e087-479e-9b4c-ec0d9a52b424" w:val=" "/>
    <w:docVar w:name="vault_nd_55db5391-72f8-45b1-a7b8-2f15b6ed0eed" w:val=" "/>
    <w:docVar w:name="VAULT_ND_56ac5645-9804-4f89-bf3d-8ff302cf7ff5" w:val=" "/>
    <w:docVar w:name="VAULT_ND_57a79c26-fa30-4675-b5a8-e327db204892" w:val=" "/>
    <w:docVar w:name="VAULT_ND_586d9e0d-a13f-4045-b59b-0d6cd8acaacd" w:val=" "/>
    <w:docVar w:name="VAULT_ND_5a68dfcb-4329-4a84-af40-5a2bbcae4dfa" w:val=" "/>
    <w:docVar w:name="VAULT_ND_5b382101-f2ca-4e3e-a12f-c61b4641c354" w:val=" "/>
    <w:docVar w:name="vault_nd_5b7b7918-402c-4f46-b4d9-d1e6115915c2" w:val=" "/>
    <w:docVar w:name="VAULT_ND_5d080904-fd3f-4a16-bc74-363a762a8e91" w:val=" "/>
    <w:docVar w:name="VAULT_ND_5e77a9dd-9fe2-428d-8dd8-bda2e35f6f23" w:val=" "/>
    <w:docVar w:name="VAULT_ND_5eb76f37-f91b-48b5-bf0d-981492cf5b50" w:val=" "/>
    <w:docVar w:name="VAULT_ND_60f314ac-2759-445d-a3f3-9727dec07d01" w:val=" "/>
    <w:docVar w:name="vault_nd_610cd5a9-6444-4b49-86f8-8781b8537463" w:val=" "/>
    <w:docVar w:name="VAULT_ND_62b43eeb-ef04-411e-88e1-c7f173ce51ea" w:val=" "/>
    <w:docVar w:name="VAULT_ND_652f07fb-933a-451c-b722-85288244c6cb" w:val=" "/>
    <w:docVar w:name="VAULT_ND_6c234aff-8ed2-4cb2-a34c-ef376778f4b7" w:val=" "/>
    <w:docVar w:name="vault_nd_6c91c8b8-afef-4e82-bfac-9d4de652abad" w:val=" "/>
    <w:docVar w:name="vault_nd_6cc19cd6-ea5e-4dff-b942-ee162fc55082" w:val=" "/>
    <w:docVar w:name="VAULT_ND_6da45092-fdbf-4319-9e31-5d1a014d9b6e" w:val=" "/>
    <w:docVar w:name="vault_nd_709889e4-1526-4241-83ee-5564b9465c21" w:val=" "/>
    <w:docVar w:name="vault_nd_70ca526c-cdcc-430e-ade1-d7d4d94d3a7f" w:val=" "/>
    <w:docVar w:name="vault_nd_71094dd8-c699-4908-86ad-4097fc8ee35b" w:val=" "/>
    <w:docVar w:name="VAULT_ND_731c7537-e54b-4312-b2eb-4859d1b64f24" w:val=" "/>
    <w:docVar w:name="vault_nd_73403ec5-b57c-4f0b-93ee-025cc4395a0a" w:val=" "/>
    <w:docVar w:name="VAULT_ND_73a685f6-67eb-4cf2-8330-5a46b12492d0" w:val=" "/>
    <w:docVar w:name="VAULT_ND_73fd2e98-e464-464a-9f28-cc9a21a965d0" w:val=" "/>
    <w:docVar w:name="VAULT_ND_74985bac-eb5e-4b47-b9f4-658755c81b18" w:val=" "/>
    <w:docVar w:name="vault_nd_749fc2d3-3e87-4006-90f8-fc13d1192378" w:val=" "/>
    <w:docVar w:name="VAULT_ND_7808eb80-fab7-4975-ab7f-ae5c98b57df1" w:val=" "/>
    <w:docVar w:name="vault_nd_79084158-164d-4f0c-af43-c6fa561e0f28" w:val=" "/>
    <w:docVar w:name="VAULT_ND_7950386c-abd3-47e6-9afe-c1b71a467b6c" w:val=" "/>
    <w:docVar w:name="VAULT_ND_7aae5ae2-1ff5-4822-971d-1147e60c3d8b" w:val=" "/>
    <w:docVar w:name="vault_nd_7b88516c-b3e8-4e7f-98b4-cb471c548e4a" w:val=" "/>
    <w:docVar w:name="vault_nd_7c436e41-1689-4223-b124-4841c29d266d" w:val=" "/>
    <w:docVar w:name="vault_nd_813c2cc4-95c1-454b-93e9-16957391d435" w:val=" "/>
    <w:docVar w:name="vault_nd_839c05ad-0003-43fb-bf38-d9e0b5c04b88" w:val=" "/>
    <w:docVar w:name="VAULT_ND_8585d4b0-601f-45a9-843c-32f8c339e634" w:val=" "/>
    <w:docVar w:name="VAULT_ND_864f505d-c0ed-45f6-98a5-fd909ce92232" w:val=" "/>
    <w:docVar w:name="VAULT_ND_872c6b90-348a-4433-ae9f-a8077bdadeaf" w:val=" "/>
    <w:docVar w:name="VAULT_ND_8800e0ed-852d-4037-bb20-c8b752e82ed4" w:val=" "/>
    <w:docVar w:name="VAULT_ND_88cd0334-de02-4ced-9bb5-6a42b46f0a6e" w:val=" "/>
    <w:docVar w:name="VAULT_ND_89a296ea-6d2b-4902-a496-67e6d878efc9" w:val=" "/>
    <w:docVar w:name="VAULT_ND_8b46e185-35dc-4197-a43a-a99351a55b16" w:val=" "/>
    <w:docVar w:name="VAULT_ND_8b5d53ce-78ae-4b1f-9bab-37d18fe51c58" w:val=" "/>
    <w:docVar w:name="VAULT_ND_8e947241-2c3f-4304-b644-df5291ad9d62" w:val=" "/>
    <w:docVar w:name="VAULT_ND_8f4954a8-94df-4007-be08-c9c656bf0cb8" w:val=" "/>
    <w:docVar w:name="VAULT_ND_8fbacdb8-e56a-4e56-8429-16ca8831a705" w:val=" "/>
    <w:docVar w:name="VAULT_ND_8fc84829-5d0d-4421-9b5e-056b5d0e4a79" w:val=" "/>
    <w:docVar w:name="vault_nd_910ccf5e-b1b3-4365-9706-b622ce62fe7b" w:val=" "/>
    <w:docVar w:name="VAULT_ND_949af2f0-bcf4-4e5e-8660-75534b4897c2" w:val=" "/>
    <w:docVar w:name="vault_nd_94ea2a4a-4c3d-493f-810b-51946488d8c6" w:val=" "/>
    <w:docVar w:name="VAULT_ND_9771c19f-164a-4802-ba28-b885d5227e76" w:val=" "/>
    <w:docVar w:name="VAULT_ND_983d0a7e-773e-45e4-b39e-f6f96af36c6f" w:val=" "/>
    <w:docVar w:name="vault_nd_9cd665af-afd8-4cb3-8177-ae49eb32b3ad" w:val=" "/>
    <w:docVar w:name="VAULT_ND_9e388d38-417e-47e9-a5ed-26c22836d905" w:val=" "/>
    <w:docVar w:name="VAULT_ND_9f7b1512-94a3-4e42-87cc-c0ea0fb1333b" w:val=" "/>
    <w:docVar w:name="vault_nd_a2ab17a8-8679-4feb-aaa4-a6bb41f31215" w:val=" "/>
    <w:docVar w:name="VAULT_ND_a37fa860-d032-43c3-987f-30a58980e1d2" w:val=" "/>
    <w:docVar w:name="VAULT_ND_a562ec51-b25e-4c57-be34-e8ee698ba2c3" w:val=" "/>
    <w:docVar w:name="VAULT_ND_a76f86e9-bb81-41fc-bab2-e12ba0d06aec" w:val=" "/>
    <w:docVar w:name="vault_nd_a87aaac3-f651-4f22-adf7-3d977c493cbd" w:val=" "/>
    <w:docVar w:name="VAULT_ND_a9da56c3-393f-4d06-a01a-a8b0aa635420" w:val=" "/>
    <w:docVar w:name="VAULT_ND_acfc6fa3-56db-41db-a87d-611df7a4730b" w:val=" "/>
    <w:docVar w:name="vault_nd_adc53303-9347-41d7-9351-07c3f176dcbb" w:val=" "/>
    <w:docVar w:name="VAULT_ND_ae18a58c-54c0-4fcd-9821-3e3658c63e80" w:val=" "/>
    <w:docVar w:name="vault_nd_af54c833-6e90-4530-9e20-1aca26cc2dc7" w:val=" "/>
    <w:docVar w:name="VAULT_ND_af7909a1-8c5c-45bf-8417-55e7d5de0c8d" w:val=" "/>
    <w:docVar w:name="VAULT_ND_b0160f60-bf59-4ee4-adf2-e25f5cfbb0a9" w:val=" "/>
    <w:docVar w:name="VAULT_ND_b39f2818-10ca-48e1-92d9-b1da12850332" w:val=" "/>
    <w:docVar w:name="VAULT_ND_b4219dc4-ec36-4191-8e2b-2211295f0c4d" w:val=" "/>
    <w:docVar w:name="VAULT_ND_b4e4ab12-5c10-4ca1-8f07-56d905ff41ff" w:val=" "/>
    <w:docVar w:name="VAULT_ND_ba60fe05-c210-4e25-93fb-262e0f2e7eda" w:val=" "/>
    <w:docVar w:name="VAULT_ND_bb5ed301-77d8-4094-8023-a14944d8dd4a" w:val=" "/>
    <w:docVar w:name="vault_nd_bbfa9190-de7e-466a-a641-ebe7f6dd5644" w:val=" "/>
    <w:docVar w:name="VAULT_ND_bcb421f0-b557-476b-957e-96e42d9ad27a" w:val=" "/>
    <w:docVar w:name="vault_nd_bdb53168-a823-46d6-9c53-4563f43d5680" w:val=" "/>
    <w:docVar w:name="VAULT_ND_be1d5460-e41f-4eb9-b247-2d386ae6559b" w:val=" "/>
    <w:docVar w:name="VAULT_ND_c1861ceb-8006-4ff0-af9e-b6e53d20b4ff" w:val=" "/>
    <w:docVar w:name="VAULT_ND_c4bdcccf-6d3f-446d-8678-5a84777a5858" w:val=" "/>
    <w:docVar w:name="vault_nd_c4c7d92e-5388-4659-a584-73fa0df5b831" w:val=" "/>
    <w:docVar w:name="vault_nd_c73be6a5-5014-4647-94d6-6dd8b3fbf206" w:val=" "/>
    <w:docVar w:name="vault_nd_c7987966-0490-403a-a47c-046b3b04af6a" w:val=" "/>
    <w:docVar w:name="vault_nd_c8a39226-9f91-4872-8423-4f8394ffa972" w:val=" "/>
    <w:docVar w:name="vault_nd_c9ee1192-6737-4aea-9ed7-3abab45e1eff" w:val=" "/>
    <w:docVar w:name="VAULT_ND_ca9b21aa-594b-43a5-aabb-5315e87d79b9" w:val=" "/>
    <w:docVar w:name="vault_nd_caa901ab-0082-4e3e-8d2d-51adb623bec8" w:val=" "/>
    <w:docVar w:name="vault_nd_caba3396-a8e9-460b-af27-270d104a8410" w:val=" "/>
    <w:docVar w:name="VAULT_ND_cc349ce1-4a24-4e36-9852-f4776cb0be12" w:val=" "/>
    <w:docVar w:name="vault_nd_ccb232ef-3146-4b1a-976d-e6c71f7aa41a" w:val=" "/>
    <w:docVar w:name="vault_nd_cd742c0c-8e9d-41f0-bc49-7a0e313810cd" w:val=" "/>
    <w:docVar w:name="VAULT_ND_d0568523-6565-448b-a97f-25f6bb2bac86" w:val=" "/>
    <w:docVar w:name="vault_nd_d1596d12-d869-43f1-9e7f-6f0e2b21c3e0" w:val=" "/>
    <w:docVar w:name="VAULT_ND_d4aba6e5-76c0-4c2f-9bb9-ca8eebc41f5d" w:val=" "/>
    <w:docVar w:name="vault_nd_dc0a5fd1-291b-4347-bfb7-391b80b64454" w:val=" "/>
    <w:docVar w:name="VAULT_ND_dc523de2-edb2-4398-900f-ff8d0df08a9b" w:val=" "/>
    <w:docVar w:name="vault_nd_de7e278c-fa80-46b1-913c-dfd1e12c51cb" w:val=" "/>
    <w:docVar w:name="VAULT_ND_df19023e-8c16-46eb-919c-4d4cb516a0c2" w:val=" "/>
    <w:docVar w:name="VAULT_ND_e18fe37a-5894-4f39-8acf-edd7e148d4cb" w:val=" "/>
    <w:docVar w:name="VAULT_ND_e3e4b83f-e921-4a72-a135-350365b7abf6" w:val=" "/>
    <w:docVar w:name="vault_nd_e4eced65-1f00-454c-81d3-cfc2d1a228e0" w:val=" "/>
    <w:docVar w:name="VAULT_ND_e566be5b-85ff-4d16-bf86-b9120fdf868b" w:val=" "/>
    <w:docVar w:name="vault_nd_e8e42a47-d8ab-42fe-a819-fb0c603c13ee" w:val=" "/>
    <w:docVar w:name="vault_nd_e959f130-2f72-4f32-8df6-c2a2e31cc93f" w:val=" "/>
    <w:docVar w:name="VAULT_ND_eaf61414-1d46-4325-a7df-4ea161da57d9" w:val=" "/>
    <w:docVar w:name="VAULT_ND_eb9ebd92-d1ce-4048-920e-a33127f71c18" w:val=" "/>
    <w:docVar w:name="vault_nd_ed7ba0c6-5ccc-4566-8d41-65fddb2bf1ca" w:val=" "/>
    <w:docVar w:name="VAULT_ND_ee79efca-31b1-4d83-b4d5-30590efcf0c9" w:val=" "/>
    <w:docVar w:name="VAULT_ND_ee9f953d-ce79-44e1-85c4-5cfe219dbf97" w:val=" "/>
    <w:docVar w:name="VAULT_ND_f07d5a40-1b53-4770-be25-fa72e534f51d" w:val=" "/>
    <w:docVar w:name="vault_nd_f2a20947-fc66-414a-b229-f079dd47e6f9" w:val=" "/>
    <w:docVar w:name="VAULT_ND_f404647e-8522-43c0-9ebe-58b3e3b9c92d" w:val=" "/>
    <w:docVar w:name="VAULT_ND_f4e3d2a3-6ee1-4de2-bc38-5efcb8d69253" w:val=" "/>
    <w:docVar w:name="VAULT_ND_f5e5babe-742f-4332-bafc-36a0e2bbd68c" w:val=" "/>
    <w:docVar w:name="VAULT_ND_f67265e7-9d13-4eee-ad80-8cdba437347c" w:val=" "/>
    <w:docVar w:name="VAULT_ND_f6af6860-1890-4a05-ab1d-1ffd6dc0f7b7" w:val=" "/>
    <w:docVar w:name="vault_nd_fa0af186-5b93-44b2-8fc5-1564d50ee606" w:val=" "/>
    <w:docVar w:name="VAULT_ND_fa10e15f-1135-44b6-b04b-97d98e0e5743" w:val=" "/>
    <w:docVar w:name="VAULT_ND_fa26e240-5bc8-4bb1-a4bc-243e834b9c72" w:val=" "/>
    <w:docVar w:name="VAULT_ND_fa7c0a6d-f1b6-401a-85e3-386a6e88ab9d" w:val=" "/>
    <w:docVar w:name="vault_nd_fb36e067-878e-40da-96ed-c008bfcadb5d" w:val=" "/>
    <w:docVar w:name="VAULT_ND_fee5769e-23b2-4dac-8d44-2de7d47bc2cf" w:val=" "/>
    <w:docVar w:name="Version" w:val="0"/>
  </w:docVars>
  <w:rsids>
    <w:rsidRoot w:val="005E2ADD"/>
    <w:rsid w:val="00002A0B"/>
    <w:rsid w:val="000075D3"/>
    <w:rsid w:val="000247CD"/>
    <w:rsid w:val="00026462"/>
    <w:rsid w:val="00035893"/>
    <w:rsid w:val="00046ED4"/>
    <w:rsid w:val="0006516A"/>
    <w:rsid w:val="000729DA"/>
    <w:rsid w:val="00085B4C"/>
    <w:rsid w:val="000B7F87"/>
    <w:rsid w:val="000C5CEB"/>
    <w:rsid w:val="000D6755"/>
    <w:rsid w:val="00113DC5"/>
    <w:rsid w:val="00120ACC"/>
    <w:rsid w:val="00122577"/>
    <w:rsid w:val="00124886"/>
    <w:rsid w:val="00126279"/>
    <w:rsid w:val="00161169"/>
    <w:rsid w:val="00170589"/>
    <w:rsid w:val="001754DC"/>
    <w:rsid w:val="001807A7"/>
    <w:rsid w:val="001975BD"/>
    <w:rsid w:val="001A1E54"/>
    <w:rsid w:val="001A5108"/>
    <w:rsid w:val="001E4CF3"/>
    <w:rsid w:val="00211D44"/>
    <w:rsid w:val="0022317F"/>
    <w:rsid w:val="00230618"/>
    <w:rsid w:val="00246C85"/>
    <w:rsid w:val="00253096"/>
    <w:rsid w:val="002562BE"/>
    <w:rsid w:val="00261D6D"/>
    <w:rsid w:val="002B6E43"/>
    <w:rsid w:val="002C0B6A"/>
    <w:rsid w:val="002C0C59"/>
    <w:rsid w:val="00334FB9"/>
    <w:rsid w:val="00377FD8"/>
    <w:rsid w:val="0039565F"/>
    <w:rsid w:val="003A05AD"/>
    <w:rsid w:val="003B4B8F"/>
    <w:rsid w:val="003B50D1"/>
    <w:rsid w:val="003D0DB4"/>
    <w:rsid w:val="003E057C"/>
    <w:rsid w:val="003F27E5"/>
    <w:rsid w:val="0041479F"/>
    <w:rsid w:val="004204C1"/>
    <w:rsid w:val="004276CA"/>
    <w:rsid w:val="00440CA4"/>
    <w:rsid w:val="004413C5"/>
    <w:rsid w:val="0047639F"/>
    <w:rsid w:val="004920EB"/>
    <w:rsid w:val="00492898"/>
    <w:rsid w:val="00494E8B"/>
    <w:rsid w:val="004B4C99"/>
    <w:rsid w:val="004D313C"/>
    <w:rsid w:val="00521BDF"/>
    <w:rsid w:val="00545E11"/>
    <w:rsid w:val="00550109"/>
    <w:rsid w:val="00577F74"/>
    <w:rsid w:val="0058492E"/>
    <w:rsid w:val="00591166"/>
    <w:rsid w:val="00591DA9"/>
    <w:rsid w:val="00592EA8"/>
    <w:rsid w:val="00592FAE"/>
    <w:rsid w:val="00593120"/>
    <w:rsid w:val="005A5B7A"/>
    <w:rsid w:val="005B0952"/>
    <w:rsid w:val="005B7BEC"/>
    <w:rsid w:val="005E1E4E"/>
    <w:rsid w:val="005E2ADD"/>
    <w:rsid w:val="005F4E04"/>
    <w:rsid w:val="006042BA"/>
    <w:rsid w:val="006077FD"/>
    <w:rsid w:val="00607948"/>
    <w:rsid w:val="00610766"/>
    <w:rsid w:val="006110BB"/>
    <w:rsid w:val="00617C63"/>
    <w:rsid w:val="0062598B"/>
    <w:rsid w:val="006664D2"/>
    <w:rsid w:val="00670668"/>
    <w:rsid w:val="00687E91"/>
    <w:rsid w:val="00695723"/>
    <w:rsid w:val="006A23C2"/>
    <w:rsid w:val="006D1AFC"/>
    <w:rsid w:val="006E038E"/>
    <w:rsid w:val="006F2C9E"/>
    <w:rsid w:val="00712A91"/>
    <w:rsid w:val="00742E51"/>
    <w:rsid w:val="00782B8B"/>
    <w:rsid w:val="007838BF"/>
    <w:rsid w:val="007A1BD7"/>
    <w:rsid w:val="007D1483"/>
    <w:rsid w:val="007E226F"/>
    <w:rsid w:val="007F5D48"/>
    <w:rsid w:val="007F6953"/>
    <w:rsid w:val="008175CB"/>
    <w:rsid w:val="00817F59"/>
    <w:rsid w:val="008407AE"/>
    <w:rsid w:val="0084202D"/>
    <w:rsid w:val="008453F5"/>
    <w:rsid w:val="00861DC1"/>
    <w:rsid w:val="00874617"/>
    <w:rsid w:val="00893F30"/>
    <w:rsid w:val="008A08DF"/>
    <w:rsid w:val="008A654F"/>
    <w:rsid w:val="008A6B1C"/>
    <w:rsid w:val="008B0972"/>
    <w:rsid w:val="008C54CA"/>
    <w:rsid w:val="008D0B95"/>
    <w:rsid w:val="008D30DF"/>
    <w:rsid w:val="008E1554"/>
    <w:rsid w:val="008F7F53"/>
    <w:rsid w:val="00900B0E"/>
    <w:rsid w:val="00910070"/>
    <w:rsid w:val="00930498"/>
    <w:rsid w:val="00934A0B"/>
    <w:rsid w:val="00940612"/>
    <w:rsid w:val="00940D72"/>
    <w:rsid w:val="00941282"/>
    <w:rsid w:val="00942081"/>
    <w:rsid w:val="0095120F"/>
    <w:rsid w:val="00963C35"/>
    <w:rsid w:val="00985471"/>
    <w:rsid w:val="009A2ED1"/>
    <w:rsid w:val="009A3D12"/>
    <w:rsid w:val="009A43AC"/>
    <w:rsid w:val="009B5C48"/>
    <w:rsid w:val="009C395F"/>
    <w:rsid w:val="009C6245"/>
    <w:rsid w:val="009D2A1B"/>
    <w:rsid w:val="009D78B6"/>
    <w:rsid w:val="009F2EDC"/>
    <w:rsid w:val="009F482D"/>
    <w:rsid w:val="00A25426"/>
    <w:rsid w:val="00A31AA0"/>
    <w:rsid w:val="00A54CA2"/>
    <w:rsid w:val="00A62D01"/>
    <w:rsid w:val="00A644BA"/>
    <w:rsid w:val="00A86FA3"/>
    <w:rsid w:val="00AC667E"/>
    <w:rsid w:val="00B1171B"/>
    <w:rsid w:val="00B12847"/>
    <w:rsid w:val="00B14903"/>
    <w:rsid w:val="00B237AB"/>
    <w:rsid w:val="00B35C9D"/>
    <w:rsid w:val="00B36828"/>
    <w:rsid w:val="00B418EC"/>
    <w:rsid w:val="00B42DE2"/>
    <w:rsid w:val="00B5172B"/>
    <w:rsid w:val="00B60C53"/>
    <w:rsid w:val="00B64AB6"/>
    <w:rsid w:val="00B77416"/>
    <w:rsid w:val="00B82E6D"/>
    <w:rsid w:val="00B83780"/>
    <w:rsid w:val="00B9427F"/>
    <w:rsid w:val="00BA4AAC"/>
    <w:rsid w:val="00BB66DA"/>
    <w:rsid w:val="00BC16D5"/>
    <w:rsid w:val="00BD307B"/>
    <w:rsid w:val="00BE254A"/>
    <w:rsid w:val="00BE4B87"/>
    <w:rsid w:val="00C048F8"/>
    <w:rsid w:val="00C23737"/>
    <w:rsid w:val="00C3775E"/>
    <w:rsid w:val="00C40D43"/>
    <w:rsid w:val="00C421F8"/>
    <w:rsid w:val="00C53EA7"/>
    <w:rsid w:val="00C53FC9"/>
    <w:rsid w:val="00C66238"/>
    <w:rsid w:val="00C74E50"/>
    <w:rsid w:val="00C834D8"/>
    <w:rsid w:val="00C94116"/>
    <w:rsid w:val="00C979CB"/>
    <w:rsid w:val="00CA0B6A"/>
    <w:rsid w:val="00CA3B90"/>
    <w:rsid w:val="00CB2C77"/>
    <w:rsid w:val="00CB58D1"/>
    <w:rsid w:val="00CC6CBE"/>
    <w:rsid w:val="00D00B49"/>
    <w:rsid w:val="00D25A59"/>
    <w:rsid w:val="00D333F5"/>
    <w:rsid w:val="00D36B31"/>
    <w:rsid w:val="00D42224"/>
    <w:rsid w:val="00D42461"/>
    <w:rsid w:val="00D438DD"/>
    <w:rsid w:val="00D56835"/>
    <w:rsid w:val="00D60297"/>
    <w:rsid w:val="00D65144"/>
    <w:rsid w:val="00D72EF1"/>
    <w:rsid w:val="00D7728F"/>
    <w:rsid w:val="00D81783"/>
    <w:rsid w:val="00D832A0"/>
    <w:rsid w:val="00D86F00"/>
    <w:rsid w:val="00DA596D"/>
    <w:rsid w:val="00DA6CF6"/>
    <w:rsid w:val="00DA7667"/>
    <w:rsid w:val="00DB3D7C"/>
    <w:rsid w:val="00DD13EC"/>
    <w:rsid w:val="00DE057C"/>
    <w:rsid w:val="00DE673D"/>
    <w:rsid w:val="00DF476D"/>
    <w:rsid w:val="00DF6616"/>
    <w:rsid w:val="00E02130"/>
    <w:rsid w:val="00E12795"/>
    <w:rsid w:val="00E14E4A"/>
    <w:rsid w:val="00E232B7"/>
    <w:rsid w:val="00E30352"/>
    <w:rsid w:val="00E308AE"/>
    <w:rsid w:val="00E472CD"/>
    <w:rsid w:val="00E50C8A"/>
    <w:rsid w:val="00E626FF"/>
    <w:rsid w:val="00E72CD5"/>
    <w:rsid w:val="00E751B6"/>
    <w:rsid w:val="00E77BD3"/>
    <w:rsid w:val="00E809B0"/>
    <w:rsid w:val="00ED381E"/>
    <w:rsid w:val="00ED470C"/>
    <w:rsid w:val="00EE3560"/>
    <w:rsid w:val="00EF46E7"/>
    <w:rsid w:val="00EF65B8"/>
    <w:rsid w:val="00F10BDD"/>
    <w:rsid w:val="00F1157B"/>
    <w:rsid w:val="00F3084E"/>
    <w:rsid w:val="00F73284"/>
    <w:rsid w:val="00F75503"/>
    <w:rsid w:val="00FA1A79"/>
    <w:rsid w:val="00FD5DB9"/>
    <w:rsid w:val="00FD7830"/>
    <w:rsid w:val="00FD7D94"/>
    <w:rsid w:val="00FE61EE"/>
    <w:rsid w:val="00FE7BAE"/>
    <w:rsid w:val="00FF5A7B"/>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555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B0E"/>
    <w:pPr>
      <w:tabs>
        <w:tab w:val="left" w:pos="567"/>
      </w:tabs>
      <w:spacing w:line="260" w:lineRule="exact"/>
    </w:pPr>
    <w:rPr>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00B0E"/>
    <w:pPr>
      <w:tabs>
        <w:tab w:val="center" w:pos="4536"/>
        <w:tab w:val="right" w:pos="8306"/>
      </w:tabs>
    </w:pPr>
    <w:rPr>
      <w:rFonts w:ascii="Arial" w:hAnsi="Arial"/>
      <w:noProof/>
      <w:sz w:val="16"/>
    </w:rPr>
  </w:style>
  <w:style w:type="paragraph" w:styleId="Header">
    <w:name w:val="header"/>
    <w:basedOn w:val="Normal"/>
    <w:rsid w:val="00900B0E"/>
    <w:pPr>
      <w:tabs>
        <w:tab w:val="center" w:pos="4153"/>
        <w:tab w:val="right" w:pos="8306"/>
      </w:tabs>
    </w:pPr>
    <w:rPr>
      <w:rFonts w:ascii="Arial" w:hAnsi="Arial"/>
      <w:sz w:val="20"/>
    </w:rPr>
  </w:style>
  <w:style w:type="paragraph" w:customStyle="1" w:styleId="MemoHeaderStyle">
    <w:name w:val="MemoHeaderStyle"/>
    <w:basedOn w:val="Normal"/>
    <w:next w:val="Normal"/>
    <w:rsid w:val="00900B0E"/>
    <w:pPr>
      <w:spacing w:line="120" w:lineRule="atLeast"/>
      <w:ind w:left="1418"/>
      <w:jc w:val="both"/>
    </w:pPr>
    <w:rPr>
      <w:rFonts w:ascii="Arial" w:hAnsi="Arial"/>
      <w:b/>
      <w:smallCaps/>
    </w:rPr>
  </w:style>
  <w:style w:type="character" w:styleId="PageNumber">
    <w:name w:val="page number"/>
    <w:rsid w:val="00900B0E"/>
    <w:rPr>
      <w:rFonts w:cs="Times New Roman"/>
    </w:rPr>
  </w:style>
  <w:style w:type="paragraph" w:customStyle="1" w:styleId="Corpotesto1">
    <w:name w:val="Corpo testo1"/>
    <w:basedOn w:val="Normal"/>
    <w:rsid w:val="00900B0E"/>
    <w:pPr>
      <w:tabs>
        <w:tab w:val="clear" w:pos="567"/>
      </w:tabs>
      <w:spacing w:line="240" w:lineRule="auto"/>
    </w:pPr>
    <w:rPr>
      <w:i/>
      <w:color w:val="008000"/>
    </w:rPr>
  </w:style>
  <w:style w:type="paragraph" w:styleId="CommentText">
    <w:name w:val="annotation text"/>
    <w:basedOn w:val="Normal"/>
    <w:semiHidden/>
    <w:rsid w:val="00900B0E"/>
    <w:rPr>
      <w:sz w:val="20"/>
    </w:rPr>
  </w:style>
  <w:style w:type="character" w:styleId="Hyperlink">
    <w:name w:val="Hyperlink"/>
    <w:rsid w:val="00900B0E"/>
    <w:rPr>
      <w:color w:val="0000FF"/>
      <w:u w:val="single"/>
    </w:rPr>
  </w:style>
  <w:style w:type="paragraph" w:customStyle="1" w:styleId="EMEAEnBodyText">
    <w:name w:val="EMEA En Body Text"/>
    <w:basedOn w:val="Normal"/>
    <w:rsid w:val="00900B0E"/>
    <w:pPr>
      <w:tabs>
        <w:tab w:val="clear" w:pos="567"/>
      </w:tabs>
      <w:spacing w:before="120" w:after="120" w:line="240" w:lineRule="auto"/>
      <w:jc w:val="both"/>
    </w:pPr>
    <w:rPr>
      <w:lang w:val="en-US"/>
    </w:rPr>
  </w:style>
  <w:style w:type="paragraph" w:styleId="BalloonText">
    <w:name w:val="Balloon Text"/>
    <w:basedOn w:val="Normal"/>
    <w:semiHidden/>
    <w:rsid w:val="00900B0E"/>
    <w:rPr>
      <w:rFonts w:ascii="Tahoma" w:hAnsi="Tahoma" w:cs="Tahoma"/>
      <w:sz w:val="16"/>
      <w:szCs w:val="16"/>
    </w:rPr>
  </w:style>
  <w:style w:type="paragraph" w:customStyle="1" w:styleId="BodytextAgency">
    <w:name w:val="Body text (Agency)"/>
    <w:basedOn w:val="Normal"/>
    <w:link w:val="BodytextAgencyChar"/>
    <w:qFormat/>
    <w:rsid w:val="00900B0E"/>
    <w:pPr>
      <w:tabs>
        <w:tab w:val="clear" w:pos="567"/>
      </w:tabs>
      <w:spacing w:after="140" w:line="280" w:lineRule="atLeast"/>
    </w:pPr>
    <w:rPr>
      <w:rFonts w:ascii="Verdana" w:eastAsia="Times New Roman" w:hAnsi="Verdana"/>
      <w:sz w:val="18"/>
      <w:lang w:eastAsia="en-GB"/>
    </w:rPr>
  </w:style>
  <w:style w:type="character" w:customStyle="1" w:styleId="BodytextAgencyChar">
    <w:name w:val="Body text (Agency) Char"/>
    <w:link w:val="BodytextAgency"/>
    <w:qFormat/>
    <w:locked/>
    <w:rsid w:val="00900B0E"/>
    <w:rPr>
      <w:rFonts w:ascii="Verdana" w:eastAsia="Times New Roman" w:hAnsi="Verdana"/>
      <w:sz w:val="18"/>
      <w:lang w:val="en-GB" w:eastAsia="en-GB"/>
    </w:rPr>
  </w:style>
  <w:style w:type="paragraph" w:customStyle="1" w:styleId="DraftingNotesAgency">
    <w:name w:val="Drafting Notes (Agency)"/>
    <w:basedOn w:val="Normal"/>
    <w:next w:val="BodytextAgency"/>
    <w:link w:val="DraftingNotesAgencyChar"/>
    <w:qFormat/>
    <w:rsid w:val="00900B0E"/>
    <w:pPr>
      <w:tabs>
        <w:tab w:val="clear" w:pos="567"/>
      </w:tabs>
      <w:spacing w:after="140" w:line="280" w:lineRule="atLeast"/>
    </w:pPr>
    <w:rPr>
      <w:rFonts w:ascii="Courier New" w:eastAsia="Times New Roman" w:hAnsi="Courier New"/>
      <w:i/>
      <w:color w:val="339966"/>
      <w:sz w:val="18"/>
      <w:lang w:eastAsia="en-GB"/>
    </w:rPr>
  </w:style>
  <w:style w:type="character" w:customStyle="1" w:styleId="DraftingNotesAgencyChar">
    <w:name w:val="Drafting Notes (Agency) Char"/>
    <w:link w:val="DraftingNotesAgency"/>
    <w:locked/>
    <w:rsid w:val="00900B0E"/>
    <w:rPr>
      <w:rFonts w:ascii="Courier New" w:eastAsia="Times New Roman" w:hAnsi="Courier New"/>
      <w:i/>
      <w:color w:val="339966"/>
      <w:sz w:val="18"/>
      <w:lang w:val="en-GB" w:eastAsia="en-GB"/>
    </w:rPr>
  </w:style>
  <w:style w:type="paragraph" w:customStyle="1" w:styleId="NormalAgency">
    <w:name w:val="Normal (Agency)"/>
    <w:link w:val="NormalAgencyChar"/>
    <w:rsid w:val="00900B0E"/>
    <w:rPr>
      <w:rFonts w:ascii="Verdana" w:eastAsia="Times New Roman" w:hAnsi="Verdana"/>
      <w:sz w:val="18"/>
      <w:lang w:val="en-GB" w:eastAsia="en-GB"/>
    </w:rPr>
  </w:style>
  <w:style w:type="table" w:customStyle="1" w:styleId="TablegridAgencyblack">
    <w:name w:val="Table grid (Agency) black"/>
    <w:semiHidden/>
    <w:rsid w:val="00900B0E"/>
    <w:rPr>
      <w:rFonts w:ascii="Verdana" w:hAnsi="Verdana"/>
      <w:sz w:val="18"/>
      <w:lang w:val="fr-FR" w:eastAsia="zh-CN"/>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900B0E"/>
    <w:pPr>
      <w:keepNext/>
    </w:pPr>
    <w:rPr>
      <w:rFonts w:eastAsia="SimSun"/>
      <w:b/>
    </w:rPr>
  </w:style>
  <w:style w:type="paragraph" w:customStyle="1" w:styleId="TabletextrowsAgency">
    <w:name w:val="Table text rows (Agency)"/>
    <w:basedOn w:val="Normal"/>
    <w:rsid w:val="00900B0E"/>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900B0E"/>
    <w:rPr>
      <w:rFonts w:ascii="Verdana" w:eastAsia="Times New Roman" w:hAnsi="Verdana"/>
      <w:sz w:val="18"/>
      <w:lang w:val="en-GB" w:eastAsia="en-GB" w:bidi="ar-SA"/>
    </w:rPr>
  </w:style>
  <w:style w:type="table" w:styleId="TableGrid">
    <w:name w:val="Table Grid"/>
    <w:basedOn w:val="TableNormal"/>
    <w:rsid w:val="00900B0E"/>
    <w:pPr>
      <w:spacing w:before="240"/>
    </w:pPr>
    <w:rPr>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900B0E"/>
    <w:pPr>
      <w:keepNext/>
      <w:tabs>
        <w:tab w:val="clear" w:pos="567"/>
      </w:tabs>
      <w:spacing w:before="360" w:after="120" w:line="240" w:lineRule="auto"/>
      <w:jc w:val="center"/>
    </w:pPr>
    <w:rPr>
      <w:rFonts w:ascii="Arial" w:eastAsia="MS Gothic" w:hAnsi="Arial" w:cs="Arial"/>
      <w:b/>
      <w:bCs/>
      <w:sz w:val="20"/>
      <w:lang w:val="en-US"/>
    </w:rPr>
  </w:style>
  <w:style w:type="paragraph" w:customStyle="1" w:styleId="TblTextCenter">
    <w:name w:val="Tbl Text Center"/>
    <w:basedOn w:val="Normal"/>
    <w:rsid w:val="00900B0E"/>
    <w:pPr>
      <w:tabs>
        <w:tab w:val="clear" w:pos="567"/>
      </w:tabs>
      <w:spacing w:before="60" w:after="60" w:line="240" w:lineRule="auto"/>
      <w:jc w:val="center"/>
    </w:pPr>
    <w:rPr>
      <w:rFonts w:eastAsia="MS Gothic"/>
      <w:sz w:val="20"/>
      <w:lang w:val="en-US"/>
    </w:rPr>
  </w:style>
  <w:style w:type="paragraph" w:customStyle="1" w:styleId="TblFigFootnote">
    <w:name w:val="Tbl Fig Footnote"/>
    <w:rsid w:val="00900B0E"/>
    <w:pPr>
      <w:keepLines/>
      <w:adjustRightInd w:val="0"/>
      <w:snapToGrid w:val="0"/>
      <w:spacing w:before="20" w:after="20"/>
    </w:pPr>
    <w:rPr>
      <w:rFonts w:ascii="Arial Narrow" w:eastAsia="MS Gothic" w:hAnsi="Arial Narrow"/>
      <w:sz w:val="18"/>
      <w:lang w:val="en-US" w:eastAsia="en-US"/>
    </w:rPr>
  </w:style>
  <w:style w:type="paragraph" w:customStyle="1" w:styleId="TblHeadingCenter">
    <w:name w:val="Tbl Heading Center"/>
    <w:basedOn w:val="Normal"/>
    <w:rsid w:val="00900B0E"/>
    <w:pPr>
      <w:tabs>
        <w:tab w:val="clear" w:pos="567"/>
      </w:tabs>
      <w:spacing w:before="60" w:after="60" w:line="240" w:lineRule="auto"/>
      <w:jc w:val="center"/>
    </w:pPr>
    <w:rPr>
      <w:rFonts w:eastAsia="MS Gothic" w:cs="Arial"/>
      <w:b/>
      <w:noProof/>
      <w:sz w:val="20"/>
      <w:lang w:val="de-DE"/>
    </w:rPr>
  </w:style>
  <w:style w:type="character" w:styleId="CommentReference">
    <w:name w:val="annotation reference"/>
    <w:semiHidden/>
    <w:rsid w:val="00900B0E"/>
    <w:rPr>
      <w:sz w:val="16"/>
    </w:rPr>
  </w:style>
  <w:style w:type="paragraph" w:styleId="CommentSubject">
    <w:name w:val="annotation subject"/>
    <w:basedOn w:val="CommentText"/>
    <w:next w:val="CommentText"/>
    <w:semiHidden/>
    <w:rsid w:val="00900B0E"/>
    <w:rPr>
      <w:b/>
      <w:bCs/>
    </w:rPr>
  </w:style>
  <w:style w:type="paragraph" w:customStyle="1" w:styleId="Default">
    <w:name w:val="Default"/>
    <w:rsid w:val="00900B0E"/>
    <w:pPr>
      <w:autoSpaceDE w:val="0"/>
      <w:autoSpaceDN w:val="0"/>
      <w:adjustRightInd w:val="0"/>
    </w:pPr>
    <w:rPr>
      <w:color w:val="000000"/>
      <w:sz w:val="24"/>
      <w:szCs w:val="24"/>
      <w:lang w:val="fr-FR" w:eastAsia="zh-CN"/>
    </w:rPr>
  </w:style>
  <w:style w:type="paragraph" w:styleId="PlainText">
    <w:name w:val="Plain Text"/>
    <w:basedOn w:val="Normal"/>
    <w:link w:val="PlainTextChar"/>
    <w:rsid w:val="00900B0E"/>
    <w:pPr>
      <w:tabs>
        <w:tab w:val="clear" w:pos="567"/>
      </w:tabs>
      <w:spacing w:line="240" w:lineRule="auto"/>
    </w:pPr>
    <w:rPr>
      <w:rFonts w:ascii="Courier New" w:eastAsia="MS Mincho" w:hAnsi="Courier New"/>
      <w:sz w:val="24"/>
      <w:szCs w:val="24"/>
      <w:lang w:val="en-US" w:eastAsia="ja-JP"/>
    </w:rPr>
  </w:style>
  <w:style w:type="character" w:styleId="FollowedHyperlink">
    <w:name w:val="FollowedHyperlink"/>
    <w:rsid w:val="00900B0E"/>
    <w:rPr>
      <w:color w:val="606420"/>
      <w:u w:val="single"/>
    </w:rPr>
  </w:style>
  <w:style w:type="character" w:customStyle="1" w:styleId="LogoportTag">
    <w:name w:val="LogoportTag"/>
    <w:rsid w:val="00900B0E"/>
    <w:rPr>
      <w:noProof/>
      <w:vanish/>
      <w:color w:val="800080"/>
      <w:sz w:val="20"/>
      <w:vertAlign w:val="subscript"/>
    </w:rPr>
  </w:style>
  <w:style w:type="character" w:customStyle="1" w:styleId="LogoportMarkup">
    <w:name w:val="LogoportMarkup"/>
    <w:rsid w:val="00900B0E"/>
    <w:rPr>
      <w:noProof/>
      <w:color w:val="FF0000"/>
    </w:rPr>
  </w:style>
  <w:style w:type="character" w:customStyle="1" w:styleId="LogoportDoNotTranslate">
    <w:name w:val="LogoportDoNotTranslate"/>
    <w:rsid w:val="00900B0E"/>
    <w:rPr>
      <w:noProof/>
      <w:color w:val="808080"/>
    </w:rPr>
  </w:style>
  <w:style w:type="character" w:customStyle="1" w:styleId="LogoportPopup">
    <w:name w:val="LogoportPopup"/>
    <w:rsid w:val="00900B0E"/>
    <w:rPr>
      <w:noProof/>
      <w:vanish/>
      <w:color w:val="008000"/>
    </w:rPr>
  </w:style>
  <w:style w:type="character" w:customStyle="1" w:styleId="LogoportJump">
    <w:name w:val="LogoportJump"/>
    <w:rsid w:val="00900B0E"/>
    <w:rPr>
      <w:noProof/>
      <w:vanish/>
      <w:color w:val="008080"/>
    </w:rPr>
  </w:style>
  <w:style w:type="character" w:customStyle="1" w:styleId="EMEABodyTextChar">
    <w:name w:val="EMEA Body Text Char"/>
    <w:link w:val="EMEABodyText"/>
    <w:locked/>
    <w:rsid w:val="00900B0E"/>
    <w:rPr>
      <w:sz w:val="22"/>
      <w:lang w:val="en-GB" w:eastAsia="en-US"/>
    </w:rPr>
  </w:style>
  <w:style w:type="paragraph" w:customStyle="1" w:styleId="EMEABodyText">
    <w:name w:val="EMEA Body Text"/>
    <w:basedOn w:val="Normal"/>
    <w:link w:val="EMEABodyTextChar"/>
    <w:rsid w:val="00900B0E"/>
    <w:pPr>
      <w:tabs>
        <w:tab w:val="clear" w:pos="567"/>
      </w:tabs>
      <w:spacing w:line="240" w:lineRule="auto"/>
    </w:pPr>
  </w:style>
  <w:style w:type="paragraph" w:customStyle="1" w:styleId="EMEABodyTextIndent">
    <w:name w:val="EMEA Body Text Indent"/>
    <w:basedOn w:val="EMEABodyText"/>
    <w:next w:val="EMEABodyText"/>
    <w:rsid w:val="00900B0E"/>
    <w:pPr>
      <w:numPr>
        <w:numId w:val="44"/>
      </w:numPr>
      <w:tabs>
        <w:tab w:val="clear" w:pos="360"/>
        <w:tab w:val="num" w:pos="851"/>
        <w:tab w:val="num" w:pos="1080"/>
      </w:tabs>
      <w:ind w:left="567" w:hanging="567"/>
    </w:pPr>
  </w:style>
  <w:style w:type="paragraph" w:customStyle="1" w:styleId="Revisione1">
    <w:name w:val="Revisione1"/>
    <w:hidden/>
    <w:uiPriority w:val="99"/>
    <w:semiHidden/>
    <w:rsid w:val="00900B0E"/>
    <w:rPr>
      <w:sz w:val="22"/>
      <w:lang w:val="en-GB" w:eastAsia="en-US"/>
    </w:rPr>
  </w:style>
  <w:style w:type="paragraph" w:customStyle="1" w:styleId="No-numheading3Agency">
    <w:name w:val="No-num heading 3 (Agency)"/>
    <w:link w:val="No-numheading3AgencyChar"/>
    <w:rsid w:val="00900B0E"/>
    <w:pPr>
      <w:keepNext/>
      <w:spacing w:before="280" w:after="220"/>
      <w:outlineLvl w:val="2"/>
    </w:pPr>
    <w:rPr>
      <w:rFonts w:ascii="Verdana" w:eastAsia="Times New Roman" w:hAnsi="Verdana"/>
      <w:b/>
      <w:snapToGrid w:val="0"/>
      <w:kern w:val="32"/>
      <w:sz w:val="22"/>
      <w:lang w:val="en-GB" w:eastAsia="fr-LU"/>
    </w:rPr>
  </w:style>
  <w:style w:type="paragraph" w:styleId="Revision">
    <w:name w:val="Revision"/>
    <w:hidden/>
    <w:uiPriority w:val="99"/>
    <w:semiHidden/>
    <w:rsid w:val="00900B0E"/>
    <w:rPr>
      <w:sz w:val="22"/>
      <w:lang w:val="en-GB" w:eastAsia="en-US"/>
    </w:rPr>
  </w:style>
  <w:style w:type="character" w:customStyle="1" w:styleId="apple-converted-space">
    <w:name w:val="apple-converted-space"/>
    <w:rsid w:val="00900B0E"/>
  </w:style>
  <w:style w:type="paragraph" w:styleId="Title">
    <w:name w:val="Title"/>
    <w:basedOn w:val="Normal"/>
    <w:next w:val="Normal"/>
    <w:link w:val="TitleChar"/>
    <w:qFormat/>
    <w:locked/>
    <w:rsid w:val="00900B0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00B0E"/>
    <w:rPr>
      <w:rFonts w:asciiTheme="majorHAnsi" w:eastAsiaTheme="majorEastAsia" w:hAnsiTheme="majorHAnsi" w:cstheme="majorBidi"/>
      <w:spacing w:val="-10"/>
      <w:kern w:val="28"/>
      <w:sz w:val="56"/>
      <w:szCs w:val="56"/>
      <w:lang w:val="en-GB" w:eastAsia="en-US"/>
    </w:rPr>
  </w:style>
  <w:style w:type="paragraph" w:styleId="ListParagraph">
    <w:name w:val="List Paragraph"/>
    <w:basedOn w:val="Normal"/>
    <w:uiPriority w:val="34"/>
    <w:qFormat/>
    <w:rsid w:val="00900B0E"/>
    <w:pPr>
      <w:ind w:left="720"/>
      <w:contextualSpacing/>
    </w:pPr>
  </w:style>
  <w:style w:type="character" w:customStyle="1" w:styleId="PlainTextChar">
    <w:name w:val="Plain Text Char"/>
    <w:link w:val="PlainText"/>
    <w:rsid w:val="00900B0E"/>
    <w:rPr>
      <w:rFonts w:ascii="Courier New" w:eastAsia="MS Mincho" w:hAnsi="Courier New"/>
      <w:sz w:val="24"/>
      <w:szCs w:val="24"/>
      <w:lang w:val="en-US" w:eastAsia="ja-JP"/>
    </w:rPr>
  </w:style>
  <w:style w:type="character" w:customStyle="1" w:styleId="Menzionenonrisolta1">
    <w:name w:val="Menzione non risolta1"/>
    <w:basedOn w:val="DefaultParagraphFont"/>
    <w:uiPriority w:val="99"/>
    <w:semiHidden/>
    <w:unhideWhenUsed/>
    <w:rsid w:val="00900B0E"/>
    <w:rPr>
      <w:color w:val="605E5C"/>
      <w:shd w:val="clear" w:color="auto" w:fill="E1DFDD"/>
    </w:rPr>
  </w:style>
  <w:style w:type="character" w:customStyle="1" w:styleId="Menzionenonrisolta2">
    <w:name w:val="Menzione non risolta2"/>
    <w:basedOn w:val="DefaultParagraphFont"/>
    <w:uiPriority w:val="99"/>
    <w:semiHidden/>
    <w:unhideWhenUsed/>
    <w:rsid w:val="00FD7D94"/>
    <w:rPr>
      <w:color w:val="605E5C"/>
      <w:shd w:val="clear" w:color="auto" w:fill="E1DFDD"/>
    </w:rPr>
  </w:style>
  <w:style w:type="character" w:customStyle="1" w:styleId="No-numheading3AgencyChar">
    <w:name w:val="No-num heading 3 (Agency) Char"/>
    <w:link w:val="No-numheading3Agency"/>
    <w:rsid w:val="00253096"/>
    <w:rPr>
      <w:rFonts w:ascii="Verdana" w:eastAsia="Times New Roman" w:hAnsi="Verdana"/>
      <w:b/>
      <w:snapToGrid w:val="0"/>
      <w:kern w:val="32"/>
      <w:sz w:val="22"/>
      <w:lang w:val="en-GB" w:eastAsia="fr-LU"/>
    </w:rPr>
  </w:style>
  <w:style w:type="character" w:styleId="UnresolvedMention">
    <w:name w:val="Unresolved Mention"/>
    <w:basedOn w:val="DefaultParagraphFont"/>
    <w:uiPriority w:val="99"/>
    <w:semiHidden/>
    <w:unhideWhenUsed/>
    <w:rsid w:val="00065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275984692">
      <w:bodyDiv w:val="1"/>
      <w:marLeft w:val="0"/>
      <w:marRight w:val="0"/>
      <w:marTop w:val="0"/>
      <w:marBottom w:val="0"/>
      <w:divBdr>
        <w:top w:val="none" w:sz="0" w:space="0" w:color="auto"/>
        <w:left w:val="none" w:sz="0" w:space="0" w:color="auto"/>
        <w:bottom w:val="none" w:sz="0" w:space="0" w:color="auto"/>
        <w:right w:val="none" w:sz="0" w:space="0" w:color="auto"/>
      </w:divBdr>
    </w:div>
    <w:div w:id="205901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ubagi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EMADOC-1700519818-2737761</_dlc_DocId>
    <_dlc_DocIdUrl xmlns="a034c160-bfb7-45f5-8632-2eb7e0508071">
      <Url>https://euema.sharepoint.com/sites/CRM/_layouts/15/DocIdRedir.aspx?ID=EMADOC-1700519818-2737761</Url>
      <Description>EMADOC-1700519818-2737761</Description>
    </_dlc_DocIdUrl>
  </documentManagement>
</p:properties>
</file>

<file path=customXml/itemProps1.xml><?xml version="1.0" encoding="utf-8"?>
<ds:datastoreItem xmlns:ds="http://schemas.openxmlformats.org/officeDocument/2006/customXml" ds:itemID="{F023F151-7B76-4D95-A814-011166F2134F}">
  <ds:schemaRefs>
    <ds:schemaRef ds:uri="http://schemas.openxmlformats.org/officeDocument/2006/bibliography"/>
  </ds:schemaRefs>
</ds:datastoreItem>
</file>

<file path=customXml/itemProps2.xml><?xml version="1.0" encoding="utf-8"?>
<ds:datastoreItem xmlns:ds="http://schemas.openxmlformats.org/officeDocument/2006/customXml" ds:itemID="{3A7CFB6A-C731-404E-9286-5FA075263002}"/>
</file>

<file path=customXml/itemProps3.xml><?xml version="1.0" encoding="utf-8"?>
<ds:datastoreItem xmlns:ds="http://schemas.openxmlformats.org/officeDocument/2006/customXml" ds:itemID="{5EDEED39-33B3-43D9-B632-1D63031D341A}"/>
</file>

<file path=customXml/itemProps4.xml><?xml version="1.0" encoding="utf-8"?>
<ds:datastoreItem xmlns:ds="http://schemas.openxmlformats.org/officeDocument/2006/customXml" ds:itemID="{EA2892CD-2E94-4DD4-811E-88B82CFD03AE}"/>
</file>

<file path=customXml/itemProps5.xml><?xml version="1.0" encoding="utf-8"?>
<ds:datastoreItem xmlns:ds="http://schemas.openxmlformats.org/officeDocument/2006/customXml" ds:itemID="{45404787-1432-410D-8CE3-60AA23121457}"/>
</file>

<file path=docMetadata/LabelInfo.xml><?xml version="1.0" encoding="utf-8"?>
<clbl:labelList xmlns:clbl="http://schemas.microsoft.com/office/2020/mipLabelMetadata">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18319</Words>
  <Characters>104420</Characters>
  <Application>Microsoft Office Word</Application>
  <DocSecurity>0</DocSecurity>
  <Lines>870</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122495</CharactersWithSpaces>
  <SharedDoc>false</SharedDoc>
  <HLinks>
    <vt:vector size="6" baseType="variant">
      <vt:variant>
        <vt:i4>1245197</vt:i4>
      </vt:variant>
      <vt:variant>
        <vt:i4>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2025-12-09T08:21:00Z</dcterms:created>
  <dcterms:modified xsi:type="dcterms:W3CDTF">2025-12-09T08:21:00Z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2025-12-09T08:21:15Z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c5740569-87c0-474d-b738-0171dc9230fd</vt:lpwstr>
  </property>
  <property fmtid="{D5CDD505-2E9C-101B-9397-08002B2CF9AE}" pid="8" name="MSIP_Label_0eea11ca-d417-4147-80ed-01a58412c458_ContentBits">
    <vt:lpwstr>2</vt:lpwstr>
  </property>
  <property fmtid="{D5CDD505-2E9C-101B-9397-08002B2CF9AE}" pid="9" name="MSIP_Label_0eea11ca-d417-4147-80ed-01a58412c458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9b254721-b2ca-44b5-a7be-81320aa92d17</vt:lpwstr>
  </property>
</Properties>
</file>